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108" w:type="dxa"/>
        <w:tblLook w:val="04A0" w:firstRow="1" w:lastRow="0" w:firstColumn="1" w:lastColumn="0" w:noHBand="0" w:noVBand="1"/>
      </w:tblPr>
      <w:tblGrid>
        <w:gridCol w:w="9072"/>
      </w:tblGrid>
      <w:tr w:rsidR="000D6C39" w:rsidRPr="003E37EE" w14:paraId="220EF092" w14:textId="77777777" w:rsidTr="00222837">
        <w:trPr>
          <w:ins w:id="0" w:author="BMS" w:date="2025-04-09T08:37:00Z"/>
        </w:trPr>
        <w:tc>
          <w:tcPr>
            <w:tcW w:w="9072" w:type="dxa"/>
          </w:tcPr>
          <w:p w14:paraId="756E6992" w14:textId="4B55BA23" w:rsidR="000D6C39" w:rsidRDefault="000D6C39" w:rsidP="00C747D6">
            <w:pPr>
              <w:widowControl w:val="0"/>
              <w:tabs>
                <w:tab w:val="clear" w:pos="567"/>
              </w:tabs>
              <w:rPr>
                <w:ins w:id="1" w:author="BMS" w:date="2025-04-14T13:30:00Z"/>
              </w:rPr>
            </w:pPr>
            <w:ins w:id="2" w:author="BMS" w:date="2025-04-14T13:30:00Z">
              <w:r>
                <w:t xml:space="preserve">Este documento es la información sobre el producto aprobada para </w:t>
              </w:r>
            </w:ins>
            <w:ins w:id="3" w:author="BMS" w:date="2025-04-14T13:39:00Z" w16du:dateUtc="2025-04-14T11:39:00Z">
              <w:r w:rsidR="00056E2C">
                <w:t>Evotaz</w:t>
              </w:r>
            </w:ins>
            <w:ins w:id="4" w:author="BMS" w:date="2025-04-14T13:30:00Z">
              <w:r>
                <w:t xml:space="preserve"> en el que se destacan las modificaciones introducidas en el procedimiento anterior que afectan a la información sobre el producto (</w:t>
              </w:r>
            </w:ins>
            <w:ins w:id="5" w:author="BMS" w:date="2025-04-15T11:32:00Z">
              <w:r w:rsidR="00C747D6" w:rsidRPr="00C747D6">
                <w:t>EMEA/H/C/003904/II/0044</w:t>
              </w:r>
            </w:ins>
            <w:ins w:id="6" w:author="BMS" w:date="2025-04-14T13:30:00Z">
              <w:r>
                <w:t>).</w:t>
              </w:r>
            </w:ins>
          </w:p>
          <w:p w14:paraId="06FEA8F5" w14:textId="77777777" w:rsidR="000D6C39" w:rsidRDefault="000D6C39" w:rsidP="00222837">
            <w:pPr>
              <w:widowControl w:val="0"/>
              <w:tabs>
                <w:tab w:val="clear" w:pos="567"/>
              </w:tabs>
              <w:rPr>
                <w:ins w:id="7" w:author="BMS" w:date="2025-04-09T08:37:00Z"/>
              </w:rPr>
            </w:pPr>
          </w:p>
          <w:p w14:paraId="72A46FB4" w14:textId="47DD2AA4" w:rsidR="000D6C39" w:rsidRDefault="000D6C39" w:rsidP="00222837">
            <w:pPr>
              <w:rPr>
                <w:ins w:id="8" w:author="BMS" w:date="2025-04-09T08:38:00Z"/>
              </w:rPr>
            </w:pPr>
            <w:ins w:id="9" w:author="BMS" w:date="2025-04-14T13:30:00Z">
              <w:r>
                <w:t xml:space="preserve">Para más información, consulte el sitio web de la Agencia Europea de Medicamentos: </w:t>
              </w:r>
            </w:ins>
            <w:ins w:id="10" w:author="BMS" w:date="2025-04-09T08:38:00Z">
              <w:r>
                <w:fldChar w:fldCharType="begin"/>
              </w:r>
            </w:ins>
            <w:r>
              <w:instrText>HYPERLINK "https://www.ema.europa.eu/en/medicines/human/EPAR/evotaz"</w:instrText>
            </w:r>
            <w:ins w:id="11" w:author="BMS" w:date="2025-04-09T08:38:00Z">
              <w:r>
                <w:fldChar w:fldCharType="separate"/>
              </w:r>
            </w:ins>
            <w:ins w:id="12" w:author="BMS" w:date="2025-04-09T08:37:00Z">
              <w:r w:rsidRPr="00A802A6">
                <w:rPr>
                  <w:rStyle w:val="Hyperlink"/>
                </w:rPr>
                <w:t>https://www.ema.europa.eu/en/medicines/human/EPAR</w:t>
              </w:r>
            </w:ins>
            <w:ins w:id="13" w:author="BMS" w:date="2025-04-09T08:38:00Z">
              <w:r w:rsidRPr="00A802A6">
                <w:rPr>
                  <w:rStyle w:val="Hyperlink"/>
                </w:rPr>
                <w:t>/evotaz</w:t>
              </w:r>
              <w:r>
                <w:fldChar w:fldCharType="end"/>
              </w:r>
            </w:ins>
          </w:p>
          <w:p w14:paraId="295E4F24" w14:textId="77777777" w:rsidR="000D6C39" w:rsidRPr="003E37EE" w:rsidRDefault="000D6C39" w:rsidP="00222837">
            <w:pPr>
              <w:rPr>
                <w:ins w:id="14" w:author="BMS" w:date="2025-04-09T08:37:00Z"/>
                <w:b/>
                <w:noProof/>
                <w:lang w:val="sv-SE"/>
              </w:rPr>
            </w:pPr>
          </w:p>
        </w:tc>
      </w:tr>
    </w:tbl>
    <w:p w14:paraId="322FD85F" w14:textId="77777777" w:rsidR="000D6C39" w:rsidRPr="00E0446F" w:rsidRDefault="000D6C39" w:rsidP="000D6C39">
      <w:pPr>
        <w:pStyle w:val="EMEABodyText"/>
        <w:rPr>
          <w:b/>
          <w:lang w:val="en-GB"/>
        </w:rPr>
      </w:pPr>
    </w:p>
    <w:p w14:paraId="6C373547" w14:textId="77777777" w:rsidR="00D577CD" w:rsidRPr="004B4096" w:rsidRDefault="00D577CD" w:rsidP="00D50984">
      <w:pPr>
        <w:pStyle w:val="EMEABodyText"/>
        <w:rPr>
          <w:b/>
          <w:noProof/>
          <w:lang w:val="en-GB"/>
        </w:rPr>
      </w:pPr>
    </w:p>
    <w:p w14:paraId="1D03C47B" w14:textId="77777777" w:rsidR="00D577CD" w:rsidRPr="004B4096" w:rsidRDefault="00D577CD" w:rsidP="00D50984">
      <w:pPr>
        <w:pStyle w:val="EMEABodyText"/>
        <w:rPr>
          <w:b/>
          <w:noProof/>
          <w:lang w:val="en-GB"/>
        </w:rPr>
      </w:pPr>
    </w:p>
    <w:p w14:paraId="34955483" w14:textId="77777777" w:rsidR="00D577CD" w:rsidRPr="004B4096" w:rsidRDefault="00D577CD" w:rsidP="00D50984">
      <w:pPr>
        <w:pStyle w:val="EMEABodyText"/>
        <w:rPr>
          <w:b/>
          <w:noProof/>
          <w:lang w:val="en-GB"/>
        </w:rPr>
      </w:pPr>
    </w:p>
    <w:p w14:paraId="5FD7F769" w14:textId="77777777" w:rsidR="00D577CD" w:rsidRPr="004B4096" w:rsidRDefault="00D577CD" w:rsidP="00D50984">
      <w:pPr>
        <w:pStyle w:val="EMEABodyText"/>
        <w:rPr>
          <w:b/>
          <w:noProof/>
          <w:lang w:val="en-GB"/>
        </w:rPr>
      </w:pPr>
    </w:p>
    <w:p w14:paraId="7B3B5E78" w14:textId="77777777" w:rsidR="000B1D6A" w:rsidRPr="004B4096" w:rsidRDefault="000B1D6A" w:rsidP="00D50984">
      <w:pPr>
        <w:pStyle w:val="EMEABodyText"/>
        <w:rPr>
          <w:b/>
          <w:noProof/>
          <w:lang w:val="en-GB"/>
        </w:rPr>
      </w:pPr>
    </w:p>
    <w:p w14:paraId="2FA40DF1" w14:textId="77777777" w:rsidR="000B1D6A" w:rsidRPr="004B4096" w:rsidRDefault="000B1D6A" w:rsidP="00D50984">
      <w:pPr>
        <w:pStyle w:val="EMEABodyText"/>
        <w:rPr>
          <w:b/>
          <w:noProof/>
          <w:lang w:val="en-GB"/>
        </w:rPr>
      </w:pPr>
    </w:p>
    <w:p w14:paraId="43B7A334" w14:textId="77777777" w:rsidR="00D577CD" w:rsidRPr="004B4096" w:rsidRDefault="00D577CD" w:rsidP="00D50984">
      <w:pPr>
        <w:pStyle w:val="EMEABodyText"/>
        <w:rPr>
          <w:b/>
          <w:noProof/>
          <w:lang w:val="en-GB"/>
        </w:rPr>
      </w:pPr>
    </w:p>
    <w:p w14:paraId="76FCD4C2" w14:textId="77777777" w:rsidR="00D577CD" w:rsidRPr="004B4096" w:rsidRDefault="00D577CD" w:rsidP="00D50984">
      <w:pPr>
        <w:pStyle w:val="EMEABodyText"/>
        <w:rPr>
          <w:b/>
          <w:noProof/>
          <w:lang w:val="en-GB"/>
        </w:rPr>
      </w:pPr>
    </w:p>
    <w:p w14:paraId="5C7B12A2" w14:textId="77777777" w:rsidR="00D577CD" w:rsidRPr="004B4096" w:rsidRDefault="00D577CD" w:rsidP="00D50984">
      <w:pPr>
        <w:pStyle w:val="EMEABodyText"/>
        <w:rPr>
          <w:b/>
          <w:noProof/>
          <w:lang w:val="en-GB"/>
        </w:rPr>
      </w:pPr>
    </w:p>
    <w:p w14:paraId="7886A9F0" w14:textId="77777777" w:rsidR="00D577CD" w:rsidRPr="004B4096" w:rsidRDefault="00D577CD" w:rsidP="00D50984">
      <w:pPr>
        <w:pStyle w:val="EMEABodyText"/>
        <w:rPr>
          <w:b/>
          <w:noProof/>
          <w:lang w:val="en-GB"/>
        </w:rPr>
      </w:pPr>
    </w:p>
    <w:p w14:paraId="61325B44" w14:textId="77777777" w:rsidR="00C67983" w:rsidRPr="004B4096" w:rsidRDefault="00C67983" w:rsidP="00D50984">
      <w:pPr>
        <w:pStyle w:val="EMEABodyText"/>
        <w:rPr>
          <w:b/>
          <w:noProof/>
          <w:lang w:val="en-GB"/>
        </w:rPr>
      </w:pPr>
    </w:p>
    <w:p w14:paraId="63E41BF0" w14:textId="77777777" w:rsidR="00C67983" w:rsidRPr="004B4096" w:rsidRDefault="00C67983" w:rsidP="00D50984">
      <w:pPr>
        <w:pStyle w:val="EMEABodyText"/>
        <w:rPr>
          <w:b/>
          <w:noProof/>
          <w:lang w:val="en-GB"/>
        </w:rPr>
      </w:pPr>
    </w:p>
    <w:p w14:paraId="4110B708" w14:textId="77777777" w:rsidR="00C67983" w:rsidRPr="004B4096" w:rsidRDefault="00C67983" w:rsidP="00D50984">
      <w:pPr>
        <w:pStyle w:val="EMEABodyText"/>
        <w:rPr>
          <w:b/>
          <w:noProof/>
          <w:lang w:val="en-GB"/>
        </w:rPr>
      </w:pPr>
    </w:p>
    <w:p w14:paraId="394A7683" w14:textId="77777777" w:rsidR="00C67983" w:rsidRPr="004B4096" w:rsidRDefault="00C67983" w:rsidP="00D50984">
      <w:pPr>
        <w:pStyle w:val="EMEABodyText"/>
        <w:rPr>
          <w:b/>
          <w:noProof/>
          <w:lang w:val="en-GB"/>
        </w:rPr>
      </w:pPr>
    </w:p>
    <w:p w14:paraId="78B159CD" w14:textId="77777777" w:rsidR="00D577CD" w:rsidRPr="004B4096" w:rsidRDefault="00D577CD" w:rsidP="00D50984">
      <w:pPr>
        <w:pStyle w:val="EMEABodyText"/>
        <w:rPr>
          <w:b/>
          <w:noProof/>
          <w:lang w:val="en-GB"/>
        </w:rPr>
      </w:pPr>
    </w:p>
    <w:p w14:paraId="46CF01FC" w14:textId="77777777" w:rsidR="00D577CD" w:rsidRPr="004B4096" w:rsidRDefault="00D577CD" w:rsidP="00D50984">
      <w:pPr>
        <w:pStyle w:val="EMEABodyText"/>
        <w:rPr>
          <w:b/>
          <w:noProof/>
          <w:lang w:val="en-GB"/>
        </w:rPr>
      </w:pPr>
    </w:p>
    <w:p w14:paraId="0E8C0BC6" w14:textId="77777777" w:rsidR="00D577CD" w:rsidRPr="004B4096" w:rsidRDefault="00D577CD" w:rsidP="00D50984">
      <w:pPr>
        <w:pStyle w:val="EMEABodyText"/>
        <w:rPr>
          <w:b/>
          <w:noProof/>
          <w:lang w:val="en-GB"/>
        </w:rPr>
      </w:pPr>
    </w:p>
    <w:p w14:paraId="2DAC5BA2" w14:textId="77777777" w:rsidR="00D577CD" w:rsidRPr="004B4096" w:rsidRDefault="00D577CD" w:rsidP="00D50984">
      <w:pPr>
        <w:pStyle w:val="EMEABodyText"/>
        <w:rPr>
          <w:b/>
          <w:noProof/>
          <w:lang w:val="en-GB"/>
        </w:rPr>
      </w:pPr>
    </w:p>
    <w:p w14:paraId="4844323D" w14:textId="77777777" w:rsidR="00D577CD" w:rsidRPr="004B4096" w:rsidRDefault="00D577CD" w:rsidP="00D50984">
      <w:pPr>
        <w:pStyle w:val="EMEABodyText"/>
        <w:rPr>
          <w:b/>
          <w:noProof/>
          <w:lang w:val="en-GB"/>
        </w:rPr>
      </w:pPr>
    </w:p>
    <w:p w14:paraId="7B482692" w14:textId="77777777" w:rsidR="00D577CD" w:rsidRPr="004B4096" w:rsidRDefault="00D577CD" w:rsidP="00D50984">
      <w:pPr>
        <w:pStyle w:val="EMEABodyText"/>
        <w:rPr>
          <w:b/>
          <w:noProof/>
          <w:lang w:val="en-GB"/>
        </w:rPr>
      </w:pPr>
    </w:p>
    <w:p w14:paraId="19FCBC22" w14:textId="77777777" w:rsidR="00D577CD" w:rsidRPr="004B4096" w:rsidRDefault="00D577CD" w:rsidP="00D50984">
      <w:pPr>
        <w:pStyle w:val="EMEABodyText"/>
        <w:rPr>
          <w:b/>
          <w:lang w:val="en-GB"/>
        </w:rPr>
      </w:pPr>
    </w:p>
    <w:p w14:paraId="0FCA1908" w14:textId="77777777" w:rsidR="00D577CD" w:rsidRPr="004B4096" w:rsidRDefault="00D577CD" w:rsidP="00D50984">
      <w:pPr>
        <w:pStyle w:val="EMEABodyText"/>
        <w:rPr>
          <w:b/>
          <w:lang w:val="en-GB"/>
        </w:rPr>
      </w:pPr>
    </w:p>
    <w:p w14:paraId="572EEF9E" w14:textId="77777777" w:rsidR="00D577CD" w:rsidRPr="004B4096" w:rsidRDefault="007A0A3F" w:rsidP="00D50984">
      <w:pPr>
        <w:pStyle w:val="EMEATitle"/>
        <w:keepLines w:val="0"/>
      </w:pPr>
      <w:r w:rsidRPr="004B4096">
        <w:t>ANEXO I</w:t>
      </w:r>
    </w:p>
    <w:p w14:paraId="3EAB6494" w14:textId="77777777" w:rsidR="00D577CD" w:rsidRPr="004B4096" w:rsidRDefault="00D577CD" w:rsidP="00D50984">
      <w:pPr>
        <w:pStyle w:val="EMEABodyText"/>
        <w:jc w:val="center"/>
      </w:pPr>
    </w:p>
    <w:p w14:paraId="503E55FC" w14:textId="708F74FC" w:rsidR="00D577CD" w:rsidRPr="004B4096" w:rsidRDefault="007A0A3F" w:rsidP="00D50984">
      <w:pPr>
        <w:pStyle w:val="TitleA"/>
        <w:keepLines w:val="0"/>
      </w:pPr>
      <w:r w:rsidRPr="004B4096">
        <w:t>FICHA TÉCNICA O RESUMEN DE LAS CARACTERÍSTICAS DEL PRODUCTO</w:t>
      </w:r>
    </w:p>
    <w:p w14:paraId="6C5B9E6C" w14:textId="0A464F8C" w:rsidR="00D577CD" w:rsidRPr="004B4096" w:rsidRDefault="007A0A3F" w:rsidP="00D10EBA">
      <w:pPr>
        <w:pStyle w:val="EMEABodyText"/>
        <w:keepNext/>
        <w:ind w:left="567" w:hanging="567"/>
        <w:rPr>
          <w:b/>
          <w:bCs/>
          <w:noProof/>
        </w:rPr>
      </w:pPr>
      <w:r w:rsidRPr="004B4096">
        <w:br w:type="page"/>
      </w:r>
      <w:r w:rsidRPr="004B4096">
        <w:rPr>
          <w:b/>
        </w:rPr>
        <w:lastRenderedPageBreak/>
        <w:t>1.</w:t>
      </w:r>
      <w:r w:rsidRPr="004B4096">
        <w:rPr>
          <w:b/>
        </w:rPr>
        <w:tab/>
        <w:t>NOMBRE DEL MEDICAMENTO</w:t>
      </w:r>
    </w:p>
    <w:p w14:paraId="11D97392" w14:textId="77777777" w:rsidR="00D577CD" w:rsidRPr="004B4096" w:rsidRDefault="00D577CD" w:rsidP="00D10EBA">
      <w:pPr>
        <w:pStyle w:val="EMEABodyText"/>
        <w:keepNext/>
        <w:rPr>
          <w:noProof/>
        </w:rPr>
      </w:pPr>
    </w:p>
    <w:p w14:paraId="5E3375E3" w14:textId="6681AEF1" w:rsidR="00D577CD" w:rsidRPr="004B4096" w:rsidRDefault="007A0A3F" w:rsidP="00D50984">
      <w:pPr>
        <w:pStyle w:val="EMEABodyText"/>
        <w:rPr>
          <w:noProof/>
        </w:rPr>
      </w:pPr>
      <w:r w:rsidRPr="004B4096">
        <w:t>EVOTAZ 300 mg/150 mg comprimidos recubiertos con película</w:t>
      </w:r>
    </w:p>
    <w:p w14:paraId="773E7B19" w14:textId="77777777" w:rsidR="00D577CD" w:rsidRPr="004B4096" w:rsidRDefault="00D577CD" w:rsidP="00D50984">
      <w:pPr>
        <w:pStyle w:val="EMEABodyText"/>
        <w:rPr>
          <w:noProof/>
        </w:rPr>
      </w:pPr>
    </w:p>
    <w:p w14:paraId="33057507" w14:textId="77777777" w:rsidR="00D577CD" w:rsidRPr="004B4096" w:rsidRDefault="00D577CD" w:rsidP="00D50984">
      <w:pPr>
        <w:pStyle w:val="EMEABodyText"/>
        <w:rPr>
          <w:noProof/>
        </w:rPr>
      </w:pPr>
    </w:p>
    <w:p w14:paraId="73676CA0" w14:textId="5F3D6A08" w:rsidR="00D577CD" w:rsidRPr="004B4096" w:rsidRDefault="00296BB8" w:rsidP="00D50984">
      <w:pPr>
        <w:pStyle w:val="EMEAHeading1"/>
        <w:keepLines w:val="0"/>
        <w:outlineLvl w:val="9"/>
        <w:rPr>
          <w:noProof/>
        </w:rPr>
      </w:pPr>
      <w:r w:rsidRPr="004B4096">
        <w:rPr>
          <w:caps w:val="0"/>
        </w:rPr>
        <w:t>2.</w:t>
      </w:r>
      <w:r w:rsidRPr="004B4096">
        <w:rPr>
          <w:caps w:val="0"/>
        </w:rPr>
        <w:tab/>
        <w:t>COMPOSICIÓN CUALITATIVA Y CUANTITATIVA</w:t>
      </w:r>
    </w:p>
    <w:p w14:paraId="61BF2338" w14:textId="77777777" w:rsidR="00D577CD" w:rsidRPr="004B4096" w:rsidRDefault="00D577CD" w:rsidP="00D10EBA">
      <w:pPr>
        <w:pStyle w:val="EMEABodyText"/>
        <w:keepNext/>
        <w:rPr>
          <w:noProof/>
        </w:rPr>
      </w:pPr>
    </w:p>
    <w:p w14:paraId="7CB7072A" w14:textId="77777777" w:rsidR="00D577CD" w:rsidRPr="004B4096" w:rsidRDefault="007A0A3F" w:rsidP="00D50984">
      <w:pPr>
        <w:pStyle w:val="EMEABodyText"/>
        <w:rPr>
          <w:noProof/>
        </w:rPr>
      </w:pPr>
      <w:r w:rsidRPr="004B4096">
        <w:t>Cada comprimido recubierto con película contiene atazanavir sulfato equivalente a 300 mg de atazanavir y 150 mg de cobicistat.</w:t>
      </w:r>
    </w:p>
    <w:p w14:paraId="149ABEB6" w14:textId="77777777" w:rsidR="00D577CD" w:rsidRPr="004B4096" w:rsidRDefault="00D577CD" w:rsidP="00D50984">
      <w:pPr>
        <w:pStyle w:val="EMEABodyText"/>
      </w:pPr>
    </w:p>
    <w:p w14:paraId="0F9307B0" w14:textId="77777777" w:rsidR="00D577CD" w:rsidRPr="004B4096" w:rsidRDefault="007A0A3F" w:rsidP="00D50984">
      <w:pPr>
        <w:pStyle w:val="EMEABodyText"/>
        <w:rPr>
          <w:noProof/>
        </w:rPr>
      </w:pPr>
      <w:r w:rsidRPr="004B4096">
        <w:t>Para consultar la lista completa de excipientes, ver sección 6.1.</w:t>
      </w:r>
    </w:p>
    <w:p w14:paraId="3E5FBE7E" w14:textId="77777777" w:rsidR="00150CE7" w:rsidRPr="004B4096" w:rsidRDefault="00150CE7" w:rsidP="00150CE7">
      <w:pPr>
        <w:pStyle w:val="EMEABodyText"/>
        <w:rPr>
          <w:noProof/>
        </w:rPr>
      </w:pPr>
    </w:p>
    <w:p w14:paraId="470F1F69" w14:textId="77777777" w:rsidR="00D577CD" w:rsidRPr="004B4096" w:rsidRDefault="00D577CD" w:rsidP="00D50984">
      <w:pPr>
        <w:pStyle w:val="EMEABodyText"/>
        <w:rPr>
          <w:noProof/>
        </w:rPr>
      </w:pPr>
    </w:p>
    <w:p w14:paraId="2A34CF78" w14:textId="3AFE961E" w:rsidR="00D577CD" w:rsidRPr="004B4096" w:rsidRDefault="00296BB8" w:rsidP="00D50984">
      <w:pPr>
        <w:pStyle w:val="EMEAHeading1"/>
        <w:keepLines w:val="0"/>
        <w:outlineLvl w:val="9"/>
        <w:rPr>
          <w:noProof/>
        </w:rPr>
      </w:pPr>
      <w:r w:rsidRPr="004B4096">
        <w:rPr>
          <w:caps w:val="0"/>
        </w:rPr>
        <w:t>3.</w:t>
      </w:r>
      <w:r w:rsidRPr="004B4096">
        <w:rPr>
          <w:caps w:val="0"/>
        </w:rPr>
        <w:tab/>
        <w:t>FORMA FARMACÉUTICA</w:t>
      </w:r>
    </w:p>
    <w:p w14:paraId="4707FDA5" w14:textId="77777777" w:rsidR="00D577CD" w:rsidRPr="004B4096" w:rsidRDefault="00D577CD" w:rsidP="00D10EBA">
      <w:pPr>
        <w:pStyle w:val="EMEABodyText"/>
        <w:keepNext/>
        <w:rPr>
          <w:noProof/>
        </w:rPr>
      </w:pPr>
    </w:p>
    <w:p w14:paraId="1E90BE8F" w14:textId="77777777" w:rsidR="00D41E14" w:rsidRPr="004B4096" w:rsidRDefault="007A0A3F" w:rsidP="00D50984">
      <w:pPr>
        <w:pStyle w:val="EMEABodyText"/>
      </w:pPr>
      <w:r w:rsidRPr="004B4096">
        <w:t>Comprimido recubierto con película</w:t>
      </w:r>
    </w:p>
    <w:p w14:paraId="77928EC5" w14:textId="29904416" w:rsidR="00D577CD" w:rsidRPr="004B4096" w:rsidRDefault="00D577CD" w:rsidP="00D50984">
      <w:pPr>
        <w:pStyle w:val="EMEABodyText"/>
        <w:rPr>
          <w:noProof/>
        </w:rPr>
      </w:pPr>
    </w:p>
    <w:p w14:paraId="4C7C0092" w14:textId="77777777" w:rsidR="00D577CD" w:rsidRPr="004B4096" w:rsidRDefault="007A0A3F" w:rsidP="00D50984">
      <w:pPr>
        <w:pStyle w:val="EMEABodyText"/>
        <w:rPr>
          <w:noProof/>
        </w:rPr>
      </w:pPr>
      <w:r w:rsidRPr="004B4096">
        <w:t>Comprimido recubierto con película, rosa, ovalado, biconvexo, con unas dimensiones aproximadas de 19 mm x 10,4 mm, marcado con "3641" en una cara y liso en la otra.</w:t>
      </w:r>
    </w:p>
    <w:p w14:paraId="4C2EB52F" w14:textId="77777777" w:rsidR="00D577CD" w:rsidRPr="004B4096" w:rsidRDefault="00D577CD" w:rsidP="00D50984">
      <w:pPr>
        <w:pStyle w:val="EMEABodyText"/>
        <w:rPr>
          <w:noProof/>
        </w:rPr>
      </w:pPr>
    </w:p>
    <w:p w14:paraId="36E9A53D" w14:textId="77777777" w:rsidR="00D577CD" w:rsidRPr="004B4096" w:rsidRDefault="00D577CD" w:rsidP="00D50984">
      <w:pPr>
        <w:pStyle w:val="EMEABodyText"/>
        <w:rPr>
          <w:noProof/>
        </w:rPr>
      </w:pPr>
    </w:p>
    <w:p w14:paraId="3C74F4D8" w14:textId="33AC47E5" w:rsidR="00D577CD" w:rsidRPr="004B4096" w:rsidRDefault="00296BB8" w:rsidP="00D50984">
      <w:pPr>
        <w:pStyle w:val="EMEAHeading1"/>
        <w:keepLines w:val="0"/>
        <w:outlineLvl w:val="9"/>
        <w:rPr>
          <w:noProof/>
        </w:rPr>
      </w:pPr>
      <w:r w:rsidRPr="004B4096">
        <w:rPr>
          <w:caps w:val="0"/>
        </w:rPr>
        <w:t>4.</w:t>
      </w:r>
      <w:r w:rsidRPr="004B4096">
        <w:rPr>
          <w:caps w:val="0"/>
        </w:rPr>
        <w:tab/>
        <w:t>DATOS CLÍNICOS</w:t>
      </w:r>
    </w:p>
    <w:p w14:paraId="6DE1DA95" w14:textId="77777777" w:rsidR="00D577CD" w:rsidRPr="004B4096" w:rsidRDefault="00D577CD" w:rsidP="00D10EBA">
      <w:pPr>
        <w:pStyle w:val="EMEABodyText"/>
        <w:keepNext/>
        <w:rPr>
          <w:noProof/>
        </w:rPr>
      </w:pPr>
    </w:p>
    <w:p w14:paraId="0C8B7759" w14:textId="77777777" w:rsidR="00D577CD" w:rsidRPr="004B4096" w:rsidRDefault="007A0A3F" w:rsidP="00D50984">
      <w:pPr>
        <w:pStyle w:val="EMEAHeading2"/>
        <w:keepLines w:val="0"/>
        <w:outlineLvl w:val="9"/>
        <w:rPr>
          <w:noProof/>
        </w:rPr>
      </w:pPr>
      <w:r w:rsidRPr="004B4096">
        <w:t>4.1</w:t>
      </w:r>
      <w:r w:rsidRPr="004B4096">
        <w:tab/>
        <w:t>Indicaciones terapéuticas</w:t>
      </w:r>
    </w:p>
    <w:p w14:paraId="5D6E567D" w14:textId="77777777" w:rsidR="00D577CD" w:rsidRPr="004B4096" w:rsidRDefault="00D577CD" w:rsidP="00D10EBA">
      <w:pPr>
        <w:pStyle w:val="EMEABodyText"/>
        <w:keepNext/>
        <w:rPr>
          <w:noProof/>
        </w:rPr>
      </w:pPr>
    </w:p>
    <w:p w14:paraId="6CF8EC59" w14:textId="77777777" w:rsidR="00D577CD" w:rsidRPr="004B4096" w:rsidRDefault="007A0A3F" w:rsidP="00D50984">
      <w:pPr>
        <w:pStyle w:val="EMEABodyText"/>
        <w:rPr>
          <w:color w:val="000000"/>
        </w:rPr>
      </w:pPr>
      <w:r w:rsidRPr="004B4096">
        <w:t>EVOTAZ está indicado en combinación con otros medicamentos antirretrovirales para el tratamiento de adultos y adolescentes (de 12 años y mayores, que pesen al menos 35 kg) infectados por el VIH</w:t>
      </w:r>
      <w:r w:rsidRPr="004B4096">
        <w:noBreakHyphen/>
        <w:t>1 sin mutaciones conocidas asociadas con resistencia a atazanavir (ver secciones 4.4 y 5.1).</w:t>
      </w:r>
    </w:p>
    <w:p w14:paraId="2490049A" w14:textId="77777777" w:rsidR="00D577CD" w:rsidRPr="004B4096" w:rsidRDefault="00D577CD" w:rsidP="00D50984">
      <w:pPr>
        <w:pStyle w:val="EMEABodyText"/>
        <w:rPr>
          <w:noProof/>
        </w:rPr>
      </w:pPr>
    </w:p>
    <w:p w14:paraId="440D3B92" w14:textId="77777777" w:rsidR="00D577CD" w:rsidRPr="004B4096" w:rsidRDefault="007A0A3F" w:rsidP="00D50984">
      <w:pPr>
        <w:pStyle w:val="EMEAHeading2"/>
        <w:keepLines w:val="0"/>
        <w:outlineLvl w:val="9"/>
        <w:rPr>
          <w:noProof/>
        </w:rPr>
      </w:pPr>
      <w:r w:rsidRPr="004B4096">
        <w:t>4.2</w:t>
      </w:r>
      <w:r w:rsidRPr="004B4096">
        <w:tab/>
        <w:t>Posología y forma de administración</w:t>
      </w:r>
    </w:p>
    <w:p w14:paraId="4AB32FA6" w14:textId="77777777" w:rsidR="00D577CD" w:rsidRPr="004B4096" w:rsidRDefault="00D577CD" w:rsidP="00D10EBA">
      <w:pPr>
        <w:pStyle w:val="EMEABodyText"/>
        <w:keepNext/>
      </w:pPr>
    </w:p>
    <w:p w14:paraId="5737C473" w14:textId="77777777" w:rsidR="00D577CD" w:rsidRPr="004B4096" w:rsidRDefault="007A0A3F" w:rsidP="00D50984">
      <w:pPr>
        <w:pStyle w:val="EMEABodyText"/>
      </w:pPr>
      <w:r w:rsidRPr="004B4096">
        <w:t>El tratamiento debe ser iniciado por un médico con experiencia en el manejo de la infección por VIH.</w:t>
      </w:r>
    </w:p>
    <w:p w14:paraId="1178651E" w14:textId="77777777" w:rsidR="00D577CD" w:rsidRPr="004B4096" w:rsidRDefault="00D577CD" w:rsidP="00D50984">
      <w:pPr>
        <w:pStyle w:val="EMEABodyText"/>
      </w:pPr>
    </w:p>
    <w:p w14:paraId="52CBF49B" w14:textId="77777777" w:rsidR="00D577CD" w:rsidRPr="004B4096" w:rsidRDefault="007A0A3F" w:rsidP="00D10EBA">
      <w:pPr>
        <w:pStyle w:val="EMEABodyText"/>
        <w:keepNext/>
        <w:rPr>
          <w:u w:val="single"/>
        </w:rPr>
      </w:pPr>
      <w:r w:rsidRPr="004B4096">
        <w:rPr>
          <w:u w:val="single"/>
        </w:rPr>
        <w:t>Posología</w:t>
      </w:r>
    </w:p>
    <w:p w14:paraId="7573CDCD" w14:textId="77777777" w:rsidR="005F1886" w:rsidRPr="004B4096" w:rsidRDefault="005F1886" w:rsidP="00D10EBA">
      <w:pPr>
        <w:pStyle w:val="EMEABodyText"/>
        <w:keepNext/>
        <w:rPr>
          <w:i/>
        </w:rPr>
      </w:pPr>
    </w:p>
    <w:p w14:paraId="76AB1619" w14:textId="77777777" w:rsidR="00D577CD" w:rsidRPr="004B4096" w:rsidRDefault="007A0A3F" w:rsidP="00D50984">
      <w:pPr>
        <w:pStyle w:val="EMEABodyText"/>
      </w:pPr>
      <w:r w:rsidRPr="004B4096">
        <w:t>La dosis recomendada de EVOTAZ para adultos y adolescentes (de 12 años y mayores, que pesen al menos 35 kg) es de un comprimido una vez al día tomado por vía oral con alimentos (ver sección 5.2).</w:t>
      </w:r>
    </w:p>
    <w:p w14:paraId="1C7BBB30" w14:textId="77777777" w:rsidR="009D08CA" w:rsidRPr="004B4096" w:rsidRDefault="009D08CA" w:rsidP="00D50984">
      <w:pPr>
        <w:pStyle w:val="EMEABodyText"/>
      </w:pPr>
    </w:p>
    <w:p w14:paraId="51C8EEE3" w14:textId="77777777" w:rsidR="009D08CA" w:rsidRPr="004B4096" w:rsidRDefault="007A0A3F" w:rsidP="00D10EBA">
      <w:pPr>
        <w:keepNext/>
        <w:autoSpaceDE w:val="0"/>
        <w:autoSpaceDN w:val="0"/>
        <w:adjustRightInd w:val="0"/>
      </w:pPr>
      <w:r w:rsidRPr="004B4096">
        <w:rPr>
          <w:i/>
        </w:rPr>
        <w:t>Recomendación sobre dosis olvidadas</w:t>
      </w:r>
    </w:p>
    <w:p w14:paraId="24815B20" w14:textId="77777777" w:rsidR="009D08CA" w:rsidRPr="004B4096" w:rsidRDefault="007A0A3F" w:rsidP="00D50984">
      <w:pPr>
        <w:pStyle w:val="EMEABodyText"/>
      </w:pPr>
      <w:r w:rsidRPr="004B4096">
        <w:t>Si se olvida una dosis de EVOTAZ y no han transcurrido 12 horas desde la hora habitual en que se suele tomar, se debe indicar a los pacientes que tomen la dosis prescrita de EVOTAZ con alimentos lo antes posible. Si han transcurrido más de 12 horas desde la hora habitual en que se suele tomar, no se debe tomar la dosis olvidada y el paciente debe reanudar el esquema de dosificación habitual.</w:t>
      </w:r>
    </w:p>
    <w:p w14:paraId="11919A3E" w14:textId="77777777" w:rsidR="00D577CD" w:rsidRPr="004B4096" w:rsidRDefault="00D577CD" w:rsidP="00D50984">
      <w:pPr>
        <w:pStyle w:val="EMEABodyText"/>
      </w:pPr>
    </w:p>
    <w:p w14:paraId="19D6F82B" w14:textId="77777777" w:rsidR="00D577CD" w:rsidRPr="004B4096" w:rsidRDefault="007A0A3F" w:rsidP="00D10EBA">
      <w:pPr>
        <w:pStyle w:val="EMEABodyText"/>
        <w:keepNext/>
        <w:rPr>
          <w:bCs/>
          <w:iCs/>
          <w:u w:val="single"/>
        </w:rPr>
      </w:pPr>
      <w:r w:rsidRPr="004B4096">
        <w:rPr>
          <w:u w:val="single"/>
        </w:rPr>
        <w:t>Poblaciones especiales</w:t>
      </w:r>
    </w:p>
    <w:p w14:paraId="66FB5393" w14:textId="77777777" w:rsidR="005F1886" w:rsidRPr="004B4096" w:rsidRDefault="005F1886" w:rsidP="00D10EBA">
      <w:pPr>
        <w:pStyle w:val="EMEABodyText"/>
        <w:keepNext/>
        <w:rPr>
          <w:bCs/>
          <w:i/>
          <w:iCs/>
        </w:rPr>
      </w:pPr>
    </w:p>
    <w:p w14:paraId="52C212F5" w14:textId="77777777" w:rsidR="00D577CD" w:rsidRPr="004B4096" w:rsidRDefault="007A0A3F" w:rsidP="00D10EBA">
      <w:pPr>
        <w:pStyle w:val="EMEABodyText"/>
        <w:keepNext/>
        <w:rPr>
          <w:bCs/>
          <w:i/>
          <w:iCs/>
        </w:rPr>
      </w:pPr>
      <w:r w:rsidRPr="004B4096">
        <w:rPr>
          <w:i/>
        </w:rPr>
        <w:t>Insuficiencia renal</w:t>
      </w:r>
    </w:p>
    <w:p w14:paraId="7A5E11B3" w14:textId="77777777" w:rsidR="00182DA1" w:rsidRPr="004B4096" w:rsidRDefault="007A0A3F" w:rsidP="00D50984">
      <w:pPr>
        <w:pStyle w:val="EMEABodyText"/>
        <w:rPr>
          <w:bCs/>
          <w:iCs/>
        </w:rPr>
      </w:pPr>
      <w:r w:rsidRPr="004B4096">
        <w:t>Teniendo en cuenta que la eliminación renal de cobicistat y atazanavir es muy limitada, no se requieren precauciones especiales ni ajuste de dosis de EVOTAZ en pacientes con insuficiencia renal.</w:t>
      </w:r>
    </w:p>
    <w:p w14:paraId="05D9F1EC" w14:textId="77777777" w:rsidR="000B1D6A" w:rsidRPr="004B4096" w:rsidRDefault="000B1D6A" w:rsidP="00D50984">
      <w:pPr>
        <w:pStyle w:val="EMEABodyText"/>
        <w:rPr>
          <w:noProof/>
        </w:rPr>
      </w:pPr>
    </w:p>
    <w:p w14:paraId="292E45EA" w14:textId="77777777" w:rsidR="00D41E14" w:rsidRPr="004B4096" w:rsidRDefault="007A0A3F" w:rsidP="00D50984">
      <w:pPr>
        <w:pStyle w:val="EMEABodyText"/>
      </w:pPr>
      <w:r w:rsidRPr="004B4096">
        <w:t>No se recomienda EVOTAZ en pacientes sometidos a hemodiálisis (ver secciones 4.4 y 5.2).</w:t>
      </w:r>
    </w:p>
    <w:p w14:paraId="6CA64914" w14:textId="31EB4120" w:rsidR="00E81D2D" w:rsidRPr="004B4096" w:rsidRDefault="00E81D2D" w:rsidP="00D50984">
      <w:pPr>
        <w:pStyle w:val="EMEABodyText"/>
        <w:rPr>
          <w:bCs/>
          <w:noProof/>
        </w:rPr>
      </w:pPr>
    </w:p>
    <w:p w14:paraId="424E7E06" w14:textId="7C8D55BA" w:rsidR="00D577CD" w:rsidRPr="004B4096" w:rsidRDefault="007A0A3F" w:rsidP="00D50984">
      <w:pPr>
        <w:pStyle w:val="EMEABodyText"/>
        <w:rPr>
          <w:bCs/>
          <w:iCs/>
        </w:rPr>
      </w:pPr>
      <w:r w:rsidRPr="004B4096">
        <w:t xml:space="preserve">Se ha demostrado que cobicistat reduce el aclaramiento estimado de creatinina debido a la inhibición de la secreción tubular de creatinina sin afectar a la función glomerular renal real. No se debe iniciar el tratamiento con EVOTAZ en pacientes con un aclaramiento de creatinina inferior a 70 ml/min si alguno de los medicamentos administrados de forma conjunta (p. ej. emtricitabina, lamivudina, </w:t>
      </w:r>
      <w:r w:rsidRPr="004B4096">
        <w:lastRenderedPageBreak/>
        <w:t>tenofovir disoproxilo o adefovir) requiere ajuste de dosis basado en el aclaramiento de creatinina (ver secciones 4.4, 4.8 y 5.2).</w:t>
      </w:r>
    </w:p>
    <w:p w14:paraId="58458C76" w14:textId="77777777" w:rsidR="007E292C" w:rsidRPr="004B4096" w:rsidRDefault="007E292C" w:rsidP="00D50984">
      <w:pPr>
        <w:pStyle w:val="EMEABodyText"/>
        <w:rPr>
          <w:bCs/>
          <w:iCs/>
        </w:rPr>
      </w:pPr>
    </w:p>
    <w:p w14:paraId="7F2A745D" w14:textId="77777777" w:rsidR="00D577CD" w:rsidRPr="004B4096" w:rsidRDefault="007A0A3F" w:rsidP="00D10EBA">
      <w:pPr>
        <w:pStyle w:val="EMEABodyText"/>
        <w:keepNext/>
        <w:rPr>
          <w:bCs/>
          <w:iCs/>
        </w:rPr>
      </w:pPr>
      <w:r w:rsidRPr="004B4096">
        <w:rPr>
          <w:i/>
        </w:rPr>
        <w:t>Insuficiencia hepática</w:t>
      </w:r>
    </w:p>
    <w:p w14:paraId="1ABF0A66" w14:textId="77777777" w:rsidR="00D24443" w:rsidRPr="004B4096" w:rsidRDefault="007A0A3F" w:rsidP="00D50984">
      <w:pPr>
        <w:pStyle w:val="EMEABodyText"/>
        <w:rPr>
          <w:bCs/>
          <w:iCs/>
        </w:rPr>
      </w:pPr>
      <w:r w:rsidRPr="004B4096">
        <w:t>No se dispone de datos farmacocinéticos sobre el uso de EVOTAZ en pacientes con insuficiencia hepática.</w:t>
      </w:r>
    </w:p>
    <w:p w14:paraId="2DFEB336" w14:textId="77777777" w:rsidR="00D24443" w:rsidRPr="004B4096" w:rsidRDefault="00D24443" w:rsidP="00D50984">
      <w:pPr>
        <w:pStyle w:val="EMEABodyText"/>
        <w:rPr>
          <w:bCs/>
          <w:iCs/>
        </w:rPr>
      </w:pPr>
    </w:p>
    <w:p w14:paraId="0CA89E48" w14:textId="77777777" w:rsidR="00D41E14" w:rsidRPr="004B4096" w:rsidRDefault="007A0A3F" w:rsidP="00D50984">
      <w:pPr>
        <w:pStyle w:val="EMEABodyText"/>
      </w:pPr>
      <w:r w:rsidRPr="004B4096">
        <w:t>Atazanavir y cobicistat son metabolizados por el sistema hepático. Atazanavir se debe utilizar con precaución en pacientes con insuficiencia hepática leve (Child</w:t>
      </w:r>
      <w:r w:rsidRPr="004B4096">
        <w:noBreakHyphen/>
        <w:t>Pugh Clase A). Sin embargo, atazanavir no se debe utilizar en pacientes con insuficiencia hepática de moderada (Child</w:t>
      </w:r>
      <w:r w:rsidRPr="004B4096">
        <w:noBreakHyphen/>
        <w:t>Pugh Clase B) a grave (Child</w:t>
      </w:r>
      <w:r w:rsidRPr="004B4096">
        <w:noBreakHyphen/>
        <w:t>Pugh Clase C). No se requiere ajuste de dosis de cobicistat en pacientes con insuficiencia hepática leve o moderada. Cobicistat no se ha estudiado en pacientes con insuficiencia hepática grave y no se recomienda en estos pacientes.</w:t>
      </w:r>
    </w:p>
    <w:p w14:paraId="412B977A" w14:textId="6F3CDAF3" w:rsidR="00D24443" w:rsidRPr="004B4096" w:rsidRDefault="00D24443" w:rsidP="00D50984">
      <w:pPr>
        <w:pStyle w:val="EMEABodyText"/>
        <w:rPr>
          <w:bCs/>
          <w:iCs/>
        </w:rPr>
      </w:pPr>
    </w:p>
    <w:p w14:paraId="405F0C38" w14:textId="77777777" w:rsidR="00D577CD" w:rsidRPr="004B4096" w:rsidRDefault="007A0A3F" w:rsidP="00D50984">
      <w:pPr>
        <w:pStyle w:val="EMEABodyText"/>
        <w:rPr>
          <w:bCs/>
          <w:iCs/>
        </w:rPr>
      </w:pPr>
      <w:r w:rsidRPr="004B4096">
        <w:t>EVOTAZ se debe utilizar con precaución en pacientes con insuficiencia hepática leve. EVOTAZ no se debe utilizar en pacientes con insuficiencia hepática de moderada a grave (ver sección 4.3).</w:t>
      </w:r>
    </w:p>
    <w:p w14:paraId="1964A593" w14:textId="77777777" w:rsidR="00E81D2D" w:rsidRPr="004B4096" w:rsidRDefault="00E81D2D" w:rsidP="00D50984">
      <w:pPr>
        <w:pStyle w:val="EMEABodyText"/>
        <w:rPr>
          <w:bCs/>
          <w:iCs/>
        </w:rPr>
      </w:pPr>
    </w:p>
    <w:p w14:paraId="4530BB17" w14:textId="11BEBF1C" w:rsidR="00D577CD" w:rsidRPr="004B4096" w:rsidRDefault="007A0A3F" w:rsidP="00D10EBA">
      <w:pPr>
        <w:pStyle w:val="EMEABodyText"/>
        <w:keepNext/>
        <w:rPr>
          <w:bCs/>
          <w:i/>
          <w:iCs/>
        </w:rPr>
      </w:pPr>
      <w:r w:rsidRPr="004B4096">
        <w:rPr>
          <w:i/>
        </w:rPr>
        <w:t>Población pediátrica</w:t>
      </w:r>
    </w:p>
    <w:p w14:paraId="5DB6487F" w14:textId="77777777" w:rsidR="00D466C7" w:rsidRPr="004B4096" w:rsidRDefault="00D466C7" w:rsidP="00D10EBA">
      <w:pPr>
        <w:pStyle w:val="EMEABodyText"/>
        <w:keepNext/>
        <w:rPr>
          <w:bCs/>
          <w:i/>
          <w:iCs/>
        </w:rPr>
      </w:pPr>
    </w:p>
    <w:p w14:paraId="0827A91A" w14:textId="71ACAB53" w:rsidR="007864FE" w:rsidRPr="004B4096" w:rsidRDefault="007A0A3F" w:rsidP="00D10EBA">
      <w:pPr>
        <w:pStyle w:val="EMEABodyText"/>
        <w:keepNext/>
        <w:rPr>
          <w:i/>
        </w:rPr>
      </w:pPr>
      <w:r w:rsidRPr="004B4096">
        <w:rPr>
          <w:i/>
        </w:rPr>
        <w:t>Niños desde el nacimiento hasta los 3 meses de edad</w:t>
      </w:r>
    </w:p>
    <w:p w14:paraId="79862E27" w14:textId="53721AD2" w:rsidR="00C11F19" w:rsidRPr="004B4096" w:rsidRDefault="007A0A3F" w:rsidP="00D50984">
      <w:pPr>
        <w:pStyle w:val="EMEABodyText"/>
      </w:pPr>
      <w:r w:rsidRPr="004B4096">
        <w:t>No se debe utilizar EVOTAZ en niños menores de 3 meses por motivos de seguridad especialmente teniendo en cuenta el riesgo potencial de kernicterus asociado con atazanavir.</w:t>
      </w:r>
    </w:p>
    <w:p w14:paraId="5B7BD270" w14:textId="77777777" w:rsidR="00FA0E63" w:rsidRPr="004B4096" w:rsidRDefault="00FA0E63" w:rsidP="00D50984">
      <w:pPr>
        <w:pStyle w:val="EMEABodyText"/>
      </w:pPr>
    </w:p>
    <w:p w14:paraId="361D6880" w14:textId="1D468899" w:rsidR="007864FE" w:rsidRPr="004B4096" w:rsidRDefault="007A0A3F" w:rsidP="00D10EBA">
      <w:pPr>
        <w:pStyle w:val="EMEABodyText"/>
        <w:keepNext/>
        <w:rPr>
          <w:i/>
        </w:rPr>
      </w:pPr>
      <w:r w:rsidRPr="004B4096">
        <w:rPr>
          <w:i/>
        </w:rPr>
        <w:t>Niños desde los 3 meses hasta &lt; 12 años de edad o que pesen &lt; 35 kg</w:t>
      </w:r>
    </w:p>
    <w:p w14:paraId="7862F04B" w14:textId="2E975508" w:rsidR="00D577CD" w:rsidRPr="004B4096" w:rsidRDefault="007A0A3F" w:rsidP="00D50984">
      <w:pPr>
        <w:pStyle w:val="EMEABodyText"/>
        <w:rPr>
          <w:i/>
          <w:u w:val="double"/>
        </w:rPr>
      </w:pPr>
      <w:r w:rsidRPr="004B4096">
        <w:t>No se ha establecido la seguridad y eficacia de EVOTAZ en niños menores de 12 años o que pesen menos de 35 kg. Los datos actualmente disponibles están descritos en las secciones 4.8, 5.1 y 5.2, sin embargo no se puede hacer una recomendación posológica.</w:t>
      </w:r>
    </w:p>
    <w:p w14:paraId="1546469C" w14:textId="77777777" w:rsidR="00284E01" w:rsidRPr="004B4096" w:rsidRDefault="00284E01" w:rsidP="00D50984">
      <w:pPr>
        <w:pStyle w:val="EMEABodyText"/>
        <w:rPr>
          <w:i/>
        </w:rPr>
      </w:pPr>
    </w:p>
    <w:p w14:paraId="2A9400A6" w14:textId="5CADDEB9" w:rsidR="00CA706D" w:rsidRPr="004B4096" w:rsidRDefault="007A0A3F" w:rsidP="00D10EBA">
      <w:pPr>
        <w:pStyle w:val="EMEABodyText"/>
        <w:keepNext/>
        <w:rPr>
          <w:i/>
        </w:rPr>
      </w:pPr>
      <w:r w:rsidRPr="004B4096">
        <w:rPr>
          <w:i/>
        </w:rPr>
        <w:t>Embarazo y postparto</w:t>
      </w:r>
    </w:p>
    <w:p w14:paraId="0AE9B521" w14:textId="3EBE28A3" w:rsidR="00CA706D" w:rsidRPr="004B4096" w:rsidRDefault="007A0A3F" w:rsidP="00D50984">
      <w:pPr>
        <w:pStyle w:val="EMEABodyText"/>
      </w:pPr>
      <w:r w:rsidRPr="004B4096">
        <w:t>El tratamiento con EVOTAZ durante el embarazo da como resultado una baja exposición a atazanavir. Por tanto, no se debe iniciar el tratamiento con EVOTAZ durante el embarazo, y las mujeres que se queden embarazadas durante el tratamiento con EVOTAZ se deben cambiar a un tratamiento alternativo (ver secciones 4.4 y 4.6).</w:t>
      </w:r>
    </w:p>
    <w:p w14:paraId="42D657C7" w14:textId="77777777" w:rsidR="00D577CD" w:rsidRPr="004B4096" w:rsidRDefault="00D577CD" w:rsidP="00D50984">
      <w:pPr>
        <w:pStyle w:val="EMEABodyText"/>
        <w:rPr>
          <w:b/>
          <w:i/>
        </w:rPr>
      </w:pPr>
    </w:p>
    <w:p w14:paraId="33F24E40" w14:textId="77777777" w:rsidR="00D577CD" w:rsidRPr="004B4096" w:rsidRDefault="007A0A3F" w:rsidP="00D50984">
      <w:pPr>
        <w:pStyle w:val="EMEABodyText"/>
        <w:keepNext/>
        <w:rPr>
          <w:u w:val="single"/>
        </w:rPr>
      </w:pPr>
      <w:r w:rsidRPr="004B4096">
        <w:rPr>
          <w:u w:val="single"/>
        </w:rPr>
        <w:t>Forma de administración</w:t>
      </w:r>
    </w:p>
    <w:p w14:paraId="71B0C8BC" w14:textId="77777777" w:rsidR="00057628" w:rsidRPr="004B4096" w:rsidRDefault="00057628" w:rsidP="00D50984">
      <w:pPr>
        <w:pStyle w:val="EMEABodyText"/>
        <w:keepNext/>
        <w:rPr>
          <w:u w:val="single"/>
        </w:rPr>
      </w:pPr>
    </w:p>
    <w:p w14:paraId="2611CC2F" w14:textId="77777777" w:rsidR="00D577CD" w:rsidRPr="004B4096" w:rsidRDefault="007A0A3F" w:rsidP="00D10EBA">
      <w:pPr>
        <w:pStyle w:val="EMEABodyText"/>
      </w:pPr>
      <w:r w:rsidRPr="004B4096">
        <w:t>EVOTAZ se administra por vía oral con alimentos (ver sección 5.2). El comprimido recubierto con película se debe tragar entero y no se debe masticar, romper, partir o machacar.</w:t>
      </w:r>
    </w:p>
    <w:p w14:paraId="13D2F288" w14:textId="77777777" w:rsidR="00C67983" w:rsidRPr="004B4096" w:rsidRDefault="00C67983" w:rsidP="00D50984">
      <w:pPr>
        <w:pStyle w:val="EMEABodyText"/>
        <w:rPr>
          <w:noProof/>
        </w:rPr>
      </w:pPr>
    </w:p>
    <w:p w14:paraId="1EAEFB83" w14:textId="77777777" w:rsidR="00D577CD" w:rsidRPr="004B4096" w:rsidRDefault="007A0A3F" w:rsidP="00D50984">
      <w:pPr>
        <w:pStyle w:val="EMEAHeading2"/>
        <w:keepLines w:val="0"/>
        <w:outlineLvl w:val="9"/>
        <w:rPr>
          <w:noProof/>
        </w:rPr>
      </w:pPr>
      <w:r w:rsidRPr="004B4096">
        <w:t>4.3</w:t>
      </w:r>
      <w:r w:rsidRPr="004B4096">
        <w:tab/>
        <w:t>Contraindicaciones</w:t>
      </w:r>
    </w:p>
    <w:p w14:paraId="39F39B98" w14:textId="77777777" w:rsidR="00D577CD" w:rsidRPr="004B4096" w:rsidRDefault="00D577CD" w:rsidP="00D50984">
      <w:pPr>
        <w:pStyle w:val="EMEABodyText"/>
        <w:keepNext/>
        <w:rPr>
          <w:noProof/>
        </w:rPr>
      </w:pPr>
    </w:p>
    <w:p w14:paraId="51A4E93D" w14:textId="77777777" w:rsidR="00D577CD" w:rsidRPr="004B4096" w:rsidRDefault="007A0A3F" w:rsidP="00BE781B">
      <w:pPr>
        <w:pStyle w:val="EMEABodyText"/>
        <w:rPr>
          <w:noProof/>
        </w:rPr>
      </w:pPr>
      <w:r w:rsidRPr="004B4096">
        <w:t>Hipersensibilidad a los principios activos o a alguno de los excipientes incluidos en la sección 6.1.</w:t>
      </w:r>
    </w:p>
    <w:p w14:paraId="3E94ACE4" w14:textId="77777777" w:rsidR="00D577CD" w:rsidRPr="004B4096" w:rsidRDefault="00D577CD" w:rsidP="00BE781B">
      <w:pPr>
        <w:pStyle w:val="EMEABodyText"/>
        <w:rPr>
          <w:noProof/>
        </w:rPr>
      </w:pPr>
    </w:p>
    <w:p w14:paraId="3F2005B2" w14:textId="5C41569F" w:rsidR="00D41E14" w:rsidRPr="004B4096" w:rsidRDefault="007A0A3F" w:rsidP="004E5728">
      <w:pPr>
        <w:pStyle w:val="EMEABodyText"/>
        <w:keepNext/>
      </w:pPr>
      <w:r w:rsidRPr="004B4096">
        <w:t xml:space="preserve">Administración conjunta con </w:t>
      </w:r>
      <w:del w:id="15" w:author="BMS" w:date="2025-03-19T06:16:00Z">
        <w:r w:rsidRPr="004B4096">
          <w:delText xml:space="preserve">los siguientes </w:delText>
        </w:r>
      </w:del>
      <w:r w:rsidRPr="004B4096">
        <w:t>medicamentos</w:t>
      </w:r>
      <w:del w:id="16" w:author="BMS" w:date="2025-03-19T06:17:00Z">
        <w:r w:rsidRPr="004B4096">
          <w:delText>, los cuales</w:delText>
        </w:r>
      </w:del>
      <w:ins w:id="17" w:author="BMS" w:date="2025-03-19T06:17:00Z">
        <w:r w:rsidRPr="004B4096">
          <w:t xml:space="preserve"> que</w:t>
        </w:r>
      </w:ins>
      <w:r w:rsidRPr="004B4096">
        <w:t xml:space="preserve"> son inductores potentes de la isoforma CYP3A4 del citocromo P450, debido a la posible pérdida de efecto terapéutico </w:t>
      </w:r>
      <w:ins w:id="18" w:author="BMS" w:date="2025-03-19T06:18:00Z">
        <w:r w:rsidRPr="004B4096">
          <w:t xml:space="preserve">y el posible desarrollo de resistencias </w:t>
        </w:r>
      </w:ins>
      <w:r w:rsidRPr="004B4096">
        <w:t>(ver sección 4.5)</w:t>
      </w:r>
      <w:ins w:id="19" w:author="BMS" w:date="2025-03-11T03:43:00Z">
        <w:r w:rsidRPr="004B4096">
          <w:t>; la administración conjunta está contraindicada con los siguientes medicamentos, entre otros</w:t>
        </w:r>
      </w:ins>
      <w:r w:rsidRPr="004B4096">
        <w:t>:</w:t>
      </w:r>
    </w:p>
    <w:p w14:paraId="2E2E2171" w14:textId="3BCCE954" w:rsidR="00874864" w:rsidRPr="004B4096" w:rsidRDefault="007A0A3F" w:rsidP="00D50984">
      <w:pPr>
        <w:pStyle w:val="EMEABodyTextIndent"/>
        <w:numPr>
          <w:ilvl w:val="0"/>
          <w:numId w:val="9"/>
        </w:numPr>
        <w:ind w:left="567" w:hanging="567"/>
      </w:pPr>
      <w:r w:rsidRPr="004B4096">
        <w:t>carbamazepina, fenobarbital, fenitoína (antiepilépticos)</w:t>
      </w:r>
    </w:p>
    <w:p w14:paraId="44320D2D" w14:textId="77777777" w:rsidR="00D41E14" w:rsidRPr="004B4096" w:rsidRDefault="007A0A3F" w:rsidP="00BE781B">
      <w:pPr>
        <w:pStyle w:val="EMEABodyTextIndent"/>
        <w:numPr>
          <w:ilvl w:val="0"/>
          <w:numId w:val="9"/>
        </w:numPr>
        <w:ind w:left="567" w:hanging="567"/>
      </w:pPr>
      <w:r w:rsidRPr="004B4096">
        <w:t>hierba de San Juan o Hipérico (</w:t>
      </w:r>
      <w:r w:rsidRPr="004B4096">
        <w:rPr>
          <w:i/>
        </w:rPr>
        <w:t>Hypericum perforatum</w:t>
      </w:r>
      <w:r w:rsidRPr="004B4096">
        <w:t>) (planta medicinal)</w:t>
      </w:r>
    </w:p>
    <w:p w14:paraId="16ADD0E2" w14:textId="53A7E88D" w:rsidR="00284C09" w:rsidRPr="004B4096" w:rsidRDefault="007A0A3F" w:rsidP="00BE781B">
      <w:pPr>
        <w:pStyle w:val="EMEABodyTextIndent"/>
        <w:keepNext/>
        <w:numPr>
          <w:ilvl w:val="0"/>
          <w:numId w:val="7"/>
        </w:numPr>
        <w:ind w:left="567" w:hanging="567"/>
      </w:pPr>
      <w:r w:rsidRPr="004B4096">
        <w:t>rifampicina (antimicobacteriano)</w:t>
      </w:r>
    </w:p>
    <w:p w14:paraId="4CD3546C" w14:textId="1FFE9315" w:rsidR="00284C09" w:rsidRPr="004B4096" w:rsidRDefault="00284C09" w:rsidP="00FB3495">
      <w:pPr>
        <w:pStyle w:val="Style2"/>
        <w:rPr>
          <w:ins w:id="20" w:author="BMS"/>
        </w:rPr>
      </w:pPr>
      <w:ins w:id="21" w:author="BMS" w:date="2025-01-08T06:01:00Z">
        <w:r w:rsidRPr="004B4096">
          <w:t>apalutamida, encorafenib, ivosidenib (antineoplásicos)</w:t>
        </w:r>
      </w:ins>
    </w:p>
    <w:p w14:paraId="13655BA8" w14:textId="77777777" w:rsidR="007358C1" w:rsidRPr="004B4096" w:rsidRDefault="007358C1" w:rsidP="00FB3495">
      <w:pPr>
        <w:rPr>
          <w:lang w:val="en-GB"/>
        </w:rPr>
      </w:pPr>
    </w:p>
    <w:p w14:paraId="09AD86E0" w14:textId="217B5619" w:rsidR="00D41E14" w:rsidRPr="004B4096" w:rsidRDefault="007A0A3F" w:rsidP="00D10EBA">
      <w:pPr>
        <w:pStyle w:val="EMEABodyText"/>
        <w:keepNext/>
      </w:pPr>
      <w:r w:rsidRPr="004B4096">
        <w:t>Administración conjunta con los siguientes medicamentos por la posibilidad de reacciones adversas graves y/o potencialmente mortales (ver sección 4.5)</w:t>
      </w:r>
      <w:ins w:id="22" w:author="BMS" w:date="2025-03-11T03:44:00Z">
        <w:r w:rsidRPr="004B4096">
          <w:t>; la administración conjunta está contraindicada con los siguientes medicamentos, entre otros</w:t>
        </w:r>
      </w:ins>
      <w:r w:rsidRPr="004B4096">
        <w:t>:</w:t>
      </w:r>
    </w:p>
    <w:p w14:paraId="0E83B642" w14:textId="4F304400" w:rsidR="002A4527" w:rsidRPr="004B4096" w:rsidRDefault="007A0A3F" w:rsidP="00BA341E">
      <w:pPr>
        <w:pStyle w:val="Style2"/>
      </w:pPr>
      <w:r w:rsidRPr="004B4096">
        <w:t>colchicina, cuando se utiliza en pacientes con insuficiencia renal y/o hepática (antigotoso) (ver sección 4.5)</w:t>
      </w:r>
    </w:p>
    <w:p w14:paraId="07A52DDB" w14:textId="37B8DD63" w:rsidR="00D41E14" w:rsidRPr="004B4096" w:rsidRDefault="007A0A3F" w:rsidP="00BA341E">
      <w:pPr>
        <w:pStyle w:val="Style2"/>
      </w:pPr>
      <w:r w:rsidRPr="004B4096">
        <w:lastRenderedPageBreak/>
        <w:t>sildenafilo, cuando se utiliza para el tratamiento de la hipertensión arterial pulmonar (ver secciones 4.</w:t>
      </w:r>
      <w:ins w:id="23" w:author="BMS" w:date="2025-01-08T06:02:00Z">
        <w:r w:rsidRPr="004B4096">
          <w:t>5</w:t>
        </w:r>
      </w:ins>
      <w:del w:id="24" w:author="BMS" w:date="2025-01-08T06:02:00Z">
        <w:r w:rsidRPr="004B4096">
          <w:delText>4</w:delText>
        </w:r>
      </w:del>
      <w:r w:rsidRPr="004B4096">
        <w:t xml:space="preserve"> y 4.</w:t>
      </w:r>
      <w:ins w:id="25" w:author="BMS" w:date="2025-01-08T06:02:00Z">
        <w:r w:rsidRPr="004B4096">
          <w:t>4</w:t>
        </w:r>
      </w:ins>
      <w:del w:id="26" w:author="BMS" w:date="2025-01-08T06:02:00Z">
        <w:r w:rsidRPr="004B4096">
          <w:delText>5</w:delText>
        </w:r>
      </w:del>
      <w:r w:rsidRPr="004B4096">
        <w:t xml:space="preserve"> para la administración conjunta para el tratamiento de la disfunción eréctil), avanafilo (inhibidores de la PDE5)</w:t>
      </w:r>
    </w:p>
    <w:p w14:paraId="3BCF5A6E" w14:textId="611BEECE" w:rsidR="0073715A" w:rsidRPr="004B4096" w:rsidRDefault="007A0A3F" w:rsidP="00BA341E">
      <w:pPr>
        <w:pStyle w:val="Style2"/>
      </w:pPr>
      <w:r w:rsidRPr="004B4096">
        <w:t>dabigatrán (anticoagulante)</w:t>
      </w:r>
    </w:p>
    <w:p w14:paraId="41085EE9" w14:textId="77777777" w:rsidR="00D41E14" w:rsidRPr="004B4096" w:rsidRDefault="007A0A3F" w:rsidP="00BA341E">
      <w:pPr>
        <w:pStyle w:val="Style2"/>
      </w:pPr>
      <w:r w:rsidRPr="004B4096">
        <w:t>simvastatina y lovastatina (inhibidores de la HMG</w:t>
      </w:r>
      <w:r w:rsidRPr="004B4096">
        <w:noBreakHyphen/>
        <w:t>CoA reductasa) (ver sección 4.5)</w:t>
      </w:r>
    </w:p>
    <w:p w14:paraId="01240FFA" w14:textId="66DCD5F1" w:rsidR="00CA706D" w:rsidRPr="004B4096" w:rsidRDefault="007A0A3F" w:rsidP="00BA341E">
      <w:pPr>
        <w:pStyle w:val="Style2"/>
      </w:pPr>
      <w:r w:rsidRPr="004B4096">
        <w:t>lomitapida (agente que modifica el contenido lipídico)</w:t>
      </w:r>
    </w:p>
    <w:p w14:paraId="5F859175" w14:textId="77777777" w:rsidR="00B868AF" w:rsidRPr="004B4096" w:rsidRDefault="007A0A3F" w:rsidP="00BA341E">
      <w:pPr>
        <w:pStyle w:val="Style2"/>
      </w:pPr>
      <w:r w:rsidRPr="004B4096">
        <w:t>la administración conjunta con productos que contienen grazoprevir, incluida la combinación de dosis fija de elbasvir/grazoprevir (utilizada para tratar la infección crónica por hepatitis C) (ver sección 4.5)</w:t>
      </w:r>
    </w:p>
    <w:p w14:paraId="222A12B8" w14:textId="77777777" w:rsidR="00D96AF5" w:rsidRPr="004B4096" w:rsidRDefault="007A0A3F" w:rsidP="00BA341E">
      <w:pPr>
        <w:pStyle w:val="Style2"/>
        <w:keepNext/>
      </w:pPr>
      <w:r w:rsidRPr="004B4096">
        <w:t>combinación de dosis fija de glecaprevir/pibrentasvir (ver sección 4.5)</w:t>
      </w:r>
    </w:p>
    <w:p w14:paraId="431CDA49" w14:textId="4344B386" w:rsidR="00AD6920" w:rsidRPr="004B4096" w:rsidRDefault="007A0A3F" w:rsidP="00BA341E">
      <w:pPr>
        <w:pStyle w:val="Style2"/>
        <w:keepNext/>
      </w:pPr>
      <w:r w:rsidRPr="004B4096">
        <w:t>sustratos del CYP3A4 o de la isoforma UGT1A1 de la UDP</w:t>
      </w:r>
      <w:r w:rsidRPr="004B4096">
        <w:noBreakHyphen/>
        <w:t>glucuroniltransferasa y que tienen un margen terapéutico estrecho</w:t>
      </w:r>
      <w:ins w:id="27" w:author="BMS" w:date="2025-03-11T03:44:00Z">
        <w:r w:rsidRPr="004B4096">
          <w:t>; la administración conjunta está contraindicada con los siguientes medicamentos, entre otros</w:t>
        </w:r>
      </w:ins>
      <w:r w:rsidRPr="004B4096">
        <w:t>:</w:t>
      </w:r>
    </w:p>
    <w:p w14:paraId="6F2DC3E0" w14:textId="77777777" w:rsidR="00D41E14" w:rsidRPr="004B4096" w:rsidRDefault="007A0A3F" w:rsidP="00BA341E">
      <w:pPr>
        <w:pStyle w:val="Style1"/>
      </w:pPr>
      <w:r w:rsidRPr="004B4096">
        <w:t>alfuzosina (antagonista del alfa</w:t>
      </w:r>
      <w:r w:rsidRPr="004B4096">
        <w:noBreakHyphen/>
        <w:t>1</w:t>
      </w:r>
      <w:r w:rsidRPr="004B4096">
        <w:noBreakHyphen/>
        <w:t>adrenoreceptor)</w:t>
      </w:r>
    </w:p>
    <w:p w14:paraId="72DDE583" w14:textId="77777777" w:rsidR="00D41E14" w:rsidRPr="004B4096" w:rsidRDefault="007A0A3F" w:rsidP="00BA341E">
      <w:pPr>
        <w:pStyle w:val="Style1"/>
      </w:pPr>
      <w:r w:rsidRPr="004B4096">
        <w:t>amiodarona, bepridilo, dronedarona, quinidina, lidocaína sistémica (antiarrítmicos/antianginosos)</w:t>
      </w:r>
    </w:p>
    <w:p w14:paraId="6AB9082B" w14:textId="49C05732" w:rsidR="00AD6920" w:rsidRPr="004B4096" w:rsidRDefault="007A0A3F" w:rsidP="00BA341E">
      <w:pPr>
        <w:pStyle w:val="Style1"/>
      </w:pPr>
      <w:r w:rsidRPr="004B4096">
        <w:t>astemizol, terfenadina (antihistamínicos)</w:t>
      </w:r>
    </w:p>
    <w:p w14:paraId="2BBCA17E" w14:textId="77777777" w:rsidR="00D41E14" w:rsidRPr="004B4096" w:rsidRDefault="007A0A3F" w:rsidP="00BA341E">
      <w:pPr>
        <w:pStyle w:val="Style1"/>
      </w:pPr>
      <w:r w:rsidRPr="004B4096">
        <w:t>cisaprida (agente de motilidad gastrointestinal)</w:t>
      </w:r>
    </w:p>
    <w:p w14:paraId="2EE1CB7A" w14:textId="45BAD650" w:rsidR="00894038" w:rsidRPr="004B4096" w:rsidRDefault="007A0A3F" w:rsidP="00BA341E">
      <w:pPr>
        <w:pStyle w:val="Style1"/>
      </w:pPr>
      <w:r w:rsidRPr="004B4096">
        <w:t>derivados ergóticos (p. ej. dihidroergotamina, ergometrina, ergotamina, metilergonovina)</w:t>
      </w:r>
    </w:p>
    <w:p w14:paraId="60627EE0" w14:textId="77777777" w:rsidR="00D41E14" w:rsidRPr="004B4096" w:rsidRDefault="007A0A3F" w:rsidP="00BA341E">
      <w:pPr>
        <w:pStyle w:val="Style1"/>
      </w:pPr>
      <w:r w:rsidRPr="004B4096">
        <w:t>pimozida, quetiapina, lurasidona (antipsicóticos/neurolépticos) (ver sección 4.5)</w:t>
      </w:r>
    </w:p>
    <w:p w14:paraId="47230626" w14:textId="77777777" w:rsidR="00D41E14" w:rsidRPr="004B4096" w:rsidRDefault="007A0A3F" w:rsidP="00BA341E">
      <w:pPr>
        <w:pStyle w:val="Style1"/>
        <w:keepNext/>
      </w:pPr>
      <w:r w:rsidRPr="004B4096">
        <w:t>ticagrelor (inhibidor de la agregación plaquetaria)</w:t>
      </w:r>
    </w:p>
    <w:p w14:paraId="6326ACF4" w14:textId="77777777" w:rsidR="00D41E14" w:rsidRPr="004B4096" w:rsidRDefault="007A0A3F" w:rsidP="00BA341E">
      <w:pPr>
        <w:pStyle w:val="Style1"/>
      </w:pPr>
      <w:r w:rsidRPr="004B4096">
        <w:t>triazolam, midazolam administrado por vía oral (sedantes/hipnóticos) (para las precauciones con la administración parenteral de midazolam, ver sección 4.5).</w:t>
      </w:r>
    </w:p>
    <w:p w14:paraId="2317F7F2" w14:textId="25AFC509" w:rsidR="00B611AD" w:rsidRPr="004B4096" w:rsidRDefault="00B611AD" w:rsidP="00D50984">
      <w:pPr>
        <w:pStyle w:val="EMEABodyText"/>
      </w:pPr>
    </w:p>
    <w:p w14:paraId="698FD05C" w14:textId="77777777" w:rsidR="00B611AD" w:rsidRPr="004B4096" w:rsidRDefault="007A0A3F" w:rsidP="00D50984">
      <w:pPr>
        <w:pStyle w:val="EMEABodyText"/>
      </w:pPr>
      <w:r w:rsidRPr="004B4096">
        <w:t>Insuficiencia hepática de moderada a grave.</w:t>
      </w:r>
    </w:p>
    <w:p w14:paraId="4D394445" w14:textId="77777777" w:rsidR="00C266BC" w:rsidRPr="004B4096" w:rsidRDefault="00C266BC" w:rsidP="00D50984">
      <w:pPr>
        <w:pStyle w:val="EMEABodyText"/>
        <w:rPr>
          <w:noProof/>
        </w:rPr>
      </w:pPr>
    </w:p>
    <w:p w14:paraId="28FCE5A8" w14:textId="77777777" w:rsidR="00D577CD" w:rsidRPr="004B4096" w:rsidRDefault="007A0A3F" w:rsidP="00D50984">
      <w:pPr>
        <w:pStyle w:val="EMEAHeading2"/>
        <w:keepLines w:val="0"/>
        <w:outlineLvl w:val="9"/>
        <w:rPr>
          <w:noProof/>
        </w:rPr>
      </w:pPr>
      <w:r w:rsidRPr="004B4096">
        <w:t>4.4</w:t>
      </w:r>
      <w:r w:rsidRPr="004B4096">
        <w:tab/>
        <w:t>Advertencias y precauciones especiales de empleo</w:t>
      </w:r>
    </w:p>
    <w:p w14:paraId="090328AA" w14:textId="55AEF38E" w:rsidR="00D577CD" w:rsidRPr="004B4096" w:rsidRDefault="00D577CD" w:rsidP="00D10EBA">
      <w:pPr>
        <w:pStyle w:val="EMEABodyText"/>
        <w:keepNext/>
        <w:rPr>
          <w:noProof/>
        </w:rPr>
      </w:pPr>
    </w:p>
    <w:p w14:paraId="6A2CF1CB" w14:textId="75B28903" w:rsidR="00C0230B" w:rsidRPr="004B4096" w:rsidRDefault="007A0A3F" w:rsidP="00D50984">
      <w:pPr>
        <w:pStyle w:val="EMEABodyText"/>
        <w:rPr>
          <w:color w:val="000000"/>
        </w:rPr>
      </w:pPr>
      <w:r w:rsidRPr="004B4096">
        <w:t>La elección de EVOTAZ en pacientes se debe basar en las pruebas individuales de resistencia viral y en el historial de tratamiento del paciente (ver sección 5.1).</w:t>
      </w:r>
    </w:p>
    <w:p w14:paraId="5944DCD9" w14:textId="77777777" w:rsidR="00AB7E0E" w:rsidRPr="004B4096" w:rsidRDefault="00AB7E0E" w:rsidP="00D50984">
      <w:pPr>
        <w:pStyle w:val="EMEABodyText"/>
        <w:rPr>
          <w:noProof/>
        </w:rPr>
      </w:pPr>
    </w:p>
    <w:p w14:paraId="41D96472" w14:textId="4021D18B" w:rsidR="00AB7E0E" w:rsidRPr="004B4096" w:rsidRDefault="007A0A3F" w:rsidP="00D50984">
      <w:pPr>
        <w:pStyle w:val="EMEABodyText"/>
        <w:keepNext/>
        <w:rPr>
          <w:u w:val="single"/>
        </w:rPr>
      </w:pPr>
      <w:r w:rsidRPr="004B4096">
        <w:rPr>
          <w:u w:val="single"/>
        </w:rPr>
        <w:t>Embarazo</w:t>
      </w:r>
    </w:p>
    <w:p w14:paraId="6C709CD5" w14:textId="77777777" w:rsidR="00D10EBA" w:rsidRPr="004B4096" w:rsidRDefault="00D10EBA" w:rsidP="00D50984">
      <w:pPr>
        <w:pStyle w:val="EMEABodyText"/>
        <w:keepNext/>
        <w:rPr>
          <w:u w:val="single"/>
        </w:rPr>
      </w:pPr>
    </w:p>
    <w:p w14:paraId="4BEF4DAB" w14:textId="2E148314" w:rsidR="00C0230B" w:rsidRPr="004B4096" w:rsidRDefault="007A0A3F" w:rsidP="00D50984">
      <w:pPr>
        <w:pStyle w:val="EMEABodyText"/>
      </w:pPr>
      <w:r w:rsidRPr="004B4096">
        <w:t>Se ha demostrado que el tratamiento con atazanavir/cobicistat 300/150 mg durante el segundo y tercer trimestre de embarazo da como resultado una baja exposición a atazanavir. Los niveles de cobicistat disminuyen y pueden no proporcionar una suficiente potenciación. La reducción sustancial en la exposición a atazanavir puede provocar fracaso virológico y un incremento del riesgo de transmisión materno</w:t>
      </w:r>
      <w:r w:rsidRPr="004B4096">
        <w:noBreakHyphen/>
        <w:t>filial de la infección por el VIH. Por tanto, no se debe iniciar el tratamiento con EVOTAZ durante el embarazo, y las mujeres que se queden embarazadas durante el tratamiento con EVOTAZ se deben cambiar a un tratamiento alternativo (ver secciones 4.2 y 4.6).</w:t>
      </w:r>
    </w:p>
    <w:p w14:paraId="3683744F" w14:textId="77777777" w:rsidR="00AB7E0E" w:rsidRPr="004B4096" w:rsidRDefault="00AB7E0E" w:rsidP="00D50984">
      <w:pPr>
        <w:pStyle w:val="EMEABodyText"/>
      </w:pPr>
    </w:p>
    <w:p w14:paraId="6C11D6B5" w14:textId="77777777" w:rsidR="00D577CD" w:rsidRPr="004B4096" w:rsidRDefault="007A0A3F" w:rsidP="00D50984">
      <w:pPr>
        <w:pStyle w:val="EMEABodyText"/>
        <w:keepNext/>
        <w:rPr>
          <w:noProof/>
          <w:u w:val="single"/>
        </w:rPr>
      </w:pPr>
      <w:r w:rsidRPr="004B4096">
        <w:rPr>
          <w:u w:val="single"/>
        </w:rPr>
        <w:t>Pacientes con enfermedades concomitantes</w:t>
      </w:r>
    </w:p>
    <w:p w14:paraId="0366E00F" w14:textId="77777777" w:rsidR="002D1CC0" w:rsidRPr="004B4096" w:rsidRDefault="002D1CC0" w:rsidP="00D50984">
      <w:pPr>
        <w:pStyle w:val="EMEABodyText"/>
        <w:keepNext/>
        <w:rPr>
          <w:i/>
          <w:noProof/>
        </w:rPr>
      </w:pPr>
    </w:p>
    <w:p w14:paraId="1CAE4E22" w14:textId="77777777" w:rsidR="00D577CD" w:rsidRPr="004B4096" w:rsidRDefault="007A0A3F" w:rsidP="00D50984">
      <w:pPr>
        <w:pStyle w:val="EMEABodyText"/>
        <w:keepNext/>
        <w:rPr>
          <w:noProof/>
        </w:rPr>
      </w:pPr>
      <w:r w:rsidRPr="004B4096">
        <w:rPr>
          <w:i/>
        </w:rPr>
        <w:t>Insuficiencia hepática</w:t>
      </w:r>
    </w:p>
    <w:p w14:paraId="65F8280B" w14:textId="77777777" w:rsidR="00D577CD" w:rsidRPr="004B4096" w:rsidRDefault="007A0A3F" w:rsidP="00D50984">
      <w:pPr>
        <w:pStyle w:val="EMEABodyText"/>
        <w:keepNext/>
        <w:rPr>
          <w:noProof/>
        </w:rPr>
      </w:pPr>
      <w:r w:rsidRPr="004B4096">
        <w:t>El uso de EVOTAZ está contraindicado en pacientes con insuficiencia hepática de moderada a grave. EVOTAZ se debe utilizar con precaución en pacientes con insuficiencia hepática leve (ver secciones 4.2, 4.3 y 5.2).</w:t>
      </w:r>
    </w:p>
    <w:p w14:paraId="7C2528F3" w14:textId="77777777" w:rsidR="000B1D6A" w:rsidRPr="004B4096" w:rsidRDefault="000B1D6A" w:rsidP="00D50984">
      <w:pPr>
        <w:pStyle w:val="EMEABodyText"/>
      </w:pPr>
    </w:p>
    <w:p w14:paraId="38A0F541" w14:textId="77777777" w:rsidR="00D577CD" w:rsidRPr="004B4096" w:rsidRDefault="007A0A3F" w:rsidP="00D10EBA">
      <w:pPr>
        <w:pStyle w:val="EMEABodyText"/>
        <w:keepNext/>
        <w:rPr>
          <w:noProof/>
        </w:rPr>
      </w:pPr>
      <w:r w:rsidRPr="004B4096">
        <w:t>Atazanavir</w:t>
      </w:r>
    </w:p>
    <w:p w14:paraId="11ED8593" w14:textId="77777777" w:rsidR="00D577CD" w:rsidRPr="004B4096" w:rsidRDefault="007A0A3F" w:rsidP="00D50984">
      <w:pPr>
        <w:pStyle w:val="EMEABodyText"/>
        <w:rPr>
          <w:noProof/>
        </w:rPr>
      </w:pPr>
      <w:r w:rsidRPr="004B4096">
        <w:t>Atazanavir se metaboliza principalmente por vía hepática y en pacientes con insuficiencia hepática se ha observado un aumento de las concentraciones plasmáticas (ver secciones 4.2 y 5.2). No se ha establecido la seguridad y eficacia de atazanavir en pacientes con alteraciones hepáticas significativas subyacentes. Los pacientes con hepatitis crónica B o C y tratados con tratamiento antirretroviral combinado presentan un riesgo aumentado de reacciones adversas hepáticas graves y potencialmente mortales (ver sección 4.8). En el caso de tratamiento antirretroviral concomitante para hepatitis B o C, por favor consultar también la Ficha Técnica de estos medicamentos.</w:t>
      </w:r>
    </w:p>
    <w:p w14:paraId="602A0C67" w14:textId="77777777" w:rsidR="00D577CD" w:rsidRPr="004B4096" w:rsidRDefault="00D577CD" w:rsidP="00D50984">
      <w:pPr>
        <w:pStyle w:val="EMEABodyText"/>
        <w:rPr>
          <w:noProof/>
        </w:rPr>
      </w:pPr>
    </w:p>
    <w:p w14:paraId="482AA781" w14:textId="77777777" w:rsidR="00D577CD" w:rsidRPr="004B4096" w:rsidRDefault="007A0A3F" w:rsidP="00D50984">
      <w:pPr>
        <w:pStyle w:val="EMEABodyText"/>
        <w:rPr>
          <w:noProof/>
        </w:rPr>
      </w:pPr>
      <w:r w:rsidRPr="004B4096">
        <w:lastRenderedPageBreak/>
        <w:t>Los pacientes con disfunción hepática previa o hepatitis crónica activa presentan un aumento de la frecuencia de anomalías de la función hepática durante el tratamiento antirretroviral combinado y deben ser monitorizados según la práctica estándar. Si se observa evidencia de empeoramiento de la función hepática en estos pacientes, se debe considerar la interrupción o discontinuación del tratamiento.</w:t>
      </w:r>
    </w:p>
    <w:p w14:paraId="2768E2C5" w14:textId="77777777" w:rsidR="00D577CD" w:rsidRPr="004B4096" w:rsidRDefault="00D577CD" w:rsidP="00D50984">
      <w:pPr>
        <w:pStyle w:val="EMEABodyText"/>
        <w:rPr>
          <w:noProof/>
        </w:rPr>
      </w:pPr>
    </w:p>
    <w:p w14:paraId="7DD07069" w14:textId="77777777" w:rsidR="00D577CD" w:rsidRPr="004B4096" w:rsidRDefault="007A0A3F" w:rsidP="00D10EBA">
      <w:pPr>
        <w:pStyle w:val="EMEABodyText"/>
        <w:keepNext/>
        <w:rPr>
          <w:noProof/>
        </w:rPr>
      </w:pPr>
      <w:r w:rsidRPr="004B4096">
        <w:t>Cobicistat</w:t>
      </w:r>
    </w:p>
    <w:p w14:paraId="40756BF9" w14:textId="77777777" w:rsidR="00D577CD" w:rsidRPr="004B4096" w:rsidRDefault="007A0A3F" w:rsidP="00D50984">
      <w:pPr>
        <w:pStyle w:val="EMEABodyText"/>
        <w:rPr>
          <w:noProof/>
        </w:rPr>
      </w:pPr>
      <w:r w:rsidRPr="004B4096">
        <w:t>No se ha estudiado cobicistat en pacientes con insuficiencia hepática grave (Child</w:t>
      </w:r>
      <w:r w:rsidRPr="004B4096">
        <w:noBreakHyphen/>
        <w:t>Pugh Clase C).</w:t>
      </w:r>
    </w:p>
    <w:p w14:paraId="73BC04CC" w14:textId="77777777" w:rsidR="00D577CD" w:rsidRPr="004B4096" w:rsidRDefault="00D577CD" w:rsidP="00D50984">
      <w:pPr>
        <w:pStyle w:val="EMEABodyText"/>
        <w:rPr>
          <w:noProof/>
        </w:rPr>
      </w:pPr>
    </w:p>
    <w:p w14:paraId="0FF362A6" w14:textId="77777777" w:rsidR="00D41E14" w:rsidRPr="004B4096" w:rsidRDefault="007A0A3F" w:rsidP="00D10EBA">
      <w:pPr>
        <w:pStyle w:val="EMEABodyText"/>
        <w:keepNext/>
      </w:pPr>
      <w:r w:rsidRPr="004B4096">
        <w:rPr>
          <w:i/>
        </w:rPr>
        <w:t>Insuficiencia renal</w:t>
      </w:r>
    </w:p>
    <w:p w14:paraId="1A882442" w14:textId="30E1690A" w:rsidR="00D577CD" w:rsidRPr="004B4096" w:rsidRDefault="007A0A3F" w:rsidP="00D50984">
      <w:pPr>
        <w:pStyle w:val="EMEABodyText"/>
      </w:pPr>
      <w:r w:rsidRPr="004B4096">
        <w:t>No se recomienda EVOTAZ en pacientes sometidos a hemodiálisis (ver secciones 4.2 y 5.2).</w:t>
      </w:r>
    </w:p>
    <w:p w14:paraId="52876E70" w14:textId="77777777" w:rsidR="00AE1B8F" w:rsidRPr="004B4096" w:rsidRDefault="00AE1B8F" w:rsidP="00D50984">
      <w:pPr>
        <w:pStyle w:val="EMEABodyText"/>
      </w:pPr>
    </w:p>
    <w:p w14:paraId="5D3DB889" w14:textId="77777777" w:rsidR="00D41E14" w:rsidRPr="004B4096" w:rsidRDefault="007A0A3F" w:rsidP="00D10EBA">
      <w:pPr>
        <w:pStyle w:val="EMEABodyText"/>
        <w:keepNext/>
        <w:rPr>
          <w:i/>
        </w:rPr>
      </w:pPr>
      <w:r w:rsidRPr="004B4096">
        <w:rPr>
          <w:i/>
        </w:rPr>
        <w:t>Efectos sobre el aclaramiento estimado de creatinina</w:t>
      </w:r>
    </w:p>
    <w:p w14:paraId="458D5275" w14:textId="071C217F" w:rsidR="00D577CD" w:rsidRPr="004B4096" w:rsidRDefault="007A0A3F" w:rsidP="00D50984">
      <w:pPr>
        <w:pStyle w:val="EMEABodyText"/>
        <w:rPr>
          <w:noProof/>
        </w:rPr>
      </w:pPr>
      <w:r w:rsidRPr="004B4096">
        <w:t>Se ha demostrado que cobicistat reduce el aclaramiento estimado de creatinina debido a la inhibición de la secreción tubular de creatinina. Este efecto sobre la creatinina sérica, que produce una reducción en el aclaramiento estimado de creatinina, se debe tener en cuenta cuando EVOTAZ se administre a pacientes en quienes el aclaramiento estimado de creatinina se utilice para orientar aspectos de su tratamiento clínico, entre ellos el ajuste de dosis de los medicamentos administrados de forma conjunta. Para más información consultar la Ficha Técnica de cobicistat.</w:t>
      </w:r>
    </w:p>
    <w:p w14:paraId="59A13603" w14:textId="77777777" w:rsidR="00D577CD" w:rsidRPr="004B4096" w:rsidRDefault="00D577CD" w:rsidP="00D50984">
      <w:pPr>
        <w:pStyle w:val="EMEABodyText"/>
        <w:rPr>
          <w:noProof/>
        </w:rPr>
      </w:pPr>
    </w:p>
    <w:p w14:paraId="18A1E3F7" w14:textId="551EB4A2" w:rsidR="00D577CD" w:rsidRPr="004B4096" w:rsidRDefault="007A0A3F" w:rsidP="00D50984">
      <w:pPr>
        <w:pStyle w:val="EMEABodyText"/>
        <w:rPr>
          <w:noProof/>
        </w:rPr>
      </w:pPr>
      <w:r w:rsidRPr="004B4096">
        <w:t>No se debe iniciar el tratamiento con EVOTAZ en pacientes con un aclaramiento de creatinina inferior a 70 ml/min si uno o más de los medicamentos administrados de forma conjunta requieren ajuste de dosis basado en el aclaramiento de creatinina (p. ej. emtricitabina, lamivudina, tenofovir disoproxilo o adefovir; ver secciones 4.2, 4.8 y 5.2).</w:t>
      </w:r>
    </w:p>
    <w:p w14:paraId="15B32A2A" w14:textId="77777777" w:rsidR="00D577CD" w:rsidRPr="004B4096" w:rsidRDefault="00D577CD" w:rsidP="00D50984">
      <w:pPr>
        <w:pStyle w:val="EMEABodyText"/>
        <w:rPr>
          <w:noProof/>
        </w:rPr>
      </w:pPr>
    </w:p>
    <w:p w14:paraId="15653FEA" w14:textId="77777777" w:rsidR="00065344" w:rsidRPr="004B4096" w:rsidRDefault="007A0A3F" w:rsidP="00D50984">
      <w:pPr>
        <w:pStyle w:val="EMEABodyText"/>
        <w:rPr>
          <w:noProof/>
        </w:rPr>
      </w:pPr>
      <w:r w:rsidRPr="004B4096">
        <w:t>Como atazanavir y cobicistat presentan una alta unión a las proteínas plasmáticas, es improbable que se eliminen significativamente mediante hemodiálisis o diálisis peritoneal (ver secciones 4.2 y 5.2).</w:t>
      </w:r>
    </w:p>
    <w:p w14:paraId="68519F64" w14:textId="77777777" w:rsidR="00065344" w:rsidRPr="004B4096" w:rsidRDefault="00065344" w:rsidP="00D50984">
      <w:pPr>
        <w:pStyle w:val="EMEABodyText"/>
        <w:rPr>
          <w:noProof/>
        </w:rPr>
      </w:pPr>
    </w:p>
    <w:p w14:paraId="1E5C9FB0" w14:textId="77777777" w:rsidR="00D577CD" w:rsidRPr="004B4096" w:rsidRDefault="007A0A3F" w:rsidP="00D50984">
      <w:pPr>
        <w:pStyle w:val="EMEABodyText"/>
        <w:rPr>
          <w:noProof/>
        </w:rPr>
      </w:pPr>
      <w:r w:rsidRPr="004B4096">
        <w:t>Actualmente no hay datos suficientes para determinar si la administración conjunta de tenofovir disoproxilo y cobicistat se asocia a un mayor riesgo de reacciones adversas renales en comparación con regímenes que contienen tenofovir disoproxilo sin cobicistat.</w:t>
      </w:r>
    </w:p>
    <w:p w14:paraId="6266ED0A" w14:textId="77777777" w:rsidR="00C266BC" w:rsidRPr="004B4096" w:rsidRDefault="00C266BC" w:rsidP="00D50984">
      <w:pPr>
        <w:pStyle w:val="EMEABodyText"/>
        <w:rPr>
          <w:noProof/>
        </w:rPr>
      </w:pPr>
    </w:p>
    <w:p w14:paraId="21A08B20" w14:textId="77777777" w:rsidR="00D577CD" w:rsidRPr="004B4096" w:rsidRDefault="007A0A3F" w:rsidP="00D10EBA">
      <w:pPr>
        <w:pStyle w:val="EMEABodyText"/>
        <w:keepNext/>
        <w:rPr>
          <w:noProof/>
          <w:u w:val="single"/>
        </w:rPr>
      </w:pPr>
      <w:r w:rsidRPr="004B4096">
        <w:rPr>
          <w:i/>
        </w:rPr>
        <w:t>Prolongación del intervalo QT</w:t>
      </w:r>
    </w:p>
    <w:p w14:paraId="27061315" w14:textId="77777777" w:rsidR="00D577CD" w:rsidRPr="004B4096" w:rsidRDefault="007A0A3F" w:rsidP="00D50984">
      <w:pPr>
        <w:pStyle w:val="EMEABodyText"/>
      </w:pPr>
      <w:r w:rsidRPr="004B4096">
        <w:t>En los ensayos clínicos se han observado prolongaciones asintomáticas en el intervalo PR relacionadas con la dosis de atazanavir, un componente de EVOTAZ. Se deben administrar con precaución todos los medicamentos capaces de inducir prolongaciones PR. En pacientes con problemas de conducción preexistentes (bloqueo auriculoventricular de segundo grado o mayor, o bloqueo de rama), EVOTAZ se debe utilizar con precaución y solamente si los beneficios compensan el riesgo (ver sección 5.1). Cuando EVOTAZ se administra en asociación con medicamentos que tienen potencial para aumentar el intervalo QT y/o en pacientes con factores de riesgo preexistentes (bradicardia, alargamiento congénito de QT, desequilibrios electrolíticos) se deben tomar precauciones especiales (ver secciones 4.8 y 5.3).</w:t>
      </w:r>
    </w:p>
    <w:p w14:paraId="2F16D8E8" w14:textId="77777777" w:rsidR="00D577CD" w:rsidRPr="004B4096" w:rsidRDefault="00D577CD" w:rsidP="00D50984">
      <w:pPr>
        <w:pStyle w:val="EMEABodyText"/>
      </w:pPr>
    </w:p>
    <w:p w14:paraId="1A8C12AD" w14:textId="77777777" w:rsidR="00D577CD" w:rsidRPr="004B4096" w:rsidRDefault="007A0A3F" w:rsidP="00D10EBA">
      <w:pPr>
        <w:pStyle w:val="EMEABodyText"/>
        <w:keepNext/>
        <w:rPr>
          <w:noProof/>
          <w:u w:val="single"/>
        </w:rPr>
      </w:pPr>
      <w:r w:rsidRPr="004B4096">
        <w:rPr>
          <w:i/>
        </w:rPr>
        <w:t>Pacientes hemofílicos</w:t>
      </w:r>
    </w:p>
    <w:p w14:paraId="0AB53AE3" w14:textId="77777777" w:rsidR="00D577CD" w:rsidRPr="004B4096" w:rsidRDefault="007A0A3F" w:rsidP="00D50984">
      <w:pPr>
        <w:pStyle w:val="EMEABodyText"/>
      </w:pPr>
      <w:r w:rsidRPr="004B4096">
        <w:t>Se han notificado casos de aumento de hemorragias, que incluyen hematomas de piel espontáneos y hemartrosis, en pacientes hemofílicos tipos A y B tratados con inhibidores de la proteasa. En algunos pacientes se administraron dosis adicionales de factor VIII. En más de la mitad de los casos notificados, se continuó el tratamiento con inhibidores de la proteasa o se reinstauró si se había suspendido. Se ha propuesto una relación de causalidad, aunque se desconoce el mecanismo de acción. Por tanto, los pacientes hemofílicos deben ser informados acerca de la posibilidad de aumento de hemorragias.</w:t>
      </w:r>
    </w:p>
    <w:p w14:paraId="65A0C73E" w14:textId="77777777" w:rsidR="00D577CD" w:rsidRPr="004B4096" w:rsidRDefault="00D577CD" w:rsidP="00D50984">
      <w:pPr>
        <w:pStyle w:val="EMEABodyText"/>
      </w:pPr>
    </w:p>
    <w:p w14:paraId="640878E0" w14:textId="77777777" w:rsidR="004E5C23" w:rsidRPr="004B4096" w:rsidRDefault="007A0A3F" w:rsidP="00D10EBA">
      <w:pPr>
        <w:pStyle w:val="EMEABodyText"/>
        <w:keepNext/>
        <w:rPr>
          <w:u w:val="single"/>
        </w:rPr>
      </w:pPr>
      <w:r w:rsidRPr="004B4096">
        <w:rPr>
          <w:u w:val="single"/>
        </w:rPr>
        <w:t>Peso y parámetros metabólicos</w:t>
      </w:r>
    </w:p>
    <w:p w14:paraId="34122409" w14:textId="77777777" w:rsidR="00807666" w:rsidRPr="004B4096" w:rsidRDefault="00807666" w:rsidP="00D10EBA">
      <w:pPr>
        <w:pStyle w:val="EMEABodyText"/>
        <w:keepNext/>
        <w:rPr>
          <w:u w:val="single"/>
        </w:rPr>
      </w:pPr>
    </w:p>
    <w:p w14:paraId="36FD2E02" w14:textId="77777777" w:rsidR="002635BC" w:rsidRPr="004B4096" w:rsidRDefault="007A0A3F" w:rsidP="00D50984">
      <w:pPr>
        <w:pStyle w:val="EMEABodyText"/>
      </w:pPr>
      <w:r w:rsidRPr="004B4096">
        <w:t xml:space="preserve">Durante el tratamiento antirretroviral se puede producir un aumento en el peso y en los niveles de glucosa y lípidos en la sangre. Tales cambios podrían estar relacionados en parte con el control de la enfermedad y en parte con el estilo de vida. Para los lípidos, hay en algunos casos evidencia de un </w:t>
      </w:r>
      <w:r w:rsidRPr="004B4096">
        <w:lastRenderedPageBreak/>
        <w:t>efecto del tratamiento, mientras que para la ganancia de peso no hay una evidencia sólida que relacione esto con un tratamiento en particular. Para monitorizar los niveles de lípidos y de glucosa en la sangre, se hace referencia a pautas establecidas en las guías de tratamiento del VIH. Los trastornos lipídicos se deben tratar como se considere clínicamente apropiado.</w:t>
      </w:r>
    </w:p>
    <w:p w14:paraId="29DADA2B" w14:textId="77777777" w:rsidR="00D577CD" w:rsidRPr="004B4096" w:rsidRDefault="00D577CD" w:rsidP="00D50984">
      <w:pPr>
        <w:pStyle w:val="EMEABodyText"/>
      </w:pPr>
    </w:p>
    <w:p w14:paraId="7C72FF40" w14:textId="77777777" w:rsidR="00D41E14" w:rsidRPr="004B4096" w:rsidRDefault="007A0A3F" w:rsidP="00D50984">
      <w:pPr>
        <w:pStyle w:val="EMEABodyText"/>
      </w:pPr>
      <w:r w:rsidRPr="004B4096">
        <w:t>En ensayos clínicos, atazanavir ha demostrado que induce dislipemia en menor proporción que los comparadores.</w:t>
      </w:r>
    </w:p>
    <w:p w14:paraId="63E48B38" w14:textId="23DD50D7" w:rsidR="004E5C23" w:rsidRPr="004B4096" w:rsidRDefault="004E5C23" w:rsidP="00D50984">
      <w:pPr>
        <w:pStyle w:val="EMEABodyText"/>
      </w:pPr>
    </w:p>
    <w:p w14:paraId="51BDCBF1" w14:textId="77777777" w:rsidR="00D577CD" w:rsidRPr="004B4096" w:rsidRDefault="007A0A3F" w:rsidP="00D10EBA">
      <w:pPr>
        <w:pStyle w:val="EMEABodyText"/>
        <w:keepNext/>
        <w:rPr>
          <w:noProof/>
          <w:u w:val="single"/>
        </w:rPr>
      </w:pPr>
      <w:r w:rsidRPr="004B4096">
        <w:rPr>
          <w:u w:val="single"/>
        </w:rPr>
        <w:t>Hiperbilirrubinemia</w:t>
      </w:r>
    </w:p>
    <w:p w14:paraId="7945CC44" w14:textId="77777777" w:rsidR="00807666" w:rsidRPr="004B4096" w:rsidRDefault="00807666" w:rsidP="00D10EBA">
      <w:pPr>
        <w:pStyle w:val="EMEABodyText"/>
        <w:keepNext/>
        <w:rPr>
          <w:noProof/>
          <w:u w:val="single"/>
        </w:rPr>
      </w:pPr>
    </w:p>
    <w:p w14:paraId="05BA463E" w14:textId="77777777" w:rsidR="00D577CD" w:rsidRPr="004B4096" w:rsidRDefault="007A0A3F" w:rsidP="00D50984">
      <w:pPr>
        <w:pStyle w:val="EMEABodyText"/>
        <w:rPr>
          <w:noProof/>
        </w:rPr>
      </w:pPr>
      <w:r w:rsidRPr="004B4096">
        <w:t>En pacientes que recibieron atazanavir se observaron elevaciones reversibles de bilirrubina indirecta (no conjugada) relacionadas con la inhibición de la UDP</w:t>
      </w:r>
      <w:r w:rsidRPr="004B4096">
        <w:noBreakHyphen/>
        <w:t>glucuronosil transferasa (UGT) (ver sección 4.8). El aumento de las transaminasas hepáticas que se presentan con bilirrubina elevada en pacientes que reciben EVOTAZ se debe evaluar para etiologías alternativas. Se debe considerar un tratamiento antirretroviral alternativo a EVOTAZ si el paciente está afectado de ictericia o icterus escleral.</w:t>
      </w:r>
    </w:p>
    <w:p w14:paraId="56255D9D" w14:textId="77777777" w:rsidR="00D577CD" w:rsidRPr="004B4096" w:rsidRDefault="00D577CD" w:rsidP="00D50984">
      <w:pPr>
        <w:pStyle w:val="EMEABodyText"/>
        <w:rPr>
          <w:noProof/>
        </w:rPr>
      </w:pPr>
    </w:p>
    <w:p w14:paraId="72852680" w14:textId="77777777" w:rsidR="00D577CD" w:rsidRPr="004B4096" w:rsidRDefault="007A0A3F" w:rsidP="00D50984">
      <w:pPr>
        <w:pStyle w:val="EMEABodyText"/>
        <w:rPr>
          <w:noProof/>
        </w:rPr>
      </w:pPr>
      <w:r w:rsidRPr="004B4096">
        <w:t>Indinavir está también asociado con la hiperbilirrubinemia indirecta (no conjugada) debida a la inhibición de la UGT. Las combinaciones de EVOTAZ e indinavir no se han estudiado y no se recomienda la administración conjunta de estos medicamentos (ver sección 4.5).</w:t>
      </w:r>
    </w:p>
    <w:p w14:paraId="7922EDDD" w14:textId="77777777" w:rsidR="00D577CD" w:rsidRPr="004B4096" w:rsidRDefault="00D577CD" w:rsidP="00D50984">
      <w:pPr>
        <w:pStyle w:val="EMEABodyText"/>
        <w:rPr>
          <w:noProof/>
          <w:u w:val="single"/>
        </w:rPr>
      </w:pPr>
    </w:p>
    <w:p w14:paraId="4C0C30BE" w14:textId="77777777" w:rsidR="00D577CD" w:rsidRPr="004B4096" w:rsidRDefault="007A0A3F" w:rsidP="00D10EBA">
      <w:pPr>
        <w:pStyle w:val="EMEABodyText"/>
        <w:keepNext/>
        <w:rPr>
          <w:noProof/>
          <w:u w:val="single"/>
        </w:rPr>
      </w:pPr>
      <w:r w:rsidRPr="004B4096">
        <w:rPr>
          <w:u w:val="single"/>
        </w:rPr>
        <w:t>Colelitiasis</w:t>
      </w:r>
    </w:p>
    <w:p w14:paraId="0AB6D3CD" w14:textId="77777777" w:rsidR="00411E58" w:rsidRPr="004B4096" w:rsidRDefault="00411E58" w:rsidP="00D10EBA">
      <w:pPr>
        <w:pStyle w:val="EMEABodyText"/>
        <w:keepNext/>
        <w:rPr>
          <w:noProof/>
          <w:u w:val="single"/>
        </w:rPr>
      </w:pPr>
    </w:p>
    <w:p w14:paraId="22E80CBB" w14:textId="77777777" w:rsidR="00D577CD" w:rsidRPr="004B4096" w:rsidRDefault="007A0A3F" w:rsidP="00D50984">
      <w:pPr>
        <w:pStyle w:val="EMEABodyText"/>
        <w:rPr>
          <w:noProof/>
        </w:rPr>
      </w:pPr>
      <w:r w:rsidRPr="004B4096">
        <w:t>Se han notificado casos de colelitiasis en pacientes tratados con atazanavir (ver sección 4.8). Algunos pacientes requirieron hospitalización como medida adicional de manejo clínico y algunos presentaron complicaciones. Se debe considerar la interrupción temporal o definitiva del tratamiento si aparecen signos o síntomas de colelitiasis.</w:t>
      </w:r>
    </w:p>
    <w:p w14:paraId="3B3D30AF" w14:textId="77777777" w:rsidR="00542F79" w:rsidRPr="004B4096" w:rsidRDefault="00542F79" w:rsidP="00D50984">
      <w:pPr>
        <w:pStyle w:val="EMEABodyText"/>
        <w:rPr>
          <w:u w:val="single"/>
        </w:rPr>
      </w:pPr>
    </w:p>
    <w:p w14:paraId="35817FBE" w14:textId="77777777" w:rsidR="00542F79" w:rsidRPr="004B4096" w:rsidRDefault="007A0A3F" w:rsidP="00D10EBA">
      <w:pPr>
        <w:pStyle w:val="EMEABodyText"/>
        <w:keepNext/>
        <w:rPr>
          <w:u w:val="single"/>
        </w:rPr>
      </w:pPr>
      <w:r w:rsidRPr="004B4096">
        <w:rPr>
          <w:u w:val="single"/>
        </w:rPr>
        <w:t>Enfermedad renal crónica</w:t>
      </w:r>
    </w:p>
    <w:p w14:paraId="440E7184" w14:textId="77777777" w:rsidR="00530DC5" w:rsidRPr="004B4096" w:rsidRDefault="00530DC5" w:rsidP="00D10EBA">
      <w:pPr>
        <w:pStyle w:val="EMEABodyText"/>
        <w:keepNext/>
        <w:rPr>
          <w:u w:val="single"/>
        </w:rPr>
      </w:pPr>
    </w:p>
    <w:p w14:paraId="287E5A95" w14:textId="77777777" w:rsidR="00D41E14" w:rsidRPr="004B4096" w:rsidRDefault="007A0A3F" w:rsidP="00D50984">
      <w:pPr>
        <w:pStyle w:val="EMEABodyText"/>
      </w:pPr>
      <w:r w:rsidRPr="004B4096">
        <w:t>Se ha notificado enfermedad renal crónica en pacientes infectados por VIH tratados con atazanavir, con o sin ritonavir, durante la vigilancia poscomercialización. Un amplio estudio observacional prospectivo ha mostrado una asociación entre un aumento de la incidencia de la enfermedad renal crónica y la exposición acumulada a un tratamiento que contiene atazanavir/ritonavir en pacientes infectados por VIH con una TFGe inicialmente normal. Esta asociación se observó independientemente de la exposición a tenofovir disoproxilo. Se deben realizar controles regulares de la función renal de los pacientes durante la duración del tratamiento (ver sección 4.8).</w:t>
      </w:r>
    </w:p>
    <w:p w14:paraId="372242BC" w14:textId="62B72E76" w:rsidR="00D577CD" w:rsidRPr="004B4096" w:rsidRDefault="00D577CD" w:rsidP="00D50984">
      <w:pPr>
        <w:pStyle w:val="EMEABodyText"/>
        <w:rPr>
          <w:noProof/>
        </w:rPr>
      </w:pPr>
    </w:p>
    <w:p w14:paraId="3867053B" w14:textId="77777777" w:rsidR="00D577CD" w:rsidRPr="004B4096" w:rsidRDefault="007A0A3F" w:rsidP="00D50984">
      <w:pPr>
        <w:pStyle w:val="EMEABodyText"/>
        <w:keepNext/>
        <w:rPr>
          <w:noProof/>
          <w:u w:val="single"/>
        </w:rPr>
      </w:pPr>
      <w:r w:rsidRPr="004B4096">
        <w:rPr>
          <w:u w:val="single"/>
        </w:rPr>
        <w:t>Nefrolitiasis</w:t>
      </w:r>
    </w:p>
    <w:p w14:paraId="63408797" w14:textId="77777777" w:rsidR="003C06EF" w:rsidRPr="004B4096" w:rsidRDefault="003C06EF" w:rsidP="00D50984">
      <w:pPr>
        <w:pStyle w:val="EMEABodyText"/>
        <w:keepNext/>
        <w:rPr>
          <w:noProof/>
        </w:rPr>
      </w:pPr>
    </w:p>
    <w:p w14:paraId="3D9E9FEB" w14:textId="77777777" w:rsidR="00D577CD" w:rsidRPr="004B4096" w:rsidRDefault="007A0A3F" w:rsidP="00D10EBA">
      <w:pPr>
        <w:pStyle w:val="EMEABodyText"/>
      </w:pPr>
      <w:r w:rsidRPr="004B4096">
        <w:t>Se han notificado casos de nefrolitiasis en pacientes tratados con atazanavir (ver sección 4.8). Algunos pacientes requirieron hospitalización como medida adicional de manejo clínico y algunos presentaron complicaciones. En algunos casos, la nefrolitiasis se ha asociado con fallo renal agudo o insuficiencia renal. Se debe considerar la interrupción temporal o definitiva del tratamiento si aparecen signos o síntomas de nefrolitiasis.</w:t>
      </w:r>
    </w:p>
    <w:p w14:paraId="0969E213" w14:textId="77777777" w:rsidR="00D577CD" w:rsidRPr="004B4096" w:rsidRDefault="00D577CD" w:rsidP="00D50984">
      <w:pPr>
        <w:pStyle w:val="EMEABodyText"/>
        <w:rPr>
          <w:noProof/>
        </w:rPr>
      </w:pPr>
    </w:p>
    <w:p w14:paraId="3E12B55D" w14:textId="77777777" w:rsidR="00D577CD" w:rsidRPr="004B4096" w:rsidRDefault="007A0A3F" w:rsidP="00D10EBA">
      <w:pPr>
        <w:pStyle w:val="EMEABodyText"/>
        <w:keepNext/>
        <w:rPr>
          <w:noProof/>
          <w:u w:val="single"/>
        </w:rPr>
      </w:pPr>
      <w:r w:rsidRPr="004B4096">
        <w:rPr>
          <w:u w:val="single"/>
        </w:rPr>
        <w:t>Síndrome de Reconstitución Inmune</w:t>
      </w:r>
    </w:p>
    <w:p w14:paraId="6EC48F0B" w14:textId="77777777" w:rsidR="003C06EF" w:rsidRPr="004B4096" w:rsidRDefault="003C06EF" w:rsidP="00D10EBA">
      <w:pPr>
        <w:pStyle w:val="EMEABodyText"/>
        <w:keepNext/>
      </w:pPr>
    </w:p>
    <w:p w14:paraId="05B0862C" w14:textId="77777777" w:rsidR="00D577CD" w:rsidRPr="004B4096" w:rsidRDefault="007A0A3F" w:rsidP="00D50984">
      <w:pPr>
        <w:pStyle w:val="EMEABodyText"/>
      </w:pPr>
      <w:r w:rsidRPr="004B4096">
        <w:t xml:space="preserve">Al inicio del tratamiento antirretroviral combinado (TARC) en pacientes infectados por VIH con inmunodeficiencia grave, puede aparecer una reacción inflamatoria frente a patógenos oportunistas latentes o asintomáticos y provocar situaciones clínicas graves, o un empeoramiento de los síntomas. Normalmente, estas reacciones se han observado en las primeras semanas o meses después del inicio del tratamiento antirretroviral combinado. Algunos ejemplos relevantes de estas reacciones son retinitis por citomegalovirus, infecciones micobacterianas generalizadas y/o localizadas, y neumonía por </w:t>
      </w:r>
      <w:r w:rsidRPr="004B4096">
        <w:rPr>
          <w:i/>
        </w:rPr>
        <w:t>Pneumocystis jirovecii</w:t>
      </w:r>
      <w:r w:rsidRPr="004B4096">
        <w:t xml:space="preserve">. Se debe evaluar cualquier síntoma inflamatorio y establecer un tratamiento cuando sea necesario. También se ha notificado la aparición de trastornos autoinmunes (como enfermedad de Graves y hepatitis autoinmune) durante la reconstitución inmune; sin embargo, el </w:t>
      </w:r>
      <w:r w:rsidRPr="004B4096">
        <w:lastRenderedPageBreak/>
        <w:t>tiempo notificado hasta su aparición es más variable y estos acontecimientos pueden suceder muchos meses después del inicio del tratamiento.</w:t>
      </w:r>
    </w:p>
    <w:p w14:paraId="6017EC1F" w14:textId="77777777" w:rsidR="00D577CD" w:rsidRPr="004B4096" w:rsidRDefault="00D577CD" w:rsidP="00D50984">
      <w:pPr>
        <w:pStyle w:val="EMEABodyText"/>
        <w:rPr>
          <w:noProof/>
        </w:rPr>
      </w:pPr>
    </w:p>
    <w:p w14:paraId="10CA4C90" w14:textId="77777777" w:rsidR="00D577CD" w:rsidRPr="004B4096" w:rsidRDefault="007A0A3F" w:rsidP="00D10EBA">
      <w:pPr>
        <w:pStyle w:val="EMEABodyText"/>
        <w:keepNext/>
        <w:rPr>
          <w:u w:val="single"/>
        </w:rPr>
      </w:pPr>
      <w:r w:rsidRPr="004B4096">
        <w:rPr>
          <w:u w:val="single"/>
        </w:rPr>
        <w:t>Osteonecrosis</w:t>
      </w:r>
    </w:p>
    <w:p w14:paraId="3BE7E7FC" w14:textId="77777777" w:rsidR="003C06EF" w:rsidRPr="004B4096" w:rsidRDefault="003C06EF" w:rsidP="00D10EBA">
      <w:pPr>
        <w:pStyle w:val="EMEABodyText"/>
        <w:keepNext/>
      </w:pPr>
    </w:p>
    <w:p w14:paraId="4ABB86D0" w14:textId="160492A1" w:rsidR="00D577CD" w:rsidRPr="004B4096" w:rsidRDefault="007A0A3F" w:rsidP="00D50984">
      <w:pPr>
        <w:pStyle w:val="EMEABodyText"/>
      </w:pPr>
      <w:r w:rsidRPr="004B4096">
        <w:t>Se han notificado casos de osteonecrosis, especialmente en pacientes que presentan infección avanzada por VIH y/o exposición prolongada al tratamiento antirretroviral combinado (TARC), aunque se considera que la etiología es multifactorial (incluyendo uso de corticosteroides, consumo de alcohol, inmunodepresión grave, índice de masa corporal elevado). Se debe aconsejar a los pacientes que consulten al médico si experimentan molestias o dolor articular, rigidez articular o dificultad de movimiento.</w:t>
      </w:r>
    </w:p>
    <w:p w14:paraId="172FB25B" w14:textId="77777777" w:rsidR="00D577CD" w:rsidRPr="004B4096" w:rsidRDefault="00D577CD" w:rsidP="00D50984">
      <w:pPr>
        <w:pStyle w:val="EMEABodyText"/>
        <w:rPr>
          <w:noProof/>
        </w:rPr>
      </w:pPr>
    </w:p>
    <w:p w14:paraId="1BDA09E7" w14:textId="77777777" w:rsidR="00D577CD" w:rsidRPr="004B4096" w:rsidRDefault="007A0A3F" w:rsidP="00D10EBA">
      <w:pPr>
        <w:pStyle w:val="EMEABodyText"/>
        <w:keepNext/>
        <w:rPr>
          <w:u w:val="single"/>
        </w:rPr>
      </w:pPr>
      <w:r w:rsidRPr="004B4096">
        <w:rPr>
          <w:u w:val="single"/>
        </w:rPr>
        <w:t>Rash y síndromes asociados</w:t>
      </w:r>
    </w:p>
    <w:p w14:paraId="16BAA947" w14:textId="77777777" w:rsidR="003C06EF" w:rsidRPr="004B4096" w:rsidRDefault="003C06EF" w:rsidP="00D10EBA">
      <w:pPr>
        <w:pStyle w:val="EMEABodyText"/>
        <w:keepNext/>
        <w:rPr>
          <w:u w:val="single"/>
        </w:rPr>
      </w:pPr>
    </w:p>
    <w:p w14:paraId="11FCD1C7" w14:textId="77777777" w:rsidR="00D577CD" w:rsidRPr="004B4096" w:rsidRDefault="007A0A3F" w:rsidP="00D50984">
      <w:pPr>
        <w:pStyle w:val="EMEABodyText"/>
      </w:pPr>
      <w:r w:rsidRPr="004B4096">
        <w:t>Los rash son normalmente erupciones cutáneas maculopapulares de leves a moderadas que ocurren en las primeras 3 semanas desde el inicio del tratamiento con atazanavir, un componente de EVOTAZ.</w:t>
      </w:r>
    </w:p>
    <w:p w14:paraId="2B086FA0" w14:textId="77777777" w:rsidR="00D577CD" w:rsidRPr="004B4096" w:rsidRDefault="00D577CD" w:rsidP="00D50984">
      <w:pPr>
        <w:pStyle w:val="EMEABodyText"/>
      </w:pPr>
    </w:p>
    <w:p w14:paraId="7DAF06AB" w14:textId="77777777" w:rsidR="00D577CD" w:rsidRPr="004B4096" w:rsidRDefault="007A0A3F" w:rsidP="00D50984">
      <w:pPr>
        <w:pStyle w:val="EMEABodyText"/>
      </w:pPr>
      <w:r w:rsidRPr="004B4096">
        <w:t>Se ha notificado síndrome de Stevens</w:t>
      </w:r>
      <w:r w:rsidRPr="004B4096">
        <w:noBreakHyphen/>
        <w:t>Johnson (SSJ), eritema multiforme, erupciones cutáneas tóxicas y síndrome de rash medicamentoso con eosinofilia y síntomas sistémicos (DRESS) en pacientes tratados con atazanavir. Se debe advertir a los pacientes de los signos y síntomas, y se deben monitorizar estrechamente por si aparecen reacciones cutáneas. Se debe suspender el tratamiento con EVOTAZ o cualquier otro medicamento que contenga atazanavir si se desarrolla erupción grave.</w:t>
      </w:r>
    </w:p>
    <w:p w14:paraId="3E9FBB24" w14:textId="77777777" w:rsidR="00D577CD" w:rsidRPr="004B4096" w:rsidRDefault="00D577CD" w:rsidP="00D50984">
      <w:pPr>
        <w:pStyle w:val="EMEABodyText"/>
      </w:pPr>
    </w:p>
    <w:p w14:paraId="10DB3902" w14:textId="77777777" w:rsidR="00D577CD" w:rsidRPr="004B4096" w:rsidRDefault="007A0A3F" w:rsidP="00D50984">
      <w:pPr>
        <w:pStyle w:val="EMEABodyText"/>
        <w:rPr>
          <w:noProof/>
        </w:rPr>
      </w:pPr>
      <w:r w:rsidRPr="004B4096">
        <w:t>Los mejores resultados en el manejo de estos acontecimientos se obtienen con el diagnóstico temprano y la interrupción inmediata del medicamento sospechoso. Si el paciente desarrolla SSJ o DRESS asociados al uso de EVOTAZ, no se puede reiniciar el tratamiento con EVOTAZ.</w:t>
      </w:r>
    </w:p>
    <w:p w14:paraId="4526CEE7" w14:textId="77777777" w:rsidR="00D577CD" w:rsidRPr="004B4096" w:rsidRDefault="00D577CD" w:rsidP="00D50984">
      <w:pPr>
        <w:pStyle w:val="EMEABodyText"/>
        <w:rPr>
          <w:noProof/>
          <w:u w:val="single"/>
        </w:rPr>
      </w:pPr>
    </w:p>
    <w:p w14:paraId="7CDC5133" w14:textId="77777777" w:rsidR="00D577CD" w:rsidRPr="004B4096" w:rsidRDefault="007A0A3F" w:rsidP="00D50984">
      <w:pPr>
        <w:pStyle w:val="EMEABodyText"/>
        <w:keepNext/>
        <w:rPr>
          <w:noProof/>
          <w:u w:val="single"/>
        </w:rPr>
      </w:pPr>
      <w:r w:rsidRPr="004B4096">
        <w:rPr>
          <w:u w:val="single"/>
        </w:rPr>
        <w:t>Administración conjunta con medicamentos antirretrovirales</w:t>
      </w:r>
    </w:p>
    <w:p w14:paraId="2B241733" w14:textId="77777777" w:rsidR="003C06EF" w:rsidRPr="004B4096" w:rsidRDefault="003C06EF" w:rsidP="00D50984">
      <w:pPr>
        <w:pStyle w:val="EMEABodyText"/>
        <w:keepNext/>
        <w:rPr>
          <w:noProof/>
          <w:u w:val="single"/>
        </w:rPr>
      </w:pPr>
    </w:p>
    <w:p w14:paraId="229ADB2B" w14:textId="77777777" w:rsidR="00D577CD" w:rsidRPr="004B4096" w:rsidRDefault="007A0A3F" w:rsidP="00987D9F">
      <w:pPr>
        <w:pStyle w:val="EMEABodyText"/>
        <w:rPr>
          <w:noProof/>
        </w:rPr>
      </w:pPr>
      <w:r w:rsidRPr="004B4096">
        <w:t>EVOTAZ está indicado para su uso con otros antirretrovirales para el tratamiento de la infección por VIH</w:t>
      </w:r>
      <w:r w:rsidRPr="004B4096">
        <w:noBreakHyphen/>
        <w:t>1. No se debe utilizar EVOTAZ en combinación con productos que contengan los mismos componentes activos incluidos atazanavir, cobicistat o con combinaciones a dosis fija que contengan cobicistat. No se debe utilizar EVOTAZ en combinación con otros antirretrovirales que requieran una potenciación farmacocinética (p. ej. otros inhibidores de la proteasa o elvitegravir) ya que no se han establecido las recomendaciones de dosis de estas combinaciones y se puede producir una disminución de las concentraciones plasmáticas de atazanavir y/o del otro antirretroviral, una pérdida de efecto terapéutico y el desarrollo de resistencias. No se recomienda la administración conjunta de EVOTAZ con otros inhibidores de la proteasa. Como atazanavir es un componente de EVOTAZ, no se recomienda la administración conjunta de EVOTAZ con nevirapina o efavirenz (ver sección 4.5).</w:t>
      </w:r>
    </w:p>
    <w:p w14:paraId="29D6B9B8" w14:textId="77777777" w:rsidR="00D577CD" w:rsidRPr="004B4096" w:rsidRDefault="00D577CD" w:rsidP="00D50984">
      <w:pPr>
        <w:pStyle w:val="EMEABodyText"/>
        <w:rPr>
          <w:noProof/>
        </w:rPr>
      </w:pPr>
    </w:p>
    <w:p w14:paraId="2D9F8B0E" w14:textId="77777777" w:rsidR="00D577CD" w:rsidRPr="004B4096" w:rsidRDefault="007A0A3F" w:rsidP="00D50984">
      <w:pPr>
        <w:pStyle w:val="EMEABodyText"/>
        <w:rPr>
          <w:noProof/>
        </w:rPr>
      </w:pPr>
      <w:r w:rsidRPr="004B4096">
        <w:t>No se debe utilizar EVOTAZ en combinación con ritonavir o medicamentos que contengan ritonavir debido a los efectos farmacológicos similares de cobicistat y ritonavir sobre el CYP3A (ver sección 4.5).</w:t>
      </w:r>
    </w:p>
    <w:p w14:paraId="5CA66F4D" w14:textId="77777777" w:rsidR="00D577CD" w:rsidRPr="004B4096" w:rsidRDefault="00D577CD" w:rsidP="00D50984">
      <w:pPr>
        <w:pStyle w:val="EMEABodyText"/>
        <w:rPr>
          <w:noProof/>
          <w:u w:val="single"/>
        </w:rPr>
      </w:pPr>
    </w:p>
    <w:p w14:paraId="659C4950" w14:textId="77777777" w:rsidR="00D41E14" w:rsidRPr="004B4096" w:rsidRDefault="007A0A3F" w:rsidP="00987D9F">
      <w:pPr>
        <w:pStyle w:val="EMEABodyText"/>
        <w:keepNext/>
        <w:rPr>
          <w:u w:val="single"/>
        </w:rPr>
      </w:pPr>
      <w:r w:rsidRPr="004B4096">
        <w:rPr>
          <w:u w:val="single"/>
        </w:rPr>
        <w:t>Interacción con otros medicamentos</w:t>
      </w:r>
    </w:p>
    <w:p w14:paraId="03D27EC9" w14:textId="1265C752" w:rsidR="003C06EF" w:rsidRPr="004B4096" w:rsidRDefault="003C06EF" w:rsidP="00987D9F">
      <w:pPr>
        <w:pStyle w:val="EMEABodyText"/>
        <w:keepNext/>
        <w:rPr>
          <w:noProof/>
        </w:rPr>
      </w:pPr>
    </w:p>
    <w:p w14:paraId="3D56A648" w14:textId="77777777" w:rsidR="00D577CD" w:rsidRPr="004B4096" w:rsidRDefault="007A0A3F" w:rsidP="00D50984">
      <w:pPr>
        <w:pStyle w:val="EMEABodyText"/>
        <w:rPr>
          <w:noProof/>
        </w:rPr>
      </w:pPr>
      <w:r w:rsidRPr="004B4096">
        <w:t>Atazanavir se metaboliza principalmente por el CYP3A4. Cobicistat es un potente inhibidor del mecanismo basado en CYP3A y es un sustrato del CYP3A. La administración conjunta de EVOTAZ y medicamentos que inducen el CYP3A4 está contraindicada o no se recomienda (ver secciones 4.3 y 4.5) porque, aparte de disminuir las concentraciones plasmáticas de atazanavir debido a la inducción del CYP3A4, la disminución de las concentraciones plasmáticas de cobicistat podría resultar en niveles plasmáticos de cobicistat que son insuficientes para alcanzar la potenciación farmacocinética adecuada de atazanavir.</w:t>
      </w:r>
    </w:p>
    <w:p w14:paraId="4035FA03" w14:textId="77777777" w:rsidR="00D577CD" w:rsidRPr="004B4096" w:rsidRDefault="00D577CD" w:rsidP="00D50984">
      <w:pPr>
        <w:pStyle w:val="EMEABodyText"/>
        <w:rPr>
          <w:noProof/>
        </w:rPr>
      </w:pPr>
    </w:p>
    <w:p w14:paraId="71C52778" w14:textId="77777777" w:rsidR="00D577CD" w:rsidRPr="004B4096" w:rsidRDefault="007A0A3F" w:rsidP="00D50984">
      <w:pPr>
        <w:pStyle w:val="EMEABodyText"/>
        <w:rPr>
          <w:noProof/>
        </w:rPr>
      </w:pPr>
      <w:r w:rsidRPr="004B4096">
        <w:t xml:space="preserve">Se han observado aumentos de las concentraciones plasmáticas de los medicamentos que se metabolizan por el CYP3A (incluido atazanavir) con la administración conjunta con cobicistat. Las concentraciones plasmáticas elevadas de los medicamentos administrados de forma conjunta pueden </w:t>
      </w:r>
      <w:r w:rsidRPr="004B4096">
        <w:lastRenderedPageBreak/>
        <w:t>producir efectos terapéuticos aumentados o prolongados o reacciones adveras. Para los medicamentos metabolizados por el CYP3A estas concentraciones plasmáticas elevadas pueden llevar potencialmente a acontecimientos graves, potencialmente mortales o mortales (ver secciones 4.3 y 4.5).</w:t>
      </w:r>
    </w:p>
    <w:p w14:paraId="33881364" w14:textId="77777777" w:rsidR="00D577CD" w:rsidRPr="004B4096" w:rsidRDefault="00D577CD" w:rsidP="00D50984">
      <w:pPr>
        <w:pStyle w:val="EMEABodyText"/>
        <w:rPr>
          <w:noProof/>
        </w:rPr>
      </w:pPr>
    </w:p>
    <w:p w14:paraId="065CB348" w14:textId="77777777" w:rsidR="00D577CD" w:rsidRPr="004B4096" w:rsidRDefault="007A0A3F" w:rsidP="00D50984">
      <w:pPr>
        <w:pStyle w:val="EMEABodyText"/>
        <w:rPr>
          <w:noProof/>
        </w:rPr>
      </w:pPr>
      <w:r w:rsidRPr="004B4096">
        <w:t>La administración conjunta de EVOTAZ con medicamentos que inhiben el CYP3A puede reducir el aclaramiento de atazanavir y cobicistat, produciendo un aumento de las concentraciones plasmáticas de atazanavir y cobicistat (ver sección 4.5).</w:t>
      </w:r>
    </w:p>
    <w:p w14:paraId="2D567D5E" w14:textId="77777777" w:rsidR="007342EE" w:rsidRPr="004B4096" w:rsidRDefault="007342EE" w:rsidP="00D50984">
      <w:pPr>
        <w:pStyle w:val="EMEABodyText"/>
        <w:rPr>
          <w:noProof/>
        </w:rPr>
      </w:pPr>
    </w:p>
    <w:p w14:paraId="6A143911" w14:textId="77777777" w:rsidR="007342EE" w:rsidRPr="004B4096" w:rsidRDefault="007A0A3F" w:rsidP="00D50984">
      <w:pPr>
        <w:pStyle w:val="EMEABodyText"/>
        <w:rPr>
          <w:noProof/>
        </w:rPr>
      </w:pPr>
      <w:r w:rsidRPr="004B4096">
        <w:t>A diferencia de ritonavir, cobicistat no es un inductor del CYP1A2, CYP2B6, CYP2C8, CYP2C9, CYP2C19 o UGT1A1. Si se cambia de atazanavir potenciado con ritonavir a EVOTAZ, hay que tener precaución durante las dos primeras semanas de tratamiento con EVOTAZ, en especial si las dosis de cualquier medicamento administrado de forma conjunta se han valorado o ajustado usando ritonavir como potenciador (ver sección 4.5).</w:t>
      </w:r>
    </w:p>
    <w:p w14:paraId="37B56891" w14:textId="77777777" w:rsidR="00D41E14" w:rsidRPr="004B4096" w:rsidRDefault="00D41E14" w:rsidP="00D50984">
      <w:pPr>
        <w:pStyle w:val="EMEABodyText"/>
      </w:pPr>
    </w:p>
    <w:p w14:paraId="7A17FF18" w14:textId="77777777" w:rsidR="00D577CD" w:rsidRPr="004B4096" w:rsidRDefault="007A0A3F" w:rsidP="00D50984">
      <w:pPr>
        <w:pStyle w:val="EMEABodyText"/>
        <w:rPr>
          <w:noProof/>
        </w:rPr>
      </w:pPr>
      <w:r w:rsidRPr="004B4096">
        <w:t>Cobicistat es un inhibidor débil del CYP2D6 y se metaboliza, en menor grado, a través del CYP2D6. La administración conjunta con EVOTAZ puede aumentar las concentraciones plasmáticas de los medicamentos metabolizados por el CYP2D6 (ver secciones 4.3 y 4.5).</w:t>
      </w:r>
    </w:p>
    <w:p w14:paraId="05A22A2B" w14:textId="77777777" w:rsidR="00D577CD" w:rsidRPr="004B4096" w:rsidRDefault="00D577CD" w:rsidP="00D50984">
      <w:pPr>
        <w:pStyle w:val="EMEABodyText"/>
        <w:rPr>
          <w:noProof/>
        </w:rPr>
      </w:pPr>
    </w:p>
    <w:p w14:paraId="39385D35" w14:textId="77777777" w:rsidR="00D577CD" w:rsidRPr="004B4096" w:rsidRDefault="007A0A3F" w:rsidP="00D50984">
      <w:pPr>
        <w:pStyle w:val="EMEABodyText"/>
        <w:rPr>
          <w:noProof/>
        </w:rPr>
      </w:pPr>
      <w:r w:rsidRPr="004B4096">
        <w:t>Como atazanavir es un componente de EVOTAZ, no se recomienda la combinación de EVOTAZ con atorvastatina (ver sección 4.5).</w:t>
      </w:r>
    </w:p>
    <w:p w14:paraId="425C8CD3" w14:textId="77777777" w:rsidR="00D577CD" w:rsidRPr="004B4096" w:rsidRDefault="00D577CD" w:rsidP="00D50984">
      <w:pPr>
        <w:pStyle w:val="EMEABodyText"/>
        <w:rPr>
          <w:noProof/>
        </w:rPr>
      </w:pPr>
    </w:p>
    <w:p w14:paraId="73935AEF" w14:textId="77777777" w:rsidR="00176123" w:rsidRPr="004B4096" w:rsidRDefault="007A0A3F" w:rsidP="00987D9F">
      <w:pPr>
        <w:pStyle w:val="EMEABodyText"/>
        <w:keepNext/>
        <w:rPr>
          <w:noProof/>
        </w:rPr>
      </w:pPr>
      <w:r w:rsidRPr="004B4096">
        <w:rPr>
          <w:i/>
        </w:rPr>
        <w:t>Inhibidores de la PDE5 utilizados para el tratamiento de la disfunción eréctil</w:t>
      </w:r>
    </w:p>
    <w:p w14:paraId="77146C52" w14:textId="77777777" w:rsidR="00D577CD" w:rsidRPr="004B4096" w:rsidRDefault="007A0A3F" w:rsidP="00D50984">
      <w:pPr>
        <w:pStyle w:val="EMEABodyText"/>
        <w:rPr>
          <w:noProof/>
        </w:rPr>
      </w:pPr>
      <w:r w:rsidRPr="004B4096">
        <w:t>Se debe tener especial precaución cuando se prescriban inhibidores de la PDE5 (sildenafilo, tadalafilo, vardenafilo o avanafilo) para el tratamiento de la disfunción eréctil en pacientes que reciben EVOTAZ. Se espera que la administración conjunta de EVOTAZ con estos medicamentos aumente considerablemente sus concentraciones y puede producir reacciones adversas asociadas a la PDE5 como hipotensión, cambios en la visión y priapismo (ver sección 4.5).</w:t>
      </w:r>
    </w:p>
    <w:p w14:paraId="658C7C66" w14:textId="77777777" w:rsidR="00D577CD" w:rsidRPr="004B4096" w:rsidRDefault="00D577CD" w:rsidP="00D50984">
      <w:pPr>
        <w:pStyle w:val="EMEABodyText"/>
        <w:rPr>
          <w:noProof/>
        </w:rPr>
      </w:pPr>
    </w:p>
    <w:p w14:paraId="598D4393" w14:textId="77777777" w:rsidR="00D577CD" w:rsidRPr="004B4096" w:rsidRDefault="007A0A3F" w:rsidP="00D50984">
      <w:pPr>
        <w:pStyle w:val="EMEABodyText"/>
        <w:rPr>
          <w:noProof/>
        </w:rPr>
      </w:pPr>
      <w:r w:rsidRPr="004B4096">
        <w:t>No se recomienda la administración conjunta de voriconazol y EVOTAZ, a menos que una evaluación del beneficio/riesgo justifique el uso de voriconazol (ver sección 4.5).</w:t>
      </w:r>
    </w:p>
    <w:p w14:paraId="1B66352C" w14:textId="77777777" w:rsidR="00D577CD" w:rsidRPr="004B4096" w:rsidRDefault="00D577CD" w:rsidP="00D50984">
      <w:pPr>
        <w:pStyle w:val="EMEABodyText"/>
        <w:rPr>
          <w:noProof/>
        </w:rPr>
      </w:pPr>
    </w:p>
    <w:p w14:paraId="3B129980" w14:textId="05312114" w:rsidR="00D577CD" w:rsidRPr="004B4096" w:rsidRDefault="007A0A3F" w:rsidP="00D50984">
      <w:pPr>
        <w:pStyle w:val="EMEABodyText"/>
        <w:rPr>
          <w:noProof/>
        </w:rPr>
      </w:pPr>
      <w:r w:rsidRPr="004B4096">
        <w:t>No se recomienda el uso concomitante de EVOTAZ y fluticasona u otros glucocorticoides metabolizados por el CYP3A4 a menos que el potencial beneficio del tratamiento supere el riesgo de los efectos sistémicos del corticosteroide, incluido síndrome de Cushing y supresión adrenal (ver sección 4.5).</w:t>
      </w:r>
    </w:p>
    <w:p w14:paraId="53978609" w14:textId="77777777" w:rsidR="007C5FBD" w:rsidRPr="004B4096" w:rsidRDefault="007C5FBD" w:rsidP="00D50984">
      <w:pPr>
        <w:pStyle w:val="EMEABodyText"/>
        <w:rPr>
          <w:noProof/>
        </w:rPr>
      </w:pPr>
    </w:p>
    <w:p w14:paraId="76FDEC7F" w14:textId="626B2130" w:rsidR="007C5FBD" w:rsidRPr="004B4096" w:rsidRDefault="007A0A3F" w:rsidP="00D50984">
      <w:pPr>
        <w:pStyle w:val="EMEABodyText"/>
        <w:rPr>
          <w:noProof/>
        </w:rPr>
      </w:pPr>
      <w:r w:rsidRPr="004B4096">
        <w:t>La administración conjunta de EVOTAZ con warfarina tiene el potencial de producir hemorragias graves y/o potencialmente mortales debido al aumento de las concentraciones plasmáticas de warfarina, y se recomienda monitorizar el cociente internacional normalizado (INR) (ver sección 4.5).</w:t>
      </w:r>
    </w:p>
    <w:p w14:paraId="0666AD31" w14:textId="77777777" w:rsidR="000B1D6A" w:rsidRPr="004B4096" w:rsidRDefault="000B1D6A" w:rsidP="00D50984">
      <w:pPr>
        <w:pStyle w:val="EMEABodyText"/>
      </w:pPr>
    </w:p>
    <w:p w14:paraId="58E827C4" w14:textId="77777777" w:rsidR="00D41E14" w:rsidRPr="004B4096" w:rsidRDefault="007A0A3F" w:rsidP="00D50984">
      <w:pPr>
        <w:pStyle w:val="EMEABodyText"/>
      </w:pPr>
      <w:r w:rsidRPr="004B4096">
        <w:t>No se recomienda la administración conjunta de EVOTAZ con inhibidores de la bomba de protones (IBP) debido a la disminución de la solubilidad de atazanavir ya que el pH intra</w:t>
      </w:r>
      <w:r w:rsidRPr="004B4096">
        <w:noBreakHyphen/>
        <w:t>gástrico aumenta con los IBP (ver sección 4.5).</w:t>
      </w:r>
    </w:p>
    <w:p w14:paraId="5069DFB5" w14:textId="457948BC" w:rsidR="00D577CD" w:rsidRPr="004B4096" w:rsidRDefault="00D577CD" w:rsidP="00D50984">
      <w:pPr>
        <w:pStyle w:val="EMEABodyText"/>
        <w:rPr>
          <w:noProof/>
        </w:rPr>
      </w:pPr>
    </w:p>
    <w:p w14:paraId="08B80E6E" w14:textId="77777777" w:rsidR="00D577CD" w:rsidRPr="004B4096" w:rsidRDefault="007A0A3F" w:rsidP="00987D9F">
      <w:pPr>
        <w:pStyle w:val="EMEABodyText"/>
        <w:keepNext/>
        <w:rPr>
          <w:i/>
          <w:noProof/>
        </w:rPr>
      </w:pPr>
      <w:r w:rsidRPr="004B4096">
        <w:rPr>
          <w:i/>
        </w:rPr>
        <w:t>Requisitos de anticoncepción</w:t>
      </w:r>
    </w:p>
    <w:p w14:paraId="180E461D" w14:textId="7BCB419D" w:rsidR="00237735" w:rsidRPr="004B4096" w:rsidRDefault="007A0A3F" w:rsidP="00D50984">
      <w:pPr>
        <w:pStyle w:val="EMEABodyText"/>
        <w:rPr>
          <w:noProof/>
        </w:rPr>
      </w:pPr>
      <w:r w:rsidRPr="004B4096">
        <w:t>Tras la administración conjunta de drospirenona/etinilestradiol con atazanavir/cobicistat las concentraciones plasmáticas de drospirenona aumentan. Si drospirenona/etinilestradiol se administra de forma conjunta con atazanavir/cobicistat se recomienda una monitorización clínica debido a la posibilidad de hipercalemia.</w:t>
      </w:r>
    </w:p>
    <w:p w14:paraId="76A48A31" w14:textId="77777777" w:rsidR="00D96AF5" w:rsidRPr="004B4096" w:rsidRDefault="00D96AF5" w:rsidP="00D50984">
      <w:pPr>
        <w:pStyle w:val="EMEABodyText"/>
        <w:rPr>
          <w:noProof/>
        </w:rPr>
      </w:pPr>
    </w:p>
    <w:p w14:paraId="21567AD4" w14:textId="77777777" w:rsidR="00D577CD" w:rsidRPr="004B4096" w:rsidRDefault="007A0A3F" w:rsidP="00D50984">
      <w:pPr>
        <w:pStyle w:val="EMEABodyText"/>
        <w:rPr>
          <w:noProof/>
        </w:rPr>
      </w:pPr>
      <w:r w:rsidRPr="004B4096">
        <w:t>No se dispone de datos para hacer recomendaciones sobre el uso de EVOTAZ con otros anticonceptivos orales. Se deben considerar métodos alternativos de anticoncepción (no hormonales) (ver sección 4.5).</w:t>
      </w:r>
    </w:p>
    <w:p w14:paraId="0DB2E8C4" w14:textId="77777777" w:rsidR="00611A92" w:rsidRPr="004B4096" w:rsidRDefault="00611A92" w:rsidP="00D50984">
      <w:pPr>
        <w:pStyle w:val="EMEABodyText"/>
        <w:rPr>
          <w:noProof/>
        </w:rPr>
      </w:pPr>
    </w:p>
    <w:p w14:paraId="23986133" w14:textId="77777777" w:rsidR="00D577CD" w:rsidRPr="004B4096" w:rsidRDefault="007A0A3F" w:rsidP="00D50984">
      <w:pPr>
        <w:pStyle w:val="EMEAHeading2"/>
        <w:keepLines w:val="0"/>
        <w:outlineLvl w:val="9"/>
        <w:rPr>
          <w:noProof/>
        </w:rPr>
      </w:pPr>
      <w:r w:rsidRPr="004B4096">
        <w:lastRenderedPageBreak/>
        <w:t>4.5</w:t>
      </w:r>
      <w:r w:rsidRPr="004B4096">
        <w:tab/>
        <w:t>Interacción con otros medicamentos y otras formas de interacción</w:t>
      </w:r>
    </w:p>
    <w:p w14:paraId="27D5ABA2" w14:textId="77777777" w:rsidR="00D577CD" w:rsidRPr="004B4096" w:rsidRDefault="00D577CD" w:rsidP="00987D9F">
      <w:pPr>
        <w:pStyle w:val="EMEABodyText"/>
        <w:keepNext/>
        <w:rPr>
          <w:noProof/>
        </w:rPr>
      </w:pPr>
    </w:p>
    <w:p w14:paraId="4B2631FA" w14:textId="77777777" w:rsidR="00D577CD" w:rsidRPr="004B4096" w:rsidRDefault="007A0A3F" w:rsidP="00D50984">
      <w:pPr>
        <w:pStyle w:val="EMEABodyText"/>
        <w:rPr>
          <w:noProof/>
        </w:rPr>
      </w:pPr>
      <w:r w:rsidRPr="004B4096">
        <w:t>No se han realizado estudios de interacciones farmacológicas con EVOTAZ. EVOTAZ contiene atazanavir y cobicistat, por lo que las interacciones que se han identificado con estos principios activos de manera individual pueden ocurrir con EVOTAZ.</w:t>
      </w:r>
    </w:p>
    <w:p w14:paraId="135832A4" w14:textId="77777777" w:rsidR="006F4D54" w:rsidRPr="004B4096" w:rsidRDefault="006F4D54" w:rsidP="00D50984">
      <w:pPr>
        <w:pStyle w:val="EMEABodyText"/>
        <w:rPr>
          <w:noProof/>
        </w:rPr>
      </w:pPr>
    </w:p>
    <w:p w14:paraId="399B89DB" w14:textId="77777777" w:rsidR="00CC1B13" w:rsidRPr="004B4096" w:rsidRDefault="007A0A3F" w:rsidP="00D50984">
      <w:pPr>
        <w:pStyle w:val="EMEABodyText"/>
        <w:rPr>
          <w:noProof/>
        </w:rPr>
      </w:pPr>
      <w:r w:rsidRPr="004B4096">
        <w:t>Los mecanismos complejos o desconocidos de interacción farmacológica excluyen la extrapolación de interacciones farmacológicas de ritonavir a ciertas interacciones farmacológicas de cobicistat. Las recomendaciones dadas para el uso concomitante de atazanavir y otros medicamentos pueden ser, por tanto, diferentes dependiendo de si atazanavir se potencia con ritonavir o cobicistat. En especial, atazanavir potenciado con cobicistat es más sensible a la inducción del CYP3A (ver sección 4.3 y la tabla de interacciones). Se debe tener precaución durante el primer tratamiento si se cambia de potenciador de ritonavir a cobicistat (ver sección 4.4).</w:t>
      </w:r>
    </w:p>
    <w:p w14:paraId="1F046CF4" w14:textId="77777777" w:rsidR="00CC1B13" w:rsidRPr="004B4096" w:rsidRDefault="00CC1B13" w:rsidP="00D50984">
      <w:pPr>
        <w:pStyle w:val="EMEABodyText"/>
        <w:rPr>
          <w:noProof/>
        </w:rPr>
      </w:pPr>
    </w:p>
    <w:p w14:paraId="0BEC74A7" w14:textId="77777777" w:rsidR="00D41E14" w:rsidRPr="004B4096" w:rsidRDefault="007A0A3F" w:rsidP="00987D9F">
      <w:pPr>
        <w:pStyle w:val="EMEABodyText"/>
        <w:keepNext/>
      </w:pPr>
      <w:r w:rsidRPr="004B4096">
        <w:rPr>
          <w:u w:val="single"/>
        </w:rPr>
        <w:t>Medicamentos que afectan a la exposición de atazanavir/cobicistat</w:t>
      </w:r>
    </w:p>
    <w:p w14:paraId="00BF13FE" w14:textId="5D4A7161" w:rsidR="00AB7C15" w:rsidRPr="004B4096" w:rsidRDefault="00AB7C15" w:rsidP="00987D9F">
      <w:pPr>
        <w:pStyle w:val="EMEABodyText"/>
        <w:keepNext/>
        <w:rPr>
          <w:noProof/>
        </w:rPr>
      </w:pPr>
    </w:p>
    <w:p w14:paraId="3D6EB444" w14:textId="77777777" w:rsidR="00536E5B" w:rsidRPr="004B4096" w:rsidRDefault="007A0A3F" w:rsidP="00D50984">
      <w:pPr>
        <w:pStyle w:val="EMEABodyText"/>
        <w:rPr>
          <w:noProof/>
        </w:rPr>
      </w:pPr>
      <w:r w:rsidRPr="004B4096">
        <w:t>Atazanavir se metaboliza en el hígado a través del CYP3A4.</w:t>
      </w:r>
    </w:p>
    <w:p w14:paraId="5B0668FF" w14:textId="77777777" w:rsidR="00536E5B" w:rsidRPr="004B4096" w:rsidRDefault="007A0A3F" w:rsidP="00D50984">
      <w:pPr>
        <w:pStyle w:val="EMEABodyText"/>
        <w:rPr>
          <w:noProof/>
        </w:rPr>
      </w:pPr>
      <w:r w:rsidRPr="004B4096">
        <w:t>Cobicistat es un sustrato del CYP3A y se metaboliza en menor grado por el CYP2D6.</w:t>
      </w:r>
    </w:p>
    <w:p w14:paraId="1FF6F134" w14:textId="77777777" w:rsidR="00536E5B" w:rsidRPr="004B4096" w:rsidRDefault="00536E5B" w:rsidP="00D50984">
      <w:pPr>
        <w:pStyle w:val="EMEABodyText"/>
        <w:rPr>
          <w:noProof/>
        </w:rPr>
      </w:pPr>
    </w:p>
    <w:p w14:paraId="5F902750" w14:textId="77777777" w:rsidR="00536E5B" w:rsidRPr="004B4096" w:rsidRDefault="007A0A3F" w:rsidP="00987D9F">
      <w:pPr>
        <w:pStyle w:val="EMEABodyText"/>
        <w:keepNext/>
        <w:rPr>
          <w:noProof/>
        </w:rPr>
      </w:pPr>
      <w:r w:rsidRPr="004B4096">
        <w:rPr>
          <w:i/>
        </w:rPr>
        <w:t>Uso concomitante contraindicado</w:t>
      </w:r>
    </w:p>
    <w:p w14:paraId="0AEA8BE9" w14:textId="72559061" w:rsidR="00D41E14" w:rsidRPr="004B4096" w:rsidRDefault="007A0A3F" w:rsidP="00D50984">
      <w:pPr>
        <w:pStyle w:val="EMEABodyText"/>
      </w:pPr>
      <w:r w:rsidRPr="004B4096">
        <w:t>La administración conjunta de EVOTAZ con medicamentos que son inductores potentes del CYP3A (como carbamazepina, fenobarbital, fenitoína, rifampicina</w:t>
      </w:r>
      <w:ins w:id="28" w:author="BMS" w:date="2025-01-08T06:04:00Z">
        <w:r w:rsidRPr="004B4096">
          <w:t>, apalutamida, encorafenib, ivosidenib</w:t>
        </w:r>
      </w:ins>
      <w:r w:rsidRPr="004B4096">
        <w:t xml:space="preserve"> y la hierba de San Juan [</w:t>
      </w:r>
      <w:r w:rsidRPr="004B4096">
        <w:rPr>
          <w:i/>
        </w:rPr>
        <w:t>Hypericum perforatum</w:t>
      </w:r>
      <w:r w:rsidRPr="004B4096">
        <w:t>]) puede producir una disminución de las concentraciones plasmáticas de atazanavir y/o cobicistat y, en consecuencia, una pérdida de efecto terapéutico y el posible desarrollo de resistencias a atazanavir (ver sección 4.3 y Tabla 1).</w:t>
      </w:r>
    </w:p>
    <w:p w14:paraId="340C28E6" w14:textId="0943D90D" w:rsidR="00536E5B" w:rsidRPr="004B4096" w:rsidRDefault="00536E5B" w:rsidP="00D50984">
      <w:pPr>
        <w:pStyle w:val="EMEABodyText"/>
        <w:rPr>
          <w:i/>
          <w:noProof/>
        </w:rPr>
      </w:pPr>
    </w:p>
    <w:p w14:paraId="5189C011" w14:textId="77777777" w:rsidR="00536E5B" w:rsidRPr="004B4096" w:rsidRDefault="007A0A3F" w:rsidP="00987D9F">
      <w:pPr>
        <w:pStyle w:val="EMEABodyText"/>
        <w:keepNext/>
        <w:rPr>
          <w:noProof/>
        </w:rPr>
      </w:pPr>
      <w:r w:rsidRPr="004B4096">
        <w:rPr>
          <w:i/>
        </w:rPr>
        <w:t>Uso concomitante no recomendado</w:t>
      </w:r>
    </w:p>
    <w:p w14:paraId="2C9A3514" w14:textId="77777777" w:rsidR="00536E5B" w:rsidRPr="004B4096" w:rsidRDefault="007A0A3F" w:rsidP="00D50984">
      <w:pPr>
        <w:pStyle w:val="EMEABodyText"/>
        <w:rPr>
          <w:noProof/>
        </w:rPr>
      </w:pPr>
      <w:r w:rsidRPr="004B4096">
        <w:t>La administración conjunta de EVOTAZ con medicamentos que contienen ritonavir o cobicistat, los cuales son inhibidores potentes del CYP3A, pueden producir una potenciación adicional y un aumento de las concentraciones plasmáticas de atazanavir.</w:t>
      </w:r>
    </w:p>
    <w:p w14:paraId="32F2FF22" w14:textId="77777777" w:rsidR="00536E5B" w:rsidRPr="004B4096" w:rsidRDefault="00536E5B" w:rsidP="00D50984">
      <w:pPr>
        <w:pStyle w:val="EMEABodyText"/>
        <w:rPr>
          <w:noProof/>
        </w:rPr>
      </w:pPr>
    </w:p>
    <w:p w14:paraId="2F327E0A" w14:textId="77777777" w:rsidR="00536E5B" w:rsidRPr="004B4096" w:rsidRDefault="007A0A3F" w:rsidP="00D50984">
      <w:pPr>
        <w:pStyle w:val="EMEABodyText"/>
        <w:rPr>
          <w:noProof/>
        </w:rPr>
      </w:pPr>
      <w:r w:rsidRPr="004B4096">
        <w:t>La administración conjunta de EVOTAZ con medicamentos que inhiben el CYP3A puede producir un aumento de las concentraciones plasmáticas de atazanavir y/o cobicistat. Algunos ejemplos incluyen, aunque no se limitan a, itraconazol, ketoconazol y voriconazol (ver Tabla 1).</w:t>
      </w:r>
    </w:p>
    <w:p w14:paraId="3F1A126F" w14:textId="77777777" w:rsidR="00536E5B" w:rsidRPr="004B4096" w:rsidRDefault="00536E5B" w:rsidP="00D50984">
      <w:pPr>
        <w:pStyle w:val="EMEABodyText"/>
        <w:rPr>
          <w:noProof/>
        </w:rPr>
      </w:pPr>
    </w:p>
    <w:p w14:paraId="66420D21" w14:textId="77777777" w:rsidR="00536E5B" w:rsidRPr="004B4096" w:rsidRDefault="007A0A3F" w:rsidP="00D50984">
      <w:pPr>
        <w:pStyle w:val="EMEABodyText"/>
        <w:rPr>
          <w:noProof/>
        </w:rPr>
      </w:pPr>
      <w:r w:rsidRPr="004B4096">
        <w:t>La administración conjunta de EVOTAZ con medicamentos que son inductores de moderados a débiles del CYP3A puede producir una disminución de las concentraciones plasmáticas de atazanavir y/o cobicistat, lo que produce una pérdida de efecto terapéutico y el posible desarrollo de resistencias a atazanavir. Algunos ejemplos incluyen, aunque no se limitan a, etravirina, nevirapina, efavirenz, fluticasona y bosentan (ver Tabla 1).</w:t>
      </w:r>
    </w:p>
    <w:p w14:paraId="0EFE9EE8" w14:textId="77777777" w:rsidR="00536E5B" w:rsidRPr="004B4096" w:rsidRDefault="00536E5B" w:rsidP="00D50984">
      <w:pPr>
        <w:pStyle w:val="EMEABodyText"/>
        <w:rPr>
          <w:noProof/>
          <w:u w:val="single"/>
        </w:rPr>
      </w:pPr>
    </w:p>
    <w:p w14:paraId="5922DDAE" w14:textId="77777777" w:rsidR="007C5FBD" w:rsidRPr="004B4096" w:rsidRDefault="007A0A3F" w:rsidP="00D50984">
      <w:pPr>
        <w:pStyle w:val="EMEABodyText"/>
        <w:keepNext/>
        <w:rPr>
          <w:noProof/>
          <w:u w:val="single"/>
        </w:rPr>
      </w:pPr>
      <w:r w:rsidRPr="004B4096">
        <w:rPr>
          <w:u w:val="single"/>
        </w:rPr>
        <w:t>Medicamentos que se pueden ver afectados por atazanavir/cobicistat</w:t>
      </w:r>
    </w:p>
    <w:p w14:paraId="299F4D48" w14:textId="77777777" w:rsidR="00AB7C15" w:rsidRPr="004B4096" w:rsidRDefault="00AB7C15" w:rsidP="00D50984">
      <w:pPr>
        <w:pStyle w:val="EMEABodyText"/>
        <w:keepNext/>
        <w:rPr>
          <w:noProof/>
          <w:u w:val="single"/>
        </w:rPr>
      </w:pPr>
    </w:p>
    <w:p w14:paraId="7E472C88" w14:textId="77777777" w:rsidR="00D41E14" w:rsidRPr="004B4096" w:rsidRDefault="007A0A3F" w:rsidP="00987D9F">
      <w:pPr>
        <w:pStyle w:val="EMEABodyText"/>
      </w:pPr>
      <w:r w:rsidRPr="004B4096">
        <w:t xml:space="preserve">Atazanavir es un inhibidor del CYP3A4 y la UGT1A1. Atazanavir es un inhibidor de débil a moderado del CYP2C8. Atazanavir ha demostrado </w:t>
      </w:r>
      <w:r w:rsidRPr="004B4096">
        <w:rPr>
          <w:i/>
        </w:rPr>
        <w:t>in vivo</w:t>
      </w:r>
      <w:r w:rsidRPr="004B4096">
        <w:t xml:space="preserve"> que no induce su propio metabolismo, ni aumenta la biotransformación de algunos medicamentos metabolizados por el CYP3A4.</w:t>
      </w:r>
    </w:p>
    <w:p w14:paraId="2CB4D030" w14:textId="6306285C" w:rsidR="000B1D6A" w:rsidRPr="004B4096" w:rsidRDefault="000B1D6A" w:rsidP="00D50984">
      <w:pPr>
        <w:pStyle w:val="EMEABodyText"/>
      </w:pPr>
    </w:p>
    <w:p w14:paraId="2FA390B7" w14:textId="77777777" w:rsidR="007C5FBD" w:rsidRPr="004B4096" w:rsidRDefault="007A0A3F" w:rsidP="00D50984">
      <w:pPr>
        <w:pStyle w:val="EMEABodyText"/>
        <w:rPr>
          <w:noProof/>
        </w:rPr>
      </w:pPr>
      <w:r w:rsidRPr="004B4096">
        <w:t>Cobicistat es un potente inhibidor del mecanismo basado en CYP3A y un inhibidor débil del CYP2D6. Cobicistat inhibe los transportadores de la glicoproteína</w:t>
      </w:r>
      <w:r w:rsidRPr="004B4096">
        <w:noBreakHyphen/>
        <w:t>p (P</w:t>
      </w:r>
      <w:r w:rsidRPr="004B4096">
        <w:noBreakHyphen/>
        <w:t>gp), BCRP, MATE1, OATP1B1 y OATP1B3.</w:t>
      </w:r>
    </w:p>
    <w:p w14:paraId="30F376B3" w14:textId="2C371E29" w:rsidR="007C5FBD" w:rsidRPr="004B4096" w:rsidRDefault="007A0A3F" w:rsidP="00D50984">
      <w:pPr>
        <w:pStyle w:val="EMEABodyText"/>
        <w:rPr>
          <w:noProof/>
        </w:rPr>
      </w:pPr>
      <w:r w:rsidRPr="004B4096">
        <w:t>No se espera que cobicistat inhiba al CYP1A2, CYP2B6, CYP2C8, CYP2C9 o CYP2C19.</w:t>
      </w:r>
    </w:p>
    <w:p w14:paraId="071D900A" w14:textId="77777777" w:rsidR="007C5FBD" w:rsidRPr="004B4096" w:rsidRDefault="007A0A3F" w:rsidP="00D50984">
      <w:pPr>
        <w:pStyle w:val="EMEABodyText"/>
        <w:rPr>
          <w:noProof/>
          <w:u w:val="single"/>
        </w:rPr>
      </w:pPr>
      <w:r w:rsidRPr="004B4096">
        <w:t>No se espera que cobicistat induzca al CYP3A4 o a la P</w:t>
      </w:r>
      <w:r w:rsidRPr="004B4096">
        <w:noBreakHyphen/>
        <w:t>gp. A diferencia de ritonavir, cobicistat no es un inductor del CYP1A2, CYP2B6, CYP2C8, CYP2C9, CYP2C19 o UGT1A1.</w:t>
      </w:r>
    </w:p>
    <w:p w14:paraId="142B8F66" w14:textId="77777777" w:rsidR="007C5FBD" w:rsidRPr="004B4096" w:rsidRDefault="007C5FBD" w:rsidP="00D50984">
      <w:pPr>
        <w:pStyle w:val="EMEABodyText"/>
        <w:rPr>
          <w:noProof/>
          <w:u w:val="single"/>
        </w:rPr>
      </w:pPr>
    </w:p>
    <w:p w14:paraId="662905A2" w14:textId="77777777" w:rsidR="007C5FBD" w:rsidRPr="004B4096" w:rsidRDefault="007A0A3F" w:rsidP="00987D9F">
      <w:pPr>
        <w:pStyle w:val="EMEABodyText"/>
        <w:keepNext/>
        <w:rPr>
          <w:i/>
          <w:noProof/>
        </w:rPr>
      </w:pPr>
      <w:r w:rsidRPr="004B4096">
        <w:rPr>
          <w:i/>
        </w:rPr>
        <w:t>Uso concomitante contraindicado</w:t>
      </w:r>
    </w:p>
    <w:p w14:paraId="4EC9FFED" w14:textId="39430507" w:rsidR="00B868AF" w:rsidRPr="004B4096" w:rsidRDefault="007A0A3F" w:rsidP="00D50984">
      <w:pPr>
        <w:pStyle w:val="EMEABodyText"/>
        <w:rPr>
          <w:noProof/>
        </w:rPr>
      </w:pPr>
      <w:r w:rsidRPr="004B4096">
        <w:t xml:space="preserve">La administración conjunta de medicamentos que son sustratos del CYP3A4 y tienen márgenes terapéuticos estrechos y para los cuales las concentraciones plasmáticas elevadas se asocian con </w:t>
      </w:r>
      <w:r w:rsidRPr="004B4096">
        <w:lastRenderedPageBreak/>
        <w:t>acontecimientos graves y/o potencialmente mortales, está contraindicada con EVOTAZ. Estos medicamentos incluyen alfuzosina, amiodarona, astemizol, bepridilo, cisaprida, colchicina, dronedarona, derivados ergóticos (p.</w:t>
      </w:r>
      <w:ins w:id="29" w:author="BMS" w:date="2025-01-08T06:06:00Z">
        <w:r w:rsidRPr="004B4096">
          <w:t> </w:t>
        </w:r>
      </w:ins>
      <w:del w:id="30" w:author="BMS" w:date="2025-01-08T06:06:00Z">
        <w:r w:rsidRPr="004B4096">
          <w:delText xml:space="preserve"> </w:delText>
        </w:r>
      </w:del>
      <w:r w:rsidRPr="004B4096">
        <w:t>ej. dihidroergotamina, ergometrina, ergotamina, metilergonovina), lomitapida, lovastatina, midazolam administrado por vía oral, pimozida, quetiapina, quinidina, lurasidona, simvastatina, sildenafilo (cuando se utiliza para tratar la hipertensión arterial pulmonar), avanafilo, lidocaína sistémica, ticagrelor, terfenadina y triazolam.</w:t>
      </w:r>
    </w:p>
    <w:p w14:paraId="366C0C67" w14:textId="77777777" w:rsidR="00790BFD" w:rsidRPr="004B4096" w:rsidRDefault="00790BFD" w:rsidP="00D50984">
      <w:pPr>
        <w:pStyle w:val="EMEABodyText"/>
        <w:rPr>
          <w:noProof/>
        </w:rPr>
      </w:pPr>
    </w:p>
    <w:p w14:paraId="6A249512" w14:textId="77777777" w:rsidR="006331B6" w:rsidRPr="004B4096" w:rsidRDefault="007A0A3F" w:rsidP="00D50984">
      <w:pPr>
        <w:pStyle w:val="EMEABodyText"/>
      </w:pPr>
      <w:r w:rsidRPr="004B4096">
        <w:t>Está contraindicada la administración concomitante de EVOTAZ con productos que contienen grazoprevir, incluida la combinación de dosis fija de elbasvir/grazoprevir (utilizada para tratar la infección crónica por hepatitis C) debido al aumento de las concentraciones plasmáticas de grazoprevir y elbasvir y al aumento del riesgo de elevaciones de ALT asociadas con concentraciones de grazoprevir aumentadas (ver sección 4.3 y Tabla 1). Debido al aumento significativo en las concentraciones plasmáticas de glecaprevir/pibrentasvir la administración concomitante de EVOTAZ con la combinación de dosis fija de glecaprevir/pibrentasvir está contraindicada por el posible aumento en el riesgo de elevaciones de ALT (ver sección 4.3).</w:t>
      </w:r>
    </w:p>
    <w:p w14:paraId="1877C296" w14:textId="77777777" w:rsidR="006331B6" w:rsidRPr="004B4096" w:rsidRDefault="006331B6" w:rsidP="00D50984">
      <w:pPr>
        <w:pStyle w:val="EMEABodyText"/>
        <w:rPr>
          <w:noProof/>
        </w:rPr>
      </w:pPr>
    </w:p>
    <w:p w14:paraId="4570AF50" w14:textId="77777777" w:rsidR="006F4D54" w:rsidRPr="004B4096" w:rsidRDefault="007A0A3F" w:rsidP="00D50984">
      <w:pPr>
        <w:pStyle w:val="EMEABodyText"/>
        <w:rPr>
          <w:noProof/>
        </w:rPr>
      </w:pPr>
      <w:r w:rsidRPr="004B4096">
        <w:t>Se espera un aumento de las concentraciones plasmáticas de los medicamentos que se metabolizan por el CYP3A, CYP2C8, CYP2D6 y/o UGT1A1 cuando se administran de forma conjunta con EVOTAZ. La administración conjunta de EVOTAZ en pacientes que reciben medicamentos que son sustratos de los transportadores P</w:t>
      </w:r>
      <w:r w:rsidRPr="004B4096">
        <w:noBreakHyphen/>
        <w:t>gp, BCRP. MATE1, OATP1B1 y OATP1B3 puede producir un aumento de las concentraciones plasmáticas de los medicamentos administrados de forma conjunta (ver sección 4.4). La administración conjunta con dabigatrán, un sustrato de P</w:t>
      </w:r>
      <w:r w:rsidRPr="004B4096">
        <w:noBreakHyphen/>
        <w:t>gp, está contraindicada. No se esperan interacciones clínicamente significativas entre EVOTAZ y los sustratos de CYP1A2, CYP2B6, CYP2C9 o CYP2C19.</w:t>
      </w:r>
    </w:p>
    <w:p w14:paraId="0F025A18" w14:textId="77777777" w:rsidR="00D577CD" w:rsidRPr="004B4096" w:rsidRDefault="00D577CD" w:rsidP="00D50984">
      <w:pPr>
        <w:pStyle w:val="EMEABodyText"/>
        <w:rPr>
          <w:noProof/>
        </w:rPr>
      </w:pPr>
    </w:p>
    <w:p w14:paraId="68470FE0" w14:textId="77777777" w:rsidR="00D577CD" w:rsidRPr="004B4096" w:rsidRDefault="007A0A3F" w:rsidP="00987D9F">
      <w:pPr>
        <w:pStyle w:val="EMEABodyText"/>
        <w:keepNext/>
        <w:rPr>
          <w:i/>
          <w:noProof/>
        </w:rPr>
      </w:pPr>
      <w:r w:rsidRPr="004B4096">
        <w:rPr>
          <w:u w:val="single"/>
        </w:rPr>
        <w:t>Tabla de interacciones</w:t>
      </w:r>
    </w:p>
    <w:p w14:paraId="0938F752" w14:textId="77777777" w:rsidR="007E79F8" w:rsidRPr="004B4096" w:rsidRDefault="007E79F8" w:rsidP="00987D9F">
      <w:pPr>
        <w:pStyle w:val="EMEABodyText"/>
        <w:keepNext/>
        <w:rPr>
          <w:i/>
          <w:noProof/>
        </w:rPr>
      </w:pPr>
    </w:p>
    <w:p w14:paraId="6974AA53" w14:textId="126E4744" w:rsidR="00D577CD" w:rsidRPr="004B4096" w:rsidRDefault="007A0A3F" w:rsidP="00D50984">
      <w:pPr>
        <w:pStyle w:val="EMEABodyText"/>
        <w:rPr>
          <w:noProof/>
        </w:rPr>
      </w:pPr>
      <w:r w:rsidRPr="004B4096">
        <w:t>Las interacciones entre EVOTAZ y otros medicamentos se describen en la Tabla 1 a continuación (“↑” indica aumento, “↓” disminución, “↔” sin cambio). Las recomendaciones mostradas en la Tabla 1 se basan en estudios de interacción medicamentosa de atazanavir sin potenciar, atazanavir potenciado con ritonavir, cobicistat o de interacciones previstas, a causa de la magnitud esperada de la interacción, y el potencial de reacciones adversas graves o de pérdida de efecto terapéutico de EVOTAZ. Si están disponibles, se incluyen entre paréntesis los intervalos de confianza (IC) del 90%. Los estudios presentados en la Tabla 1 se realizaron en sujetos sanos a menos que se especifique lo contrario.</w:t>
      </w:r>
    </w:p>
    <w:p w14:paraId="3BB7326E" w14:textId="77777777" w:rsidR="000B1D6A" w:rsidRPr="004B4096" w:rsidRDefault="000B1D6A" w:rsidP="00D50984">
      <w:pPr>
        <w:pStyle w:val="EMEABodyText"/>
      </w:pPr>
    </w:p>
    <w:p w14:paraId="7E167E99" w14:textId="5242AAB6" w:rsidR="00D577CD" w:rsidRPr="004B4096" w:rsidRDefault="007A0A3F" w:rsidP="00D42804">
      <w:pPr>
        <w:pStyle w:val="EMEAHeading2"/>
        <w:keepLines w:val="0"/>
        <w:tabs>
          <w:tab w:val="clear" w:pos="567"/>
        </w:tabs>
        <w:ind w:left="1418" w:hanging="1418"/>
        <w:outlineLvl w:val="9"/>
        <w:rPr>
          <w:noProof/>
        </w:rPr>
      </w:pPr>
      <w:r w:rsidRPr="004B4096">
        <w:lastRenderedPageBreak/>
        <w:t>Tabla 1:</w:t>
      </w:r>
      <w:r w:rsidRPr="004B4096">
        <w:tab/>
        <w:t>Interacciones entre EVOTAZ y otros medicamentos</w:t>
      </w:r>
    </w:p>
    <w:p w14:paraId="4003AF37" w14:textId="77777777" w:rsidR="00D577CD" w:rsidRPr="004B4096" w:rsidRDefault="00D577CD" w:rsidP="00D50984">
      <w:pPr>
        <w:pStyle w:val="EMEABodyText"/>
        <w:keepNext/>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3293"/>
        <w:gridCol w:w="3336"/>
        <w:gridCol w:w="3118"/>
      </w:tblGrid>
      <w:tr w:rsidR="00C221D4" w:rsidRPr="004B4096" w14:paraId="089543B2" w14:textId="77777777" w:rsidTr="006762C3">
        <w:trPr>
          <w:cantSplit/>
          <w:trHeight w:val="57"/>
          <w:tblHeader/>
        </w:trPr>
        <w:tc>
          <w:tcPr>
            <w:tcW w:w="3293" w:type="dxa"/>
            <w:shd w:val="clear" w:color="auto" w:fill="auto"/>
          </w:tcPr>
          <w:p w14:paraId="68659FBA" w14:textId="77777777" w:rsidR="00D577CD" w:rsidRPr="004B4096" w:rsidRDefault="007A0A3F" w:rsidP="00D50984">
            <w:pPr>
              <w:pStyle w:val="EMEABodyText"/>
              <w:keepNext/>
            </w:pPr>
            <w:r w:rsidRPr="004B4096">
              <w:rPr>
                <w:b/>
              </w:rPr>
              <w:t>Medicamentos por área terapéutica</w:t>
            </w:r>
          </w:p>
        </w:tc>
        <w:tc>
          <w:tcPr>
            <w:tcW w:w="3336" w:type="dxa"/>
            <w:shd w:val="clear" w:color="auto" w:fill="auto"/>
          </w:tcPr>
          <w:p w14:paraId="1DAD9F1B" w14:textId="77777777" w:rsidR="00D577CD" w:rsidRPr="004B4096" w:rsidRDefault="007A0A3F" w:rsidP="00D50984">
            <w:pPr>
              <w:pStyle w:val="EMEABodyText"/>
              <w:keepNext/>
            </w:pPr>
            <w:r w:rsidRPr="004B4096">
              <w:rPr>
                <w:b/>
              </w:rPr>
              <w:t>Interacción</w:t>
            </w:r>
          </w:p>
        </w:tc>
        <w:tc>
          <w:tcPr>
            <w:tcW w:w="3118" w:type="dxa"/>
            <w:shd w:val="clear" w:color="auto" w:fill="auto"/>
          </w:tcPr>
          <w:p w14:paraId="28BD7DF1" w14:textId="77777777" w:rsidR="00D577CD" w:rsidRPr="004B4096" w:rsidRDefault="007A0A3F" w:rsidP="00D50984">
            <w:pPr>
              <w:pStyle w:val="EMEABodyText"/>
              <w:keepNext/>
            </w:pPr>
            <w:r w:rsidRPr="004B4096">
              <w:rPr>
                <w:b/>
              </w:rPr>
              <w:t>Recomendaciones en relación a la administración conjunta</w:t>
            </w:r>
          </w:p>
        </w:tc>
      </w:tr>
      <w:tr w:rsidR="00C221D4" w:rsidRPr="004B4096" w14:paraId="3E8AA344" w14:textId="77777777" w:rsidTr="0008536E">
        <w:trPr>
          <w:cantSplit/>
          <w:trHeight w:val="57"/>
        </w:trPr>
        <w:tc>
          <w:tcPr>
            <w:tcW w:w="9747" w:type="dxa"/>
            <w:gridSpan w:val="3"/>
            <w:shd w:val="clear" w:color="auto" w:fill="auto"/>
          </w:tcPr>
          <w:p w14:paraId="6152BF88" w14:textId="77777777" w:rsidR="001D12D9" w:rsidRPr="004B4096" w:rsidRDefault="007A0A3F" w:rsidP="00D50984">
            <w:pPr>
              <w:pStyle w:val="EMEABodyText"/>
              <w:keepNext/>
            </w:pPr>
            <w:r w:rsidRPr="004B4096">
              <w:rPr>
                <w:b/>
              </w:rPr>
              <w:t>ANTIVIRALES PARA EL VHC</w:t>
            </w:r>
          </w:p>
        </w:tc>
      </w:tr>
      <w:tr w:rsidR="00C221D4" w:rsidRPr="004B4096" w14:paraId="2D015B33" w14:textId="77777777" w:rsidTr="006762C3">
        <w:trPr>
          <w:cantSplit/>
          <w:trHeight w:val="57"/>
        </w:trPr>
        <w:tc>
          <w:tcPr>
            <w:tcW w:w="3293" w:type="dxa"/>
            <w:shd w:val="clear" w:color="auto" w:fill="auto"/>
          </w:tcPr>
          <w:p w14:paraId="67A63FE4" w14:textId="5AD24C72" w:rsidR="001D12D9" w:rsidRPr="004B4096" w:rsidRDefault="00AC322D" w:rsidP="00D50984">
            <w:pPr>
              <w:pStyle w:val="EMEABodyText"/>
              <w:rPr>
                <w:b/>
              </w:rPr>
            </w:pPr>
            <w:del w:id="31" w:author="BMS" w:date="2025-03-10T04:59:00Z">
              <w:r w:rsidRPr="004B4096">
                <w:rPr>
                  <w:b/>
                </w:rPr>
                <w:delText>G</w:delText>
              </w:r>
            </w:del>
            <w:ins w:id="32" w:author="BMS" w:date="2025-03-10T04:59:00Z">
              <w:r w:rsidRPr="004B4096">
                <w:rPr>
                  <w:b/>
                </w:rPr>
                <w:t>g</w:t>
              </w:r>
            </w:ins>
            <w:r w:rsidRPr="004B4096">
              <w:rPr>
                <w:b/>
              </w:rPr>
              <w:t>razoprevir 200 mg una vez al día</w:t>
            </w:r>
          </w:p>
          <w:p w14:paraId="6FEE0603" w14:textId="2BD67BF6" w:rsidR="001D12D9" w:rsidRPr="004B4096" w:rsidRDefault="007A0A3F" w:rsidP="00D50984">
            <w:pPr>
              <w:pStyle w:val="EMEABodyText"/>
              <w:keepNext/>
              <w:rPr>
                <w:b/>
              </w:rPr>
            </w:pPr>
            <w:r w:rsidRPr="004B4096">
              <w:t>(atazanavir 300 mg/ritonavir 100 mg una vez al día)</w:t>
            </w:r>
          </w:p>
        </w:tc>
        <w:tc>
          <w:tcPr>
            <w:tcW w:w="3336" w:type="dxa"/>
            <w:shd w:val="clear" w:color="auto" w:fill="auto"/>
          </w:tcPr>
          <w:p w14:paraId="1969886B" w14:textId="66CD65FE" w:rsidR="001D12D9" w:rsidRPr="004B4096" w:rsidRDefault="00AC322D" w:rsidP="00D50984">
            <w:pPr>
              <w:pStyle w:val="EMEABodyText"/>
            </w:pPr>
            <w:del w:id="33" w:author="BMS" w:date="2025-03-10T04:59:00Z">
              <w:r w:rsidRPr="004B4096">
                <w:delText>A</w:delText>
              </w:r>
            </w:del>
            <w:ins w:id="34" w:author="BMS" w:date="2025-03-10T04:59:00Z">
              <w:r w:rsidRPr="004B4096">
                <w:t>a</w:t>
              </w:r>
            </w:ins>
            <w:r w:rsidRPr="004B4096">
              <w:t>tazanavir AUC ↑43% (↑30% ↑57%)</w:t>
            </w:r>
          </w:p>
          <w:p w14:paraId="00A336EF" w14:textId="7D50EAF4" w:rsidR="001D12D9" w:rsidRPr="004B4096" w:rsidRDefault="00AC322D" w:rsidP="00D50984">
            <w:pPr>
              <w:pStyle w:val="EMEABodyText"/>
            </w:pPr>
            <w:del w:id="35" w:author="BMS" w:date="2025-03-10T05:00:00Z">
              <w:r w:rsidRPr="004B4096">
                <w:delText>A</w:delText>
              </w:r>
            </w:del>
            <w:ins w:id="36" w:author="BMS" w:date="2025-03-10T05:00:00Z">
              <w:r w:rsidRPr="004B4096">
                <w:t>a</w:t>
              </w:r>
            </w:ins>
            <w:r w:rsidRPr="004B4096">
              <w:t>tazanavir C</w:t>
            </w:r>
            <w:r w:rsidRPr="004B4096">
              <w:rPr>
                <w:vertAlign w:val="subscript"/>
              </w:rPr>
              <w:t>max</w:t>
            </w:r>
            <w:r w:rsidRPr="004B4096">
              <w:t xml:space="preserve"> ↑12% (↑1% ↑24%)</w:t>
            </w:r>
          </w:p>
          <w:p w14:paraId="107F1BEF" w14:textId="15C1B3E5" w:rsidR="001D12D9" w:rsidRPr="004B4096" w:rsidRDefault="00AC322D" w:rsidP="00D50984">
            <w:pPr>
              <w:pStyle w:val="EMEABodyText"/>
            </w:pPr>
            <w:del w:id="37" w:author="BMS" w:date="2025-03-10T05:00:00Z">
              <w:r w:rsidRPr="004B4096">
                <w:delText>A</w:delText>
              </w:r>
            </w:del>
            <w:ins w:id="38" w:author="BMS" w:date="2025-03-10T05:00:00Z">
              <w:r w:rsidRPr="004B4096">
                <w:t>a</w:t>
              </w:r>
            </w:ins>
            <w:r w:rsidRPr="004B4096">
              <w:t>tazanavir C</w:t>
            </w:r>
            <w:r w:rsidRPr="004B4096">
              <w:rPr>
                <w:vertAlign w:val="subscript"/>
              </w:rPr>
              <w:t>min</w:t>
            </w:r>
            <w:r w:rsidRPr="004B4096">
              <w:t xml:space="preserve"> ↑23% (↑13% ↑134%)</w:t>
            </w:r>
          </w:p>
          <w:p w14:paraId="775F60A3" w14:textId="77777777" w:rsidR="001D12D9" w:rsidRPr="004B4096" w:rsidRDefault="001D12D9" w:rsidP="00D50984">
            <w:pPr>
              <w:pStyle w:val="EMEABodyText"/>
            </w:pPr>
          </w:p>
          <w:p w14:paraId="210B3721" w14:textId="0B103820" w:rsidR="001D12D9" w:rsidRPr="004B4096" w:rsidRDefault="00AC322D" w:rsidP="00D50984">
            <w:pPr>
              <w:pStyle w:val="EMEABodyText"/>
            </w:pPr>
            <w:del w:id="39" w:author="BMS" w:date="2025-03-10T05:00:00Z">
              <w:r w:rsidRPr="004B4096">
                <w:delText>G</w:delText>
              </w:r>
            </w:del>
            <w:ins w:id="40" w:author="BMS" w:date="2025-03-10T05:00:00Z">
              <w:r w:rsidRPr="004B4096">
                <w:t>g</w:t>
              </w:r>
            </w:ins>
            <w:r w:rsidRPr="004B4096">
              <w:t>razoprevir AUC: ↑958% (↑678% ↑1339%)</w:t>
            </w:r>
          </w:p>
          <w:p w14:paraId="464EAA0E" w14:textId="14ECE6AF" w:rsidR="001D12D9" w:rsidRPr="004B4096" w:rsidRDefault="00AC322D" w:rsidP="00D50984">
            <w:pPr>
              <w:pStyle w:val="EMEABodyText"/>
            </w:pPr>
            <w:del w:id="41" w:author="BMS" w:date="2025-03-10T05:00:00Z">
              <w:r w:rsidRPr="004B4096">
                <w:delText>G</w:delText>
              </w:r>
            </w:del>
            <w:ins w:id="42" w:author="BMS" w:date="2025-03-10T05:00:00Z">
              <w:r w:rsidRPr="004B4096">
                <w:t>g</w:t>
              </w:r>
            </w:ins>
            <w:r w:rsidRPr="004B4096">
              <w:t>razoprevir C</w:t>
            </w:r>
            <w:r w:rsidRPr="004B4096">
              <w:rPr>
                <w:vertAlign w:val="subscript"/>
              </w:rPr>
              <w:t>max</w:t>
            </w:r>
            <w:r w:rsidRPr="004B4096">
              <w:t>: ↑524% (↑342% ↑781%)</w:t>
            </w:r>
          </w:p>
          <w:p w14:paraId="52DEB659" w14:textId="73FB4956" w:rsidR="001D12D9" w:rsidRPr="004B4096" w:rsidRDefault="00AC322D" w:rsidP="00D50984">
            <w:pPr>
              <w:pStyle w:val="EMEABodyText"/>
            </w:pPr>
            <w:ins w:id="43" w:author="BMS" w:date="2025-03-10T05:01:00Z">
              <w:r w:rsidRPr="004B4096">
                <w:t>g</w:t>
              </w:r>
            </w:ins>
            <w:del w:id="44" w:author="BMS" w:date="2025-03-10T05:01:00Z">
              <w:r w:rsidRPr="004B4096">
                <w:delText>G</w:delText>
              </w:r>
            </w:del>
            <w:r w:rsidRPr="004B4096">
              <w:t>razoprevir C</w:t>
            </w:r>
            <w:r w:rsidRPr="004B4096">
              <w:rPr>
                <w:vertAlign w:val="subscript"/>
              </w:rPr>
              <w:t>min</w:t>
            </w:r>
            <w:r w:rsidRPr="004B4096">
              <w:t>: ↑1064% (↑696% ↑1602%)</w:t>
            </w:r>
          </w:p>
          <w:p w14:paraId="45065750" w14:textId="77777777" w:rsidR="001D12D9" w:rsidRPr="004B4096" w:rsidRDefault="001D12D9" w:rsidP="00D50984">
            <w:pPr>
              <w:pStyle w:val="EMEABodyText"/>
            </w:pPr>
          </w:p>
          <w:p w14:paraId="1F506FE1" w14:textId="59519E40" w:rsidR="001D12D9" w:rsidRPr="004B4096" w:rsidRDefault="007A0A3F" w:rsidP="00D50984">
            <w:pPr>
              <w:pStyle w:val="EMEABodyText"/>
              <w:keepNext/>
            </w:pPr>
            <w:r w:rsidRPr="004B4096">
              <w:t xml:space="preserve">Las concentraciones de grazoprevir aumentaron mucho cuando se administró </w:t>
            </w:r>
            <w:ins w:id="45" w:author="BMS" w:date="2025-03-28T14:28:00Z">
              <w:r w:rsidR="006762C3" w:rsidRPr="004B4096">
                <w:rPr>
                  <w:rFonts w:hint="eastAsia"/>
                  <w:lang w:eastAsia="zh-CN"/>
                </w:rPr>
                <w:t>d</w:t>
              </w:r>
            </w:ins>
            <w:ins w:id="46" w:author="BMS" w:date="2025-03-19T06:39:00Z">
              <w:r w:rsidRPr="004B4096">
                <w:t xml:space="preserve">e forma conjunta </w:t>
              </w:r>
            </w:ins>
            <w:r w:rsidRPr="004B4096">
              <w:t>con atazanavir/ritonavir</w:t>
            </w:r>
            <w:ins w:id="47" w:author="BMS" w:date="2025-03-11T03:48:00Z">
              <w:r w:rsidRPr="004B4096">
                <w:t>.</w:t>
              </w:r>
            </w:ins>
          </w:p>
        </w:tc>
        <w:tc>
          <w:tcPr>
            <w:tcW w:w="3118" w:type="dxa"/>
            <w:vMerge w:val="restart"/>
            <w:shd w:val="clear" w:color="auto" w:fill="auto"/>
          </w:tcPr>
          <w:p w14:paraId="6BE0E014" w14:textId="543F75A8" w:rsidR="001D12D9" w:rsidRPr="004B4096" w:rsidRDefault="007A0A3F" w:rsidP="00D50984">
            <w:pPr>
              <w:pStyle w:val="EMEABodyText"/>
              <w:keepNext/>
            </w:pPr>
            <w:r w:rsidRPr="004B4096">
              <w:t>La administración conjunta de EVOTAZ y elbasvir/grazoprevir está contraindicada debido a un aumento significativo en las concentraciones plasmáticas de grazoprevir y un posible aumento asociado en el riesgo de elevaciones de ALT (ver sección 4.3).</w:t>
            </w:r>
          </w:p>
        </w:tc>
      </w:tr>
      <w:tr w:rsidR="00C221D4" w:rsidRPr="004B4096" w14:paraId="373AD63F" w14:textId="77777777" w:rsidTr="006762C3">
        <w:trPr>
          <w:cantSplit/>
          <w:trHeight w:val="57"/>
        </w:trPr>
        <w:tc>
          <w:tcPr>
            <w:tcW w:w="3293" w:type="dxa"/>
            <w:shd w:val="clear" w:color="auto" w:fill="auto"/>
          </w:tcPr>
          <w:p w14:paraId="281477CA" w14:textId="1846F64A" w:rsidR="001D12D9" w:rsidRPr="004B4096" w:rsidRDefault="00AC322D" w:rsidP="00D50984">
            <w:pPr>
              <w:pStyle w:val="EMEABodyText"/>
              <w:rPr>
                <w:b/>
              </w:rPr>
            </w:pPr>
            <w:del w:id="48" w:author="BMS" w:date="2025-03-10T05:05:00Z">
              <w:r w:rsidRPr="004B4096">
                <w:rPr>
                  <w:b/>
                </w:rPr>
                <w:delText>E</w:delText>
              </w:r>
            </w:del>
            <w:ins w:id="49" w:author="BMS" w:date="2025-03-10T05:06:00Z">
              <w:r w:rsidRPr="004B4096">
                <w:rPr>
                  <w:b/>
                </w:rPr>
                <w:t>e</w:t>
              </w:r>
            </w:ins>
            <w:r w:rsidRPr="004B4096">
              <w:rPr>
                <w:b/>
              </w:rPr>
              <w:t>lbasvir 50 mg una vez al día</w:t>
            </w:r>
          </w:p>
          <w:p w14:paraId="34444611" w14:textId="3D77D6A4" w:rsidR="001D12D9" w:rsidRPr="004B4096" w:rsidRDefault="007A0A3F" w:rsidP="00D50984">
            <w:pPr>
              <w:pStyle w:val="EMEABodyText"/>
              <w:keepNext/>
              <w:rPr>
                <w:b/>
              </w:rPr>
            </w:pPr>
            <w:r w:rsidRPr="004B4096">
              <w:t>(atazanavir 300 mg/ritonavir 100 mg una vez al día)</w:t>
            </w:r>
          </w:p>
        </w:tc>
        <w:tc>
          <w:tcPr>
            <w:tcW w:w="3336" w:type="dxa"/>
            <w:shd w:val="clear" w:color="auto" w:fill="auto"/>
          </w:tcPr>
          <w:p w14:paraId="3A40D12B" w14:textId="707D6633" w:rsidR="001D12D9" w:rsidRPr="004B4096" w:rsidRDefault="00AC322D" w:rsidP="00D50984">
            <w:pPr>
              <w:pStyle w:val="EMEABodyText"/>
            </w:pPr>
            <w:del w:id="50" w:author="BMS" w:date="2025-03-10T05:06:00Z">
              <w:r w:rsidRPr="004B4096">
                <w:delText>A</w:delText>
              </w:r>
            </w:del>
            <w:ins w:id="51" w:author="BMS" w:date="2025-03-10T05:06:00Z">
              <w:r w:rsidRPr="004B4096">
                <w:t>a</w:t>
              </w:r>
            </w:ins>
            <w:r w:rsidRPr="004B4096">
              <w:t>tazanavir AUC ↑7% (↓2% ↑17%)</w:t>
            </w:r>
          </w:p>
          <w:p w14:paraId="63A5340A" w14:textId="4FEC2081" w:rsidR="001D12D9" w:rsidRPr="004B4096" w:rsidRDefault="00AC322D" w:rsidP="00D50984">
            <w:pPr>
              <w:pStyle w:val="EMEABodyText"/>
            </w:pPr>
            <w:del w:id="52" w:author="BMS" w:date="2025-03-10T05:06:00Z">
              <w:r w:rsidRPr="004B4096">
                <w:delText>A</w:delText>
              </w:r>
            </w:del>
            <w:ins w:id="53" w:author="BMS" w:date="2025-03-10T05:07:00Z">
              <w:r w:rsidRPr="004B4096">
                <w:t>a</w:t>
              </w:r>
            </w:ins>
            <w:r w:rsidRPr="004B4096">
              <w:t>tazanavir C</w:t>
            </w:r>
            <w:r w:rsidRPr="004B4096">
              <w:rPr>
                <w:vertAlign w:val="subscript"/>
              </w:rPr>
              <w:t>max</w:t>
            </w:r>
            <w:r w:rsidRPr="004B4096">
              <w:t xml:space="preserve"> ↑2% (↓4% ↑8%)</w:t>
            </w:r>
          </w:p>
          <w:p w14:paraId="53CA402B" w14:textId="1BEF3E65" w:rsidR="001D12D9" w:rsidRPr="004B4096" w:rsidRDefault="00AC322D" w:rsidP="00D50984">
            <w:pPr>
              <w:pStyle w:val="EMEABodyText"/>
            </w:pPr>
            <w:del w:id="54" w:author="BMS" w:date="2025-03-10T05:07:00Z">
              <w:r w:rsidRPr="004B4096">
                <w:delText>A</w:delText>
              </w:r>
            </w:del>
            <w:ins w:id="55" w:author="BMS" w:date="2025-03-10T05:07:00Z">
              <w:r w:rsidRPr="004B4096">
                <w:t>a</w:t>
              </w:r>
            </w:ins>
            <w:r w:rsidRPr="004B4096">
              <w:t>tazanavir C</w:t>
            </w:r>
            <w:r w:rsidRPr="004B4096">
              <w:rPr>
                <w:vertAlign w:val="subscript"/>
              </w:rPr>
              <w:t>min</w:t>
            </w:r>
            <w:r w:rsidRPr="004B4096">
              <w:t xml:space="preserve"> ↑15% (↑2% ↑29%)</w:t>
            </w:r>
          </w:p>
          <w:p w14:paraId="110C97FA" w14:textId="77777777" w:rsidR="001D12D9" w:rsidRPr="004B4096" w:rsidRDefault="001D12D9" w:rsidP="00D50984">
            <w:pPr>
              <w:pStyle w:val="EMEABodyText"/>
            </w:pPr>
          </w:p>
          <w:p w14:paraId="2B2F09F1" w14:textId="2ECEA3F9" w:rsidR="001D12D9" w:rsidRPr="004B4096" w:rsidRDefault="00AC322D" w:rsidP="00D50984">
            <w:pPr>
              <w:pStyle w:val="EMEABodyText"/>
            </w:pPr>
            <w:del w:id="56" w:author="BMS" w:date="2025-03-10T05:07:00Z">
              <w:r w:rsidRPr="004B4096">
                <w:delText>E</w:delText>
              </w:r>
            </w:del>
            <w:ins w:id="57" w:author="BMS" w:date="2025-03-10T05:07:00Z">
              <w:r w:rsidRPr="004B4096">
                <w:t>e</w:t>
              </w:r>
            </w:ins>
            <w:r w:rsidRPr="004B4096">
              <w:t>lbasvir AUC: ↑376% (↑307% ↑456%)</w:t>
            </w:r>
          </w:p>
          <w:p w14:paraId="469D3E43" w14:textId="39AE3323" w:rsidR="001D12D9" w:rsidRPr="004B4096" w:rsidRDefault="00AC322D" w:rsidP="00D50984">
            <w:pPr>
              <w:pStyle w:val="EMEABodyText"/>
            </w:pPr>
            <w:del w:id="58" w:author="BMS" w:date="2025-03-10T05:07:00Z">
              <w:r w:rsidRPr="004B4096">
                <w:delText>E</w:delText>
              </w:r>
            </w:del>
            <w:ins w:id="59" w:author="BMS" w:date="2025-03-10T05:07:00Z">
              <w:r w:rsidRPr="004B4096">
                <w:t>e</w:t>
              </w:r>
            </w:ins>
            <w:r w:rsidRPr="004B4096">
              <w:t>lbasvir C</w:t>
            </w:r>
            <w:r w:rsidRPr="004B4096">
              <w:rPr>
                <w:vertAlign w:val="subscript"/>
              </w:rPr>
              <w:t>max</w:t>
            </w:r>
            <w:r w:rsidRPr="004B4096">
              <w:t>: ↑315% (↑246% ↑397%)</w:t>
            </w:r>
          </w:p>
          <w:p w14:paraId="196A76C5" w14:textId="699AD837" w:rsidR="001D12D9" w:rsidRPr="004B4096" w:rsidRDefault="00AC322D" w:rsidP="00D50984">
            <w:pPr>
              <w:pStyle w:val="EMEABodyText"/>
            </w:pPr>
            <w:del w:id="60" w:author="BMS" w:date="2025-03-10T05:07:00Z">
              <w:r w:rsidRPr="004B4096">
                <w:delText>E</w:delText>
              </w:r>
            </w:del>
            <w:ins w:id="61" w:author="BMS" w:date="2025-03-10T05:07:00Z">
              <w:r w:rsidRPr="004B4096">
                <w:t>e</w:t>
              </w:r>
            </w:ins>
            <w:r w:rsidRPr="004B4096">
              <w:t>lbasvir C</w:t>
            </w:r>
            <w:r w:rsidRPr="004B4096">
              <w:rPr>
                <w:vertAlign w:val="subscript"/>
              </w:rPr>
              <w:t>min</w:t>
            </w:r>
            <w:r w:rsidRPr="004B4096">
              <w:t>: ↑545% (↑451% ↑654%)</w:t>
            </w:r>
          </w:p>
          <w:p w14:paraId="245B22A8" w14:textId="77777777" w:rsidR="001D12D9" w:rsidRPr="004B4096" w:rsidRDefault="001D12D9" w:rsidP="00D50984">
            <w:pPr>
              <w:pStyle w:val="EMEABodyText"/>
            </w:pPr>
          </w:p>
          <w:p w14:paraId="574D5E9F" w14:textId="0FE99827" w:rsidR="001D12D9" w:rsidRPr="004B4096" w:rsidRDefault="007A0A3F" w:rsidP="00D50984">
            <w:pPr>
              <w:pStyle w:val="EMEABodyText"/>
              <w:keepNext/>
            </w:pPr>
            <w:r w:rsidRPr="004B4096">
              <w:t xml:space="preserve">Las concentraciones de </w:t>
            </w:r>
            <w:del w:id="62" w:author="BMS" w:date="2025-03-11T03:49:00Z">
              <w:r w:rsidRPr="004B4096">
                <w:delText>E</w:delText>
              </w:r>
            </w:del>
            <w:ins w:id="63" w:author="BMS" w:date="2025-03-11T03:49:00Z">
              <w:r w:rsidRPr="004B4096">
                <w:t>e</w:t>
              </w:r>
            </w:ins>
            <w:r w:rsidRPr="004B4096">
              <w:t xml:space="preserve">lbasvir aumentaron cuando se administró </w:t>
            </w:r>
            <w:del w:id="64" w:author="BMS" w:date="2025-03-19T06:40:00Z">
              <w:r w:rsidRPr="004B4096">
                <w:delText>conjuntamente</w:delText>
              </w:r>
            </w:del>
            <w:ins w:id="65" w:author="BMS" w:date="2025-03-19T06:40:00Z">
              <w:r w:rsidRPr="004B4096">
                <w:t>de forma conjunta</w:t>
              </w:r>
            </w:ins>
            <w:r w:rsidRPr="004B4096">
              <w:t xml:space="preserve"> con atazanavir/ritonavir</w:t>
            </w:r>
            <w:ins w:id="66" w:author="BMS" w:date="2025-03-11T00:40:00Z">
              <w:r w:rsidRPr="004B4096">
                <w:t>.</w:t>
              </w:r>
            </w:ins>
          </w:p>
        </w:tc>
        <w:tc>
          <w:tcPr>
            <w:tcW w:w="3118" w:type="dxa"/>
            <w:vMerge/>
            <w:shd w:val="clear" w:color="auto" w:fill="auto"/>
          </w:tcPr>
          <w:p w14:paraId="4E33E090" w14:textId="77777777" w:rsidR="001D12D9" w:rsidRPr="004B4096" w:rsidRDefault="001D12D9" w:rsidP="00D50984">
            <w:pPr>
              <w:pStyle w:val="EMEABodyText"/>
              <w:keepNext/>
            </w:pPr>
          </w:p>
        </w:tc>
      </w:tr>
      <w:tr w:rsidR="00C221D4" w:rsidRPr="004B4096" w14:paraId="0C019B13" w14:textId="77777777" w:rsidTr="006762C3">
        <w:trPr>
          <w:cantSplit/>
          <w:trHeight w:val="57"/>
        </w:trPr>
        <w:tc>
          <w:tcPr>
            <w:tcW w:w="3293" w:type="dxa"/>
            <w:shd w:val="clear" w:color="auto" w:fill="auto"/>
          </w:tcPr>
          <w:p w14:paraId="50DAB989" w14:textId="6ABECF26" w:rsidR="00453912" w:rsidRPr="004B4096" w:rsidRDefault="007261F8" w:rsidP="00D50984">
            <w:pPr>
              <w:pStyle w:val="EMEABodyText"/>
              <w:rPr>
                <w:b/>
              </w:rPr>
            </w:pPr>
            <w:del w:id="67" w:author="BMS" w:date="2025-03-10T05:07:00Z">
              <w:r w:rsidRPr="004B4096">
                <w:rPr>
                  <w:b/>
                </w:rPr>
                <w:lastRenderedPageBreak/>
                <w:delText>S</w:delText>
              </w:r>
            </w:del>
            <w:ins w:id="68" w:author="BMS" w:date="2025-03-10T05:07:00Z">
              <w:r w:rsidRPr="004B4096">
                <w:rPr>
                  <w:b/>
                </w:rPr>
                <w:t>s</w:t>
              </w:r>
            </w:ins>
            <w:r w:rsidRPr="004B4096">
              <w:rPr>
                <w:b/>
              </w:rPr>
              <w:t>ofosbuvir 400 mg/velpatasvir, 100 mg/voxilaprevir 100 mg dosis única*</w:t>
            </w:r>
          </w:p>
          <w:p w14:paraId="6739F1DF" w14:textId="225DCBFC" w:rsidR="00370C95" w:rsidRPr="004B4096" w:rsidRDefault="007A0A3F" w:rsidP="00D50984">
            <w:pPr>
              <w:pStyle w:val="EMEABodyText"/>
              <w:rPr>
                <w:b/>
              </w:rPr>
            </w:pPr>
            <w:r w:rsidRPr="004B4096">
              <w:t>(atazanavir 300 mg con ritonavir 100 mg una vez al día)</w:t>
            </w:r>
          </w:p>
        </w:tc>
        <w:tc>
          <w:tcPr>
            <w:tcW w:w="3336" w:type="dxa"/>
            <w:shd w:val="clear" w:color="auto" w:fill="auto"/>
          </w:tcPr>
          <w:p w14:paraId="3500E0B0" w14:textId="4513A6C3" w:rsidR="00370C95" w:rsidRPr="004B4096" w:rsidRDefault="007A0A3F" w:rsidP="00D50984">
            <w:pPr>
              <w:pStyle w:val="EMEABodyText"/>
            </w:pPr>
            <w:del w:id="69" w:author="BMS" w:date="2025-03-10T05:08:00Z">
              <w:r w:rsidRPr="004B4096">
                <w:delText>S</w:delText>
              </w:r>
            </w:del>
            <w:ins w:id="70" w:author="BMS" w:date="2025-03-10T05:08:00Z">
              <w:r w:rsidRPr="004B4096">
                <w:t>s</w:t>
              </w:r>
            </w:ins>
            <w:r w:rsidRPr="004B4096">
              <w:t>ofosbuvir AUC: ↑40% (↑25% ↑57%)</w:t>
            </w:r>
          </w:p>
          <w:p w14:paraId="7DB89042" w14:textId="6743BAE3" w:rsidR="00370C95" w:rsidRPr="004B4096" w:rsidRDefault="007261F8" w:rsidP="00D50984">
            <w:pPr>
              <w:pStyle w:val="EMEABodyText"/>
            </w:pPr>
            <w:del w:id="71" w:author="BMS" w:date="2025-03-10T05:08:00Z">
              <w:r w:rsidRPr="004B4096">
                <w:delText>S</w:delText>
              </w:r>
            </w:del>
            <w:ins w:id="72" w:author="BMS" w:date="2025-03-10T05:08:00Z">
              <w:r w:rsidRPr="004B4096">
                <w:t>s</w:t>
              </w:r>
            </w:ins>
            <w:r w:rsidRPr="004B4096">
              <w:t>ofosbuvir C</w:t>
            </w:r>
            <w:r w:rsidRPr="004B4096">
              <w:rPr>
                <w:vertAlign w:val="subscript"/>
              </w:rPr>
              <w:t>max</w:t>
            </w:r>
            <w:r w:rsidRPr="004B4096">
              <w:t>:↑29% (↑9% ↑52%)</w:t>
            </w:r>
          </w:p>
          <w:p w14:paraId="2C832964" w14:textId="77777777" w:rsidR="00370C95" w:rsidRPr="004B4096" w:rsidRDefault="00370C95" w:rsidP="00D50984">
            <w:pPr>
              <w:pStyle w:val="EMEABodyText"/>
            </w:pPr>
          </w:p>
          <w:p w14:paraId="3ED7AD15" w14:textId="249479BC" w:rsidR="00370C95" w:rsidRPr="004B4096" w:rsidRDefault="007A0A3F" w:rsidP="00D50984">
            <w:pPr>
              <w:pStyle w:val="EMEABodyText"/>
            </w:pPr>
            <w:del w:id="73" w:author="BMS" w:date="2025-03-10T05:08:00Z">
              <w:r w:rsidRPr="004B4096">
                <w:delText>V</w:delText>
              </w:r>
            </w:del>
            <w:ins w:id="74" w:author="BMS" w:date="2025-03-10T05:08:00Z">
              <w:r w:rsidRPr="004B4096">
                <w:t>v</w:t>
              </w:r>
            </w:ins>
            <w:r w:rsidRPr="004B4096">
              <w:t>elpatasvir AUC: ↑93% (↑58% ↑136%)</w:t>
            </w:r>
          </w:p>
          <w:p w14:paraId="7317CA9A" w14:textId="3827134D" w:rsidR="00370C95" w:rsidRPr="004B4096" w:rsidRDefault="007261F8" w:rsidP="00D50984">
            <w:pPr>
              <w:pStyle w:val="EMEABodyText"/>
            </w:pPr>
            <w:del w:id="75" w:author="BMS" w:date="2025-03-10T05:08:00Z">
              <w:r w:rsidRPr="004B4096">
                <w:delText>V</w:delText>
              </w:r>
            </w:del>
            <w:ins w:id="76" w:author="BMS" w:date="2025-03-10T05:08:00Z">
              <w:r w:rsidRPr="004B4096">
                <w:t>v</w:t>
              </w:r>
            </w:ins>
            <w:r w:rsidRPr="004B4096">
              <w:t>elpatasvir C</w:t>
            </w:r>
            <w:r w:rsidRPr="004B4096">
              <w:rPr>
                <w:vertAlign w:val="subscript"/>
              </w:rPr>
              <w:t>max</w:t>
            </w:r>
            <w:r w:rsidRPr="004B4096">
              <w:t>: ↑29% (↑7% ↑56%)</w:t>
            </w:r>
          </w:p>
          <w:p w14:paraId="72C47D30" w14:textId="77777777" w:rsidR="00370C95" w:rsidRPr="004B4096" w:rsidRDefault="00370C95" w:rsidP="00D50984">
            <w:pPr>
              <w:pStyle w:val="EMEABodyText"/>
            </w:pPr>
          </w:p>
          <w:p w14:paraId="77039564" w14:textId="4C4DF319" w:rsidR="00370C95" w:rsidRPr="004B4096" w:rsidRDefault="007A0A3F" w:rsidP="00D50984">
            <w:pPr>
              <w:pStyle w:val="EMEABodyText"/>
            </w:pPr>
            <w:del w:id="77" w:author="BMS" w:date="2025-03-10T05:08:00Z">
              <w:r w:rsidRPr="004B4096">
                <w:delText>V</w:delText>
              </w:r>
            </w:del>
            <w:ins w:id="78" w:author="BMS" w:date="2025-03-10T05:08:00Z">
              <w:r w:rsidRPr="004B4096">
                <w:t>v</w:t>
              </w:r>
            </w:ins>
            <w:r w:rsidRPr="004B4096">
              <w:t>oxilaprevir AUC: ↑331% (↑276% ↑393%)</w:t>
            </w:r>
          </w:p>
          <w:p w14:paraId="5F872060" w14:textId="567429CB" w:rsidR="00370C95" w:rsidRPr="004B4096" w:rsidRDefault="007261F8" w:rsidP="00D50984">
            <w:pPr>
              <w:pStyle w:val="EMEABodyText"/>
            </w:pPr>
            <w:del w:id="79" w:author="BMS" w:date="2025-03-10T05:08:00Z">
              <w:r w:rsidRPr="004B4096">
                <w:delText>V</w:delText>
              </w:r>
            </w:del>
            <w:ins w:id="80" w:author="BMS" w:date="2025-03-10T05:08:00Z">
              <w:r w:rsidRPr="004B4096">
                <w:t>v</w:t>
              </w:r>
            </w:ins>
            <w:r w:rsidRPr="004B4096">
              <w:t>oxilaprevir C</w:t>
            </w:r>
            <w:r w:rsidRPr="004B4096">
              <w:rPr>
                <w:vertAlign w:val="subscript"/>
              </w:rPr>
              <w:t>max</w:t>
            </w:r>
            <w:r w:rsidRPr="004B4096">
              <w:t>: ↑342% (↑265% ↑435%)</w:t>
            </w:r>
          </w:p>
          <w:p w14:paraId="5DF1F73D" w14:textId="77777777" w:rsidR="00370C95" w:rsidRPr="004B4096" w:rsidRDefault="00370C95" w:rsidP="00D50984">
            <w:pPr>
              <w:pStyle w:val="EMEABodyText"/>
              <w:rPr>
                <w:vertAlign w:val="subscript"/>
              </w:rPr>
            </w:pPr>
          </w:p>
          <w:p w14:paraId="6F5003B1" w14:textId="6E85F798" w:rsidR="00D41E14" w:rsidRPr="004B4096" w:rsidRDefault="007A0A3F" w:rsidP="00D50984">
            <w:r w:rsidRPr="004B4096">
              <w:t>*Los límites para ausencia de interacción farmacocinética son 70</w:t>
            </w:r>
            <w:r w:rsidRPr="004B4096">
              <w:noBreakHyphen/>
              <w:t>143%</w:t>
            </w:r>
          </w:p>
          <w:p w14:paraId="659560DA" w14:textId="0B8458D1" w:rsidR="00370C95" w:rsidRPr="004B4096" w:rsidRDefault="00370C95" w:rsidP="00D50984">
            <w:pPr>
              <w:pStyle w:val="EMEABodyText"/>
            </w:pPr>
          </w:p>
          <w:p w14:paraId="0BAB4CB7" w14:textId="572CBB67" w:rsidR="00D41E14" w:rsidRPr="004B4096" w:rsidRDefault="007A0A3F" w:rsidP="00D50984">
            <w:pPr>
              <w:pStyle w:val="EMEABodyText"/>
            </w:pPr>
            <w:r w:rsidRPr="004B4096">
              <w:t>No se ha estudiado el efecto sobre la exposición de atazanavir y ritonavir.</w:t>
            </w:r>
          </w:p>
          <w:p w14:paraId="6760F1B9" w14:textId="6BAA9F39" w:rsidR="00370C95" w:rsidRPr="004B4096" w:rsidRDefault="007A0A3F" w:rsidP="00D50984">
            <w:pPr>
              <w:pStyle w:val="EMEABodyText"/>
            </w:pPr>
            <w:r w:rsidRPr="004B4096">
              <w:t>Esperado:</w:t>
            </w:r>
          </w:p>
          <w:p w14:paraId="0D26334E" w14:textId="26C06113" w:rsidR="00370C95" w:rsidRPr="004B4096" w:rsidRDefault="007A0A3F" w:rsidP="00D50984">
            <w:pPr>
              <w:pStyle w:val="EMEABodyText"/>
            </w:pPr>
            <w:r w:rsidRPr="004B4096">
              <w:t xml:space="preserve">↔ </w:t>
            </w:r>
            <w:del w:id="81" w:author="BMS" w:date="2025-03-10T05:08:00Z">
              <w:r w:rsidRPr="004B4096">
                <w:delText>A</w:delText>
              </w:r>
            </w:del>
            <w:ins w:id="82" w:author="BMS" w:date="2025-03-10T05:08:00Z">
              <w:r w:rsidRPr="004B4096">
                <w:t>a</w:t>
              </w:r>
            </w:ins>
            <w:r w:rsidRPr="004B4096">
              <w:t>tazanavir</w:t>
            </w:r>
          </w:p>
          <w:p w14:paraId="0D8AFCCC" w14:textId="4366CD0D" w:rsidR="00370C95" w:rsidRPr="004B4096" w:rsidRDefault="007A0A3F" w:rsidP="00D50984">
            <w:pPr>
              <w:pStyle w:val="EMEABodyText"/>
            </w:pPr>
            <w:r w:rsidRPr="004B4096">
              <w:t xml:space="preserve">↔ </w:t>
            </w:r>
            <w:del w:id="83" w:author="BMS" w:date="2025-03-10T05:08:00Z">
              <w:r w:rsidRPr="004B4096">
                <w:delText>R</w:delText>
              </w:r>
            </w:del>
            <w:ins w:id="84" w:author="BMS" w:date="2025-03-10T05:08:00Z">
              <w:r w:rsidRPr="004B4096">
                <w:t>r</w:t>
              </w:r>
            </w:ins>
            <w:r w:rsidRPr="004B4096">
              <w:t>itonavir</w:t>
            </w:r>
          </w:p>
          <w:p w14:paraId="2810E033" w14:textId="77777777" w:rsidR="00370C95" w:rsidRPr="004B4096" w:rsidRDefault="00370C95" w:rsidP="00D50984">
            <w:pPr>
              <w:pStyle w:val="EMEABodyText"/>
            </w:pPr>
          </w:p>
          <w:p w14:paraId="2A75BFF2" w14:textId="368F11E7" w:rsidR="00370C95" w:rsidRPr="004B4096" w:rsidRDefault="007A0A3F" w:rsidP="00D50984">
            <w:pPr>
              <w:autoSpaceDE w:val="0"/>
              <w:autoSpaceDN w:val="0"/>
              <w:adjustRightInd w:val="0"/>
            </w:pPr>
            <w:r w:rsidRPr="004B4096">
              <w:t>El mecanismo de interacción entre atazanavir/ritonavir y sofosbuvir/velpatasvir/voxilaprevir es la inhibición de OATP1B, P</w:t>
            </w:r>
            <w:ins w:id="85" w:author="BMS" w:date="2025-03-11T06:39:00Z">
              <w:r w:rsidRPr="004B4096">
                <w:noBreakHyphen/>
              </w:r>
            </w:ins>
            <w:r w:rsidRPr="004B4096">
              <w:t>gp, y CYP3A.</w:t>
            </w:r>
          </w:p>
        </w:tc>
        <w:tc>
          <w:tcPr>
            <w:tcW w:w="3118" w:type="dxa"/>
            <w:shd w:val="clear" w:color="auto" w:fill="auto"/>
          </w:tcPr>
          <w:p w14:paraId="02518255" w14:textId="0B35D4F6" w:rsidR="00370C95" w:rsidRPr="004B4096" w:rsidRDefault="007A0A3F" w:rsidP="00D50984">
            <w:pPr>
              <w:pStyle w:val="EMEABodyText"/>
              <w:keepNext/>
            </w:pPr>
            <w:r w:rsidRPr="004B4096">
              <w:t xml:space="preserve">Se espera que la administración </w:t>
            </w:r>
            <w:del w:id="86" w:author="BMS" w:date="2025-03-19T06:36:00Z">
              <w:r w:rsidRPr="004B4096">
                <w:delText>concomitante</w:delText>
              </w:r>
            </w:del>
            <w:ins w:id="87" w:author="BMS" w:date="2025-03-19T06:36:00Z">
              <w:r w:rsidRPr="004B4096">
                <w:t>conjunta</w:t>
              </w:r>
            </w:ins>
            <w:r w:rsidRPr="004B4096">
              <w:t xml:space="preserve"> de EVOTAZ con productos que contienen voxilaprevir aumente las concentraciones de voxilaprevir. No se recomienda la administración conjunta de EVOTAZ con tratamientos que contienen voxilaprevir.</w:t>
            </w:r>
          </w:p>
        </w:tc>
      </w:tr>
      <w:tr w:rsidR="00C221D4" w:rsidRPr="004B4096" w14:paraId="5F13ED0E" w14:textId="77777777" w:rsidTr="006762C3">
        <w:trPr>
          <w:cantSplit/>
          <w:trHeight w:val="57"/>
        </w:trPr>
        <w:tc>
          <w:tcPr>
            <w:tcW w:w="3293" w:type="dxa"/>
            <w:shd w:val="clear" w:color="auto" w:fill="auto"/>
          </w:tcPr>
          <w:p w14:paraId="34A6D11E" w14:textId="49D867CB" w:rsidR="006331B6" w:rsidRPr="004B4096" w:rsidRDefault="007261F8" w:rsidP="00D50984">
            <w:pPr>
              <w:pStyle w:val="EMEABodyText"/>
              <w:rPr>
                <w:b/>
              </w:rPr>
            </w:pPr>
            <w:del w:id="88" w:author="BMS" w:date="2025-03-10T05:10:00Z">
              <w:r w:rsidRPr="004B4096">
                <w:rPr>
                  <w:b/>
                </w:rPr>
                <w:delText>G</w:delText>
              </w:r>
            </w:del>
            <w:ins w:id="89" w:author="BMS" w:date="2025-03-10T05:10:00Z">
              <w:r w:rsidRPr="004B4096">
                <w:rPr>
                  <w:b/>
                </w:rPr>
                <w:t>g</w:t>
              </w:r>
            </w:ins>
            <w:r w:rsidRPr="004B4096">
              <w:rPr>
                <w:b/>
              </w:rPr>
              <w:t>lecaprevir 300 mg/pibrentasvir 120 mg una vez al día</w:t>
            </w:r>
          </w:p>
          <w:p w14:paraId="7EB1329E" w14:textId="6AE29DE2" w:rsidR="006331B6" w:rsidRPr="004B4096" w:rsidRDefault="007A0A3F" w:rsidP="00D50984">
            <w:pPr>
              <w:pStyle w:val="EMEABodyText"/>
              <w:rPr>
                <w:b/>
              </w:rPr>
            </w:pPr>
            <w:r w:rsidRPr="004B4096">
              <w:t>(atazanavir 300 mg con ritonavir 100 mg una vez al día*)</w:t>
            </w:r>
          </w:p>
        </w:tc>
        <w:tc>
          <w:tcPr>
            <w:tcW w:w="3336" w:type="dxa"/>
            <w:shd w:val="clear" w:color="auto" w:fill="auto"/>
          </w:tcPr>
          <w:p w14:paraId="30ACC1B4" w14:textId="29B46BB9" w:rsidR="00D41E14" w:rsidRPr="004B4096" w:rsidRDefault="007261F8" w:rsidP="00D50984">
            <w:pPr>
              <w:pStyle w:val="EMEABodyText"/>
            </w:pPr>
            <w:del w:id="90" w:author="BMS" w:date="2025-03-10T05:10:00Z">
              <w:r w:rsidRPr="004B4096">
                <w:delText>G</w:delText>
              </w:r>
            </w:del>
            <w:ins w:id="91" w:author="BMS" w:date="2025-03-10T05:10:00Z">
              <w:r w:rsidRPr="004B4096">
                <w:t>g</w:t>
              </w:r>
            </w:ins>
            <w:r w:rsidRPr="004B4096">
              <w:t>lecaprevir AUC: ↑553% (↑424% ↑714%)</w:t>
            </w:r>
          </w:p>
          <w:p w14:paraId="0297EBF0" w14:textId="18BFA124" w:rsidR="006331B6" w:rsidRPr="004B4096" w:rsidRDefault="007261F8" w:rsidP="00D50984">
            <w:pPr>
              <w:pStyle w:val="EMEABodyText"/>
            </w:pPr>
            <w:del w:id="92" w:author="BMS" w:date="2025-03-10T05:10:00Z">
              <w:r w:rsidRPr="004B4096">
                <w:delText>G</w:delText>
              </w:r>
            </w:del>
            <w:ins w:id="93" w:author="BMS" w:date="2025-03-10T05:10:00Z">
              <w:r w:rsidRPr="004B4096">
                <w:t>g</w:t>
              </w:r>
            </w:ins>
            <w:r w:rsidRPr="004B4096">
              <w:t>lecaprevir C</w:t>
            </w:r>
            <w:r w:rsidRPr="004B4096">
              <w:rPr>
                <w:vertAlign w:val="subscript"/>
              </w:rPr>
              <w:t>max</w:t>
            </w:r>
            <w:r w:rsidRPr="004B4096">
              <w:t>: ↑306% (↑215% ↑423%)</w:t>
            </w:r>
          </w:p>
          <w:p w14:paraId="19430FCF" w14:textId="00D37E9C" w:rsidR="006331B6" w:rsidRPr="004B4096" w:rsidRDefault="007261F8" w:rsidP="00D50984">
            <w:pPr>
              <w:pStyle w:val="EMEABodyText"/>
            </w:pPr>
            <w:del w:id="94" w:author="BMS" w:date="2025-03-10T05:10:00Z">
              <w:r w:rsidRPr="004B4096">
                <w:delText>G</w:delText>
              </w:r>
            </w:del>
            <w:ins w:id="95" w:author="BMS" w:date="2025-03-10T05:10:00Z">
              <w:r w:rsidRPr="004B4096">
                <w:t>g</w:t>
              </w:r>
            </w:ins>
            <w:r w:rsidRPr="004B4096">
              <w:t>lecaprevir C</w:t>
            </w:r>
            <w:r w:rsidRPr="004B4096">
              <w:rPr>
                <w:vertAlign w:val="subscript"/>
              </w:rPr>
              <w:t>min</w:t>
            </w:r>
            <w:r w:rsidRPr="004B4096">
              <w:t>: ↑1330% (↑885% ↑1970%)</w:t>
            </w:r>
          </w:p>
          <w:p w14:paraId="3CC245D4" w14:textId="77777777" w:rsidR="006331B6" w:rsidRPr="004B4096" w:rsidRDefault="006331B6" w:rsidP="00D50984">
            <w:pPr>
              <w:pStyle w:val="EMEABodyText"/>
            </w:pPr>
          </w:p>
          <w:p w14:paraId="06AF5B1E" w14:textId="2594A8F6" w:rsidR="00D41E14" w:rsidRPr="004B4096" w:rsidRDefault="007261F8" w:rsidP="00D50984">
            <w:pPr>
              <w:pStyle w:val="EMEABodyText"/>
            </w:pPr>
            <w:del w:id="96" w:author="BMS" w:date="2025-03-10T05:10:00Z">
              <w:r w:rsidRPr="004B4096">
                <w:delText>P</w:delText>
              </w:r>
            </w:del>
            <w:ins w:id="97" w:author="BMS" w:date="2025-03-10T05:10:00Z">
              <w:r w:rsidRPr="004B4096">
                <w:t>p</w:t>
              </w:r>
            </w:ins>
            <w:r w:rsidRPr="004B4096">
              <w:t>ibrentasvir AUC: ↑64% (↑48% ↑82%)</w:t>
            </w:r>
          </w:p>
          <w:p w14:paraId="350B64D8" w14:textId="1F86C220" w:rsidR="006331B6" w:rsidRPr="004B4096" w:rsidRDefault="007261F8" w:rsidP="00D50984">
            <w:pPr>
              <w:pStyle w:val="EMEABodyText"/>
            </w:pPr>
            <w:del w:id="98" w:author="BMS" w:date="2025-03-10T05:10:00Z">
              <w:r w:rsidRPr="004B4096">
                <w:delText>P</w:delText>
              </w:r>
            </w:del>
            <w:ins w:id="99" w:author="BMS" w:date="2025-03-10T05:10:00Z">
              <w:r w:rsidRPr="004B4096">
                <w:t>p</w:t>
              </w:r>
            </w:ins>
            <w:r w:rsidRPr="004B4096">
              <w:t>ibrentasvir C</w:t>
            </w:r>
            <w:r w:rsidRPr="004B4096">
              <w:rPr>
                <w:vertAlign w:val="subscript"/>
              </w:rPr>
              <w:t>max:</w:t>
            </w:r>
            <w:r w:rsidRPr="004B4096">
              <w:t xml:space="preserve"> ↑29% (↑15% ↑45%)</w:t>
            </w:r>
          </w:p>
          <w:p w14:paraId="1128912E" w14:textId="4F2260C6" w:rsidR="006331B6" w:rsidRPr="004B4096" w:rsidRDefault="007261F8" w:rsidP="00D50984">
            <w:pPr>
              <w:pStyle w:val="EMEABodyText"/>
            </w:pPr>
            <w:del w:id="100" w:author="BMS" w:date="2025-03-10T05:10:00Z">
              <w:r w:rsidRPr="004B4096">
                <w:delText>P</w:delText>
              </w:r>
            </w:del>
            <w:ins w:id="101" w:author="BMS" w:date="2025-03-10T05:10:00Z">
              <w:r w:rsidRPr="004B4096">
                <w:t>p</w:t>
              </w:r>
            </w:ins>
            <w:r w:rsidRPr="004B4096">
              <w:t>ibrentasvir C</w:t>
            </w:r>
            <w:r w:rsidRPr="004B4096">
              <w:rPr>
                <w:vertAlign w:val="subscript"/>
              </w:rPr>
              <w:t>min</w:t>
            </w:r>
            <w:r w:rsidRPr="004B4096">
              <w:t>: ↑129% (↑95% ↑168%)</w:t>
            </w:r>
          </w:p>
          <w:p w14:paraId="5C565BF7" w14:textId="77777777" w:rsidR="006331B6" w:rsidRPr="004B4096" w:rsidRDefault="006331B6" w:rsidP="00D50984">
            <w:pPr>
              <w:pStyle w:val="EMEABodyText"/>
            </w:pPr>
          </w:p>
          <w:p w14:paraId="7812ECCB" w14:textId="469F20C1" w:rsidR="006331B6" w:rsidRPr="004B4096" w:rsidRDefault="007261F8" w:rsidP="00D50984">
            <w:pPr>
              <w:pStyle w:val="EMEABodyText"/>
            </w:pPr>
            <w:del w:id="102" w:author="BMS" w:date="2025-03-10T05:10:00Z">
              <w:r w:rsidRPr="004B4096">
                <w:delText>A</w:delText>
              </w:r>
            </w:del>
            <w:ins w:id="103" w:author="BMS" w:date="2025-03-10T05:10:00Z">
              <w:r w:rsidRPr="004B4096">
                <w:t>a</w:t>
              </w:r>
            </w:ins>
            <w:r w:rsidRPr="004B4096">
              <w:t>tazanavir AUC: ↑11% (↑3% ↑19%)</w:t>
            </w:r>
          </w:p>
          <w:p w14:paraId="3B195341" w14:textId="7B2D541E" w:rsidR="006331B6" w:rsidRPr="004B4096" w:rsidRDefault="007261F8" w:rsidP="00D50984">
            <w:pPr>
              <w:pStyle w:val="EMEABodyText"/>
            </w:pPr>
            <w:del w:id="104" w:author="BMS" w:date="2025-03-10T05:10:00Z">
              <w:r w:rsidRPr="004B4096">
                <w:delText>A</w:delText>
              </w:r>
            </w:del>
            <w:ins w:id="105" w:author="BMS" w:date="2025-03-10T05:10:00Z">
              <w:r w:rsidRPr="004B4096">
                <w:t>a</w:t>
              </w:r>
            </w:ins>
            <w:r w:rsidRPr="004B4096">
              <w:t>tazanavir C</w:t>
            </w:r>
            <w:r w:rsidRPr="004B4096">
              <w:rPr>
                <w:vertAlign w:val="subscript"/>
              </w:rPr>
              <w:t>max</w:t>
            </w:r>
            <w:r w:rsidRPr="004B4096">
              <w:t xml:space="preserve">: </w:t>
            </w:r>
            <w:r w:rsidR="00FE0CE9" w:rsidRPr="004B4096">
              <w:t>↔</w:t>
            </w:r>
            <w:r w:rsidRPr="004B4096">
              <w:t xml:space="preserve"> 0% (↓10% ↑10%)</w:t>
            </w:r>
          </w:p>
          <w:p w14:paraId="559BBAEE" w14:textId="2ACE55EF" w:rsidR="006331B6" w:rsidRPr="004B4096" w:rsidRDefault="007261F8" w:rsidP="00D50984">
            <w:pPr>
              <w:pStyle w:val="EMEABodyText"/>
            </w:pPr>
            <w:del w:id="106" w:author="BMS" w:date="2025-03-10T05:11:00Z">
              <w:r w:rsidRPr="004B4096">
                <w:delText>A</w:delText>
              </w:r>
            </w:del>
            <w:ins w:id="107" w:author="BMS" w:date="2025-03-10T05:11:00Z">
              <w:r w:rsidRPr="004B4096">
                <w:t>a</w:t>
              </w:r>
            </w:ins>
            <w:r w:rsidRPr="004B4096">
              <w:t>tazanavir C</w:t>
            </w:r>
            <w:r w:rsidRPr="004B4096">
              <w:rPr>
                <w:vertAlign w:val="subscript"/>
              </w:rPr>
              <w:t>min</w:t>
            </w:r>
            <w:r w:rsidRPr="004B4096">
              <w:t>: ↑16% (↑7% ↑25%)</w:t>
            </w:r>
          </w:p>
          <w:p w14:paraId="525F1FE4" w14:textId="77777777" w:rsidR="006331B6" w:rsidRPr="004B4096" w:rsidRDefault="006331B6" w:rsidP="00D50984">
            <w:pPr>
              <w:pStyle w:val="EMEABodyText"/>
            </w:pPr>
          </w:p>
          <w:p w14:paraId="26574918" w14:textId="12692866" w:rsidR="006331B6" w:rsidRPr="004B4096" w:rsidRDefault="00EF68F4" w:rsidP="00D50984">
            <w:pPr>
              <w:pStyle w:val="EMEABodyText"/>
            </w:pPr>
            <w:r w:rsidRPr="004B4096">
              <w:t>* Se notifica el efecto de atazanavir y ritonavir en la primera dosis de glecaprevir y pibrentasvir.</w:t>
            </w:r>
          </w:p>
        </w:tc>
        <w:tc>
          <w:tcPr>
            <w:tcW w:w="3118" w:type="dxa"/>
            <w:shd w:val="clear" w:color="auto" w:fill="auto"/>
          </w:tcPr>
          <w:p w14:paraId="7D9BDA55" w14:textId="096AFA1F" w:rsidR="006331B6" w:rsidRPr="004B4096" w:rsidRDefault="007A0A3F" w:rsidP="00D50984">
            <w:pPr>
              <w:pStyle w:val="EMEABodyText"/>
              <w:keepNext/>
            </w:pPr>
            <w:r w:rsidRPr="004B4096">
              <w:t>Está contraindicada debido al posible aumento del riesgo de elevaciones de ALT debido a un incremento significativo en las concentraciones plasmáticas de glecapre</w:t>
            </w:r>
            <w:ins w:id="108" w:author="BMS" w:date="2025-03-11T06:41:00Z">
              <w:r w:rsidRPr="004B4096">
                <w:t>v</w:t>
              </w:r>
            </w:ins>
            <w:r w:rsidRPr="004B4096">
              <w:t>ir y pibrentasvir (ver sección 4.3)</w:t>
            </w:r>
          </w:p>
        </w:tc>
      </w:tr>
      <w:tr w:rsidR="00C221D4" w:rsidRPr="004B4096" w14:paraId="5C3B9A50" w14:textId="77777777" w:rsidTr="0008536E">
        <w:trPr>
          <w:cantSplit/>
          <w:trHeight w:val="57"/>
        </w:trPr>
        <w:tc>
          <w:tcPr>
            <w:tcW w:w="9747" w:type="dxa"/>
            <w:gridSpan w:val="3"/>
            <w:shd w:val="clear" w:color="auto" w:fill="auto"/>
          </w:tcPr>
          <w:p w14:paraId="1A7A2DCC" w14:textId="77777777" w:rsidR="001D12D9" w:rsidRPr="004B4096" w:rsidRDefault="007A0A3F" w:rsidP="00D50984">
            <w:pPr>
              <w:pStyle w:val="EMEABodyText"/>
              <w:keepNext/>
              <w:rPr>
                <w:b/>
              </w:rPr>
            </w:pPr>
            <w:r w:rsidRPr="004B4096">
              <w:rPr>
                <w:b/>
              </w:rPr>
              <w:lastRenderedPageBreak/>
              <w:t>ANTIRRETROVIRALES</w:t>
            </w:r>
          </w:p>
        </w:tc>
      </w:tr>
      <w:tr w:rsidR="00C221D4" w:rsidRPr="004B4096" w14:paraId="76F53AE0" w14:textId="77777777" w:rsidTr="0008536E">
        <w:trPr>
          <w:cantSplit/>
          <w:trHeight w:val="57"/>
        </w:trPr>
        <w:tc>
          <w:tcPr>
            <w:tcW w:w="9747" w:type="dxa"/>
            <w:gridSpan w:val="3"/>
            <w:shd w:val="clear" w:color="auto" w:fill="auto"/>
          </w:tcPr>
          <w:p w14:paraId="759BD988" w14:textId="77777777" w:rsidR="001D12D9" w:rsidRPr="004B4096" w:rsidRDefault="007A0A3F" w:rsidP="00D50984">
            <w:pPr>
              <w:pStyle w:val="EMEABodyText"/>
              <w:keepNext/>
              <w:rPr>
                <w:i/>
              </w:rPr>
            </w:pPr>
            <w:r w:rsidRPr="004B4096">
              <w:rPr>
                <w:i/>
              </w:rPr>
              <w:t>Inhibidores de la proteasa:</w:t>
            </w:r>
            <w:r w:rsidRPr="004B4096">
              <w:rPr>
                <w:b/>
              </w:rPr>
              <w:t xml:space="preserve"> </w:t>
            </w:r>
            <w:r w:rsidRPr="004B4096">
              <w:t>No se recomienda EVOTAZ en combinación con otros inhibidores de la proteasa porque la administración conjunta puede que no proporcione una exposición adecuada al inhibidor de la proteasa.</w:t>
            </w:r>
          </w:p>
        </w:tc>
      </w:tr>
      <w:tr w:rsidR="00EF68F4" w:rsidRPr="004B4096" w14:paraId="111505FC" w14:textId="77777777" w:rsidTr="006762C3">
        <w:trPr>
          <w:cantSplit/>
          <w:trHeight w:val="57"/>
        </w:trPr>
        <w:tc>
          <w:tcPr>
            <w:tcW w:w="3293" w:type="dxa"/>
            <w:shd w:val="clear" w:color="auto" w:fill="auto"/>
          </w:tcPr>
          <w:p w14:paraId="38E0A8F9" w14:textId="40BC6030" w:rsidR="00EF68F4" w:rsidRPr="004B4096" w:rsidRDefault="00EF68F4" w:rsidP="00EF68F4">
            <w:pPr>
              <w:pStyle w:val="EMEABodyText"/>
              <w:rPr>
                <w:b/>
              </w:rPr>
            </w:pPr>
            <w:ins w:id="109" w:author="BMS" w:date="2025-03-10T05:11:00Z">
              <w:r w:rsidRPr="004B4096">
                <w:rPr>
                  <w:b/>
                </w:rPr>
                <w:t>i</w:t>
              </w:r>
            </w:ins>
            <w:del w:id="110" w:author="BMS" w:date="2025-03-10T05:11:00Z">
              <w:r w:rsidRPr="004B4096">
                <w:rPr>
                  <w:b/>
                </w:rPr>
                <w:delText>I</w:delText>
              </w:r>
            </w:del>
            <w:r w:rsidRPr="004B4096">
              <w:rPr>
                <w:b/>
              </w:rPr>
              <w:t>ndinavir</w:t>
            </w:r>
          </w:p>
        </w:tc>
        <w:tc>
          <w:tcPr>
            <w:tcW w:w="3336" w:type="dxa"/>
            <w:shd w:val="clear" w:color="auto" w:fill="auto"/>
          </w:tcPr>
          <w:p w14:paraId="1DBF2D34" w14:textId="77777777" w:rsidR="00EF68F4" w:rsidRPr="004B4096" w:rsidRDefault="00EF68F4" w:rsidP="00EF68F4">
            <w:pPr>
              <w:pStyle w:val="EMEABodyText"/>
              <w:keepNext/>
            </w:pPr>
            <w:r w:rsidRPr="004B4096">
              <w:t>Indinavir está asociado con hiperbilirrubinemia indirecta no conjugada, debido a la inhibición de la UGT.</w:t>
            </w:r>
          </w:p>
        </w:tc>
        <w:tc>
          <w:tcPr>
            <w:tcW w:w="3118" w:type="dxa"/>
            <w:shd w:val="clear" w:color="auto" w:fill="auto"/>
          </w:tcPr>
          <w:p w14:paraId="4A35E813" w14:textId="3597344D" w:rsidR="00EF68F4" w:rsidRPr="004B4096" w:rsidRDefault="00EF68F4" w:rsidP="00EF68F4">
            <w:pPr>
              <w:pStyle w:val="EMEABodyText"/>
              <w:keepNext/>
            </w:pPr>
            <w:r w:rsidRPr="004B4096">
              <w:t>No se recomienda la administración conjunta de EVOTAZ e indinavir (ver sección 4.4).</w:t>
            </w:r>
          </w:p>
        </w:tc>
      </w:tr>
      <w:tr w:rsidR="00C221D4" w:rsidRPr="004B4096" w14:paraId="236FBDA8" w14:textId="77777777" w:rsidTr="0008536E">
        <w:trPr>
          <w:cantSplit/>
          <w:trHeight w:val="57"/>
        </w:trPr>
        <w:tc>
          <w:tcPr>
            <w:tcW w:w="9747" w:type="dxa"/>
            <w:gridSpan w:val="3"/>
            <w:shd w:val="clear" w:color="auto" w:fill="auto"/>
          </w:tcPr>
          <w:p w14:paraId="6E93494B" w14:textId="77777777" w:rsidR="001D12D9" w:rsidRPr="004B4096" w:rsidRDefault="007A0A3F" w:rsidP="00987D9F">
            <w:pPr>
              <w:pStyle w:val="EMEABodyText"/>
              <w:keepNext/>
              <w:rPr>
                <w:i/>
              </w:rPr>
            </w:pPr>
            <w:r w:rsidRPr="004B4096">
              <w:rPr>
                <w:i/>
              </w:rPr>
              <w:t>Inhibidores de la transcriptasa inversa análogos de nucleósidos/nucleótidos (ITIANs)</w:t>
            </w:r>
          </w:p>
        </w:tc>
      </w:tr>
      <w:tr w:rsidR="00C221D4" w:rsidRPr="004B4096" w14:paraId="08DC6AB3" w14:textId="77777777" w:rsidTr="006762C3">
        <w:trPr>
          <w:cantSplit/>
          <w:trHeight w:val="57"/>
        </w:trPr>
        <w:tc>
          <w:tcPr>
            <w:tcW w:w="3293" w:type="dxa"/>
            <w:shd w:val="clear" w:color="auto" w:fill="auto"/>
          </w:tcPr>
          <w:p w14:paraId="438636FB" w14:textId="77777777" w:rsidR="00EF68F4" w:rsidRPr="004B4096" w:rsidRDefault="00EF68F4" w:rsidP="00EF68F4">
            <w:pPr>
              <w:pStyle w:val="EMEABodyText"/>
              <w:rPr>
                <w:b/>
              </w:rPr>
            </w:pPr>
            <w:del w:id="111" w:author="BMS" w:date="2025-03-10T05:16:00Z">
              <w:r w:rsidRPr="004B4096">
                <w:rPr>
                  <w:b/>
                </w:rPr>
                <w:delText>L</w:delText>
              </w:r>
            </w:del>
            <w:ins w:id="112" w:author="BMS" w:date="2025-03-10T05:16:00Z">
              <w:r w:rsidRPr="004B4096">
                <w:rPr>
                  <w:b/>
                </w:rPr>
                <w:t>l</w:t>
              </w:r>
            </w:ins>
            <w:r w:rsidRPr="004B4096">
              <w:rPr>
                <w:b/>
              </w:rPr>
              <w:t>amivudina 150 mg dos veces al día + zidovudina 300 mg dos veces al día</w:t>
            </w:r>
          </w:p>
          <w:p w14:paraId="6C588708" w14:textId="0EF82583" w:rsidR="001D12D9" w:rsidRPr="004B4096" w:rsidRDefault="00EF68F4" w:rsidP="00EF68F4">
            <w:pPr>
              <w:pStyle w:val="EMEABodyText"/>
            </w:pPr>
            <w:r w:rsidRPr="004B4096">
              <w:t>(atazanavir 400 mg una vez al día)</w:t>
            </w:r>
          </w:p>
        </w:tc>
        <w:tc>
          <w:tcPr>
            <w:tcW w:w="3336" w:type="dxa"/>
            <w:shd w:val="clear" w:color="auto" w:fill="auto"/>
          </w:tcPr>
          <w:p w14:paraId="1B413CC3" w14:textId="1A8A76CF" w:rsidR="001D12D9" w:rsidRPr="004B4096" w:rsidRDefault="00EF68F4" w:rsidP="00D50984">
            <w:pPr>
              <w:pStyle w:val="EMEABodyText"/>
            </w:pPr>
            <w:r w:rsidRPr="004B4096">
              <w:t>No se observó ningún efecto significativo en las concentraciones de lamivudina y zidovudina cuando se administraron de forma conjunta con atazanavir.</w:t>
            </w:r>
          </w:p>
        </w:tc>
        <w:tc>
          <w:tcPr>
            <w:tcW w:w="3118" w:type="dxa"/>
            <w:shd w:val="clear" w:color="auto" w:fill="auto"/>
          </w:tcPr>
          <w:p w14:paraId="30C4CC3F" w14:textId="77777777" w:rsidR="001D12D9" w:rsidRPr="004B4096" w:rsidRDefault="007A0A3F" w:rsidP="00D50984">
            <w:pPr>
              <w:pStyle w:val="EMEABodyText"/>
            </w:pPr>
            <w:r w:rsidRPr="004B4096">
              <w:t>De acuerdo a estos datos y porque no se espera que cobicistat tenga un impacto significativo en la farmacocinética de los ITIANs, no se espera que la administración conjunta de EVOTAZ con estos medicamentos altere significativamente la exposición de los medicamentos administrados de forma conjunta.</w:t>
            </w:r>
          </w:p>
        </w:tc>
      </w:tr>
      <w:tr w:rsidR="00C221D4" w:rsidRPr="004B4096" w14:paraId="1621F8D8" w14:textId="77777777" w:rsidTr="006762C3">
        <w:trPr>
          <w:cantSplit/>
          <w:trHeight w:val="57"/>
        </w:trPr>
        <w:tc>
          <w:tcPr>
            <w:tcW w:w="3293" w:type="dxa"/>
            <w:shd w:val="clear" w:color="auto" w:fill="auto"/>
          </w:tcPr>
          <w:p w14:paraId="4D61A47B" w14:textId="77777777" w:rsidR="00EF68F4" w:rsidRPr="004B4096" w:rsidRDefault="00EF68F4" w:rsidP="00EF68F4">
            <w:pPr>
              <w:pStyle w:val="EMEABodyText"/>
            </w:pPr>
            <w:del w:id="113" w:author="BMS" w:date="2025-03-10T05:17:00Z">
              <w:r w:rsidRPr="004B4096">
                <w:rPr>
                  <w:b/>
                </w:rPr>
                <w:lastRenderedPageBreak/>
                <w:delText>D</w:delText>
              </w:r>
            </w:del>
            <w:ins w:id="114" w:author="BMS" w:date="2025-03-10T05:17:00Z">
              <w:r w:rsidRPr="004B4096">
                <w:rPr>
                  <w:b/>
                </w:rPr>
                <w:t>d</w:t>
              </w:r>
            </w:ins>
            <w:r w:rsidRPr="004B4096">
              <w:rPr>
                <w:b/>
              </w:rPr>
              <w:t>idanosina (comprimidos tamponados) 200 mg/estavudina 40 mg, ambos en dosis única</w:t>
            </w:r>
          </w:p>
          <w:p w14:paraId="1E12731F" w14:textId="35EFE597" w:rsidR="001D12D9" w:rsidRPr="004B4096" w:rsidRDefault="00EF68F4" w:rsidP="00EF68F4">
            <w:pPr>
              <w:pStyle w:val="EMEABodyText"/>
            </w:pPr>
            <w:r w:rsidRPr="004B4096">
              <w:t>(atazanavir 400 mg dosis única)</w:t>
            </w:r>
          </w:p>
        </w:tc>
        <w:tc>
          <w:tcPr>
            <w:tcW w:w="3336" w:type="dxa"/>
            <w:shd w:val="clear" w:color="auto" w:fill="auto"/>
          </w:tcPr>
          <w:p w14:paraId="5D06276A" w14:textId="77777777" w:rsidR="00EF68F4" w:rsidRPr="004B4096" w:rsidRDefault="00EF68F4" w:rsidP="00EF68F4">
            <w:pPr>
              <w:pStyle w:val="EMEABodyText"/>
            </w:pPr>
            <w:del w:id="115" w:author="BMS" w:date="2025-03-10T05:17:00Z">
              <w:r w:rsidRPr="004B4096">
                <w:delText>A</w:delText>
              </w:r>
            </w:del>
            <w:ins w:id="116" w:author="BMS" w:date="2025-03-10T05:17:00Z">
              <w:r w:rsidRPr="004B4096">
                <w:t>a</w:t>
              </w:r>
            </w:ins>
            <w:r w:rsidRPr="004B4096">
              <w:t>tazanavir, administración simultánea con ddI+d4T (en ayunas)</w:t>
            </w:r>
          </w:p>
          <w:p w14:paraId="502303D2" w14:textId="77777777" w:rsidR="00EF68F4" w:rsidRPr="004B4096" w:rsidRDefault="00EF68F4" w:rsidP="00EF68F4">
            <w:pPr>
              <w:pStyle w:val="EMEABodyText"/>
            </w:pPr>
            <w:del w:id="117" w:author="BMS" w:date="2025-03-10T05:17:00Z">
              <w:r w:rsidRPr="004B4096">
                <w:delText>A</w:delText>
              </w:r>
            </w:del>
            <w:ins w:id="118" w:author="BMS" w:date="2025-03-10T05:17:00Z">
              <w:r w:rsidRPr="004B4096">
                <w:t>a</w:t>
              </w:r>
            </w:ins>
            <w:r w:rsidRPr="004B4096">
              <w:t>tazanavir AUC ↓87% (↓92% ↓79%)</w:t>
            </w:r>
          </w:p>
          <w:p w14:paraId="6A5661DC" w14:textId="77777777" w:rsidR="00EF68F4" w:rsidRPr="004B4096" w:rsidRDefault="00EF68F4" w:rsidP="00EF68F4">
            <w:pPr>
              <w:pStyle w:val="EMEABodyText"/>
            </w:pPr>
            <w:del w:id="119" w:author="BMS" w:date="2025-03-10T05:17:00Z">
              <w:r w:rsidRPr="004B4096">
                <w:delText>A</w:delText>
              </w:r>
            </w:del>
            <w:ins w:id="120" w:author="BMS" w:date="2025-03-10T05:17:00Z">
              <w:r w:rsidRPr="004B4096">
                <w:t>a</w:t>
              </w:r>
            </w:ins>
            <w:r w:rsidRPr="004B4096">
              <w:t>tazanavir C</w:t>
            </w:r>
            <w:r w:rsidRPr="004B4096">
              <w:rPr>
                <w:vertAlign w:val="subscript"/>
              </w:rPr>
              <w:t>max</w:t>
            </w:r>
            <w:r w:rsidRPr="004B4096">
              <w:t xml:space="preserve"> ↓89% (↓94% ↓82%)</w:t>
            </w:r>
          </w:p>
          <w:p w14:paraId="0EF51535" w14:textId="77777777" w:rsidR="00EF68F4" w:rsidRPr="004B4096" w:rsidRDefault="00EF68F4" w:rsidP="00EF68F4">
            <w:pPr>
              <w:pStyle w:val="EMEABodyText"/>
            </w:pPr>
            <w:del w:id="121" w:author="BMS" w:date="2025-03-10T05:17:00Z">
              <w:r w:rsidRPr="004B4096">
                <w:delText>A</w:delText>
              </w:r>
            </w:del>
            <w:ins w:id="122" w:author="BMS" w:date="2025-03-10T05:17:00Z">
              <w:r w:rsidRPr="004B4096">
                <w:t>a</w:t>
              </w:r>
            </w:ins>
            <w:r w:rsidRPr="004B4096">
              <w:t>tazanavir C</w:t>
            </w:r>
            <w:r w:rsidRPr="004B4096">
              <w:rPr>
                <w:vertAlign w:val="subscript"/>
              </w:rPr>
              <w:t>min</w:t>
            </w:r>
            <w:r w:rsidRPr="004B4096">
              <w:t xml:space="preserve"> ↓84% (↓90% ↓73%)</w:t>
            </w:r>
          </w:p>
          <w:p w14:paraId="6B3B5563" w14:textId="77777777" w:rsidR="00EF68F4" w:rsidRPr="004B4096" w:rsidRDefault="00EF68F4" w:rsidP="00EF68F4">
            <w:pPr>
              <w:pStyle w:val="EMEABodyText"/>
            </w:pPr>
          </w:p>
          <w:p w14:paraId="5E47AD93" w14:textId="77777777" w:rsidR="00EF68F4" w:rsidRPr="004B4096" w:rsidRDefault="00EF68F4" w:rsidP="00EF68F4">
            <w:pPr>
              <w:pStyle w:val="EMEABodyText"/>
            </w:pPr>
            <w:del w:id="123" w:author="BMS" w:date="2025-03-10T05:17:00Z">
              <w:r w:rsidRPr="004B4096">
                <w:delText>A</w:delText>
              </w:r>
            </w:del>
            <w:ins w:id="124" w:author="BMS" w:date="2025-03-10T05:17:00Z">
              <w:r w:rsidRPr="004B4096">
                <w:t>a</w:t>
              </w:r>
            </w:ins>
            <w:r w:rsidRPr="004B4096">
              <w:t>tazanavir, dosificado 1 hora después de ddI+d4T (en ayunas)</w:t>
            </w:r>
          </w:p>
          <w:p w14:paraId="7EDACEEB" w14:textId="77777777" w:rsidR="00EF68F4" w:rsidRPr="004B4096" w:rsidRDefault="00EF68F4" w:rsidP="00EF68F4">
            <w:pPr>
              <w:pStyle w:val="EMEABodyText"/>
            </w:pPr>
            <w:del w:id="125" w:author="BMS" w:date="2025-03-10T05:17:00Z">
              <w:r w:rsidRPr="004B4096">
                <w:delText>A</w:delText>
              </w:r>
            </w:del>
            <w:ins w:id="126" w:author="BMS" w:date="2025-03-10T05:17:00Z">
              <w:r w:rsidRPr="004B4096">
                <w:t>a</w:t>
              </w:r>
            </w:ins>
            <w:r w:rsidRPr="004B4096">
              <w:t>tazanavir AUC ↔3% (↓36% ↑67%)</w:t>
            </w:r>
          </w:p>
          <w:p w14:paraId="2B410A81" w14:textId="77777777" w:rsidR="00EF68F4" w:rsidRPr="004B4096" w:rsidRDefault="00EF68F4" w:rsidP="00EF68F4">
            <w:pPr>
              <w:pStyle w:val="EMEABodyText"/>
            </w:pPr>
            <w:del w:id="127" w:author="BMS" w:date="2025-03-10T05:17:00Z">
              <w:r w:rsidRPr="004B4096">
                <w:delText>A</w:delText>
              </w:r>
            </w:del>
            <w:ins w:id="128" w:author="BMS" w:date="2025-03-10T05:17:00Z">
              <w:r w:rsidRPr="004B4096">
                <w:t>a</w:t>
              </w:r>
            </w:ins>
            <w:r w:rsidRPr="004B4096">
              <w:t>tazanavir C</w:t>
            </w:r>
            <w:r w:rsidRPr="004B4096">
              <w:rPr>
                <w:vertAlign w:val="subscript"/>
              </w:rPr>
              <w:t>max</w:t>
            </w:r>
            <w:r w:rsidRPr="004B4096">
              <w:t xml:space="preserve"> ↑12% (↓33% ↑18%)</w:t>
            </w:r>
          </w:p>
          <w:p w14:paraId="793CB786" w14:textId="77777777" w:rsidR="00EF68F4" w:rsidRPr="004B4096" w:rsidRDefault="00EF68F4" w:rsidP="00EF68F4">
            <w:pPr>
              <w:pStyle w:val="EMEABodyText"/>
            </w:pPr>
            <w:del w:id="129" w:author="BMS" w:date="2025-03-10T05:17:00Z">
              <w:r w:rsidRPr="004B4096">
                <w:delText>A</w:delText>
              </w:r>
            </w:del>
            <w:ins w:id="130" w:author="BMS" w:date="2025-03-10T05:17:00Z">
              <w:r w:rsidRPr="004B4096">
                <w:t>a</w:t>
              </w:r>
            </w:ins>
            <w:r w:rsidRPr="004B4096">
              <w:t>tazanavir C</w:t>
            </w:r>
            <w:r w:rsidRPr="004B4096">
              <w:rPr>
                <w:vertAlign w:val="subscript"/>
              </w:rPr>
              <w:t>min</w:t>
            </w:r>
            <w:r w:rsidRPr="004B4096">
              <w:t xml:space="preserve"> ↔3% (↓39% ↑73%)</w:t>
            </w:r>
          </w:p>
          <w:p w14:paraId="29598685" w14:textId="77777777" w:rsidR="00EF68F4" w:rsidRPr="004B4096" w:rsidRDefault="00EF68F4" w:rsidP="00EF68F4">
            <w:pPr>
              <w:pStyle w:val="EMEABodyText"/>
            </w:pPr>
          </w:p>
          <w:p w14:paraId="6A8A5316" w14:textId="77777777" w:rsidR="00EF68F4" w:rsidRPr="004B4096" w:rsidRDefault="00EF68F4" w:rsidP="00EF68F4">
            <w:pPr>
              <w:pStyle w:val="EMEABodyText"/>
            </w:pPr>
            <w:r w:rsidRPr="004B4096">
              <w:t>Las concentraciones de atazanavir disminuyeron en gran medida cuando se administró de forma conjunta con didanosina (comprimidos tamponados) y estavudina.</w:t>
            </w:r>
          </w:p>
          <w:p w14:paraId="57A26ABA" w14:textId="77777777" w:rsidR="00EF68F4" w:rsidRPr="004B4096" w:rsidRDefault="00EF68F4" w:rsidP="00EF68F4">
            <w:pPr>
              <w:pStyle w:val="EMEABodyText"/>
            </w:pPr>
          </w:p>
          <w:p w14:paraId="0CE54574" w14:textId="77777777" w:rsidR="00EF68F4" w:rsidRPr="004B4096" w:rsidRDefault="00EF68F4" w:rsidP="00EF68F4">
            <w:pPr>
              <w:pStyle w:val="EMEABodyText"/>
            </w:pPr>
            <w:r w:rsidRPr="004B4096">
              <w:t>El mecanismo de interacción es la reducción de la solubilidad de atazanavir con un aumento de pH relacionado con la presencia de un agente anti</w:t>
            </w:r>
            <w:r w:rsidRPr="004B4096">
              <w:noBreakHyphen/>
              <w:t>ácido en los comprimidos tamponados de didanosina.</w:t>
            </w:r>
          </w:p>
          <w:p w14:paraId="52A62B7C" w14:textId="77777777" w:rsidR="00EF68F4" w:rsidRPr="004B4096" w:rsidRDefault="00EF68F4" w:rsidP="00EF68F4">
            <w:pPr>
              <w:pStyle w:val="EMEABodyText"/>
            </w:pPr>
          </w:p>
          <w:p w14:paraId="58C264AF" w14:textId="4BDF24AA" w:rsidR="001D12D9" w:rsidRPr="004B4096" w:rsidRDefault="00EF68F4" w:rsidP="00EF68F4">
            <w:pPr>
              <w:pStyle w:val="EMEABodyText"/>
            </w:pPr>
            <w:r w:rsidRPr="004B4096">
              <w:t>No se observó ningún efecto significativo en las concentraciones de didanosina y estavudina.</w:t>
            </w:r>
          </w:p>
        </w:tc>
        <w:tc>
          <w:tcPr>
            <w:tcW w:w="3118" w:type="dxa"/>
            <w:vMerge w:val="restart"/>
            <w:shd w:val="clear" w:color="auto" w:fill="auto"/>
          </w:tcPr>
          <w:p w14:paraId="349D6B16" w14:textId="534349E9" w:rsidR="001D12D9" w:rsidRPr="004B4096" w:rsidRDefault="00EF68F4" w:rsidP="00D50984">
            <w:pPr>
              <w:pStyle w:val="EMEABodyText"/>
            </w:pPr>
            <w:r w:rsidRPr="004B4096">
              <w:t>La didanosina se debe administrar en ayunas 2 horas después de que EVOTAZ se administre con alimentos. No se espera que la administración conjunta de EVOTAZ con estavudina altere significativamente la exposición de estavudina.</w:t>
            </w:r>
          </w:p>
        </w:tc>
      </w:tr>
      <w:tr w:rsidR="00EF68F4" w:rsidRPr="004B4096" w14:paraId="5FDA246B" w14:textId="77777777" w:rsidTr="006762C3">
        <w:trPr>
          <w:cantSplit/>
          <w:trHeight w:val="57"/>
        </w:trPr>
        <w:tc>
          <w:tcPr>
            <w:tcW w:w="3293" w:type="dxa"/>
            <w:shd w:val="clear" w:color="auto" w:fill="auto"/>
          </w:tcPr>
          <w:p w14:paraId="244C986E" w14:textId="77777777" w:rsidR="00EF68F4" w:rsidRPr="004B4096" w:rsidRDefault="00EF68F4" w:rsidP="00EF68F4">
            <w:pPr>
              <w:pStyle w:val="EMEABodyText"/>
            </w:pPr>
            <w:del w:id="131" w:author="BMS" w:date="2025-03-10T05:18:00Z">
              <w:r w:rsidRPr="004B4096">
                <w:rPr>
                  <w:b/>
                </w:rPr>
                <w:delText>D</w:delText>
              </w:r>
            </w:del>
            <w:ins w:id="132" w:author="BMS" w:date="2025-03-10T05:18:00Z">
              <w:r w:rsidRPr="004B4096">
                <w:rPr>
                  <w:b/>
                </w:rPr>
                <w:t>d</w:t>
              </w:r>
            </w:ins>
            <w:r w:rsidRPr="004B4096">
              <w:rPr>
                <w:b/>
              </w:rPr>
              <w:t>idanosina (cápsulas gastrorresistentes) 400 mg dosis única</w:t>
            </w:r>
          </w:p>
          <w:p w14:paraId="2C046A9C" w14:textId="2980680A" w:rsidR="00EF68F4" w:rsidRPr="004B4096" w:rsidRDefault="00EF68F4" w:rsidP="00EF68F4">
            <w:pPr>
              <w:pStyle w:val="EMEABodyText"/>
            </w:pPr>
            <w:r w:rsidRPr="004B4096">
              <w:t>(atazanavir 400 mg una vez al día)</w:t>
            </w:r>
          </w:p>
        </w:tc>
        <w:tc>
          <w:tcPr>
            <w:tcW w:w="3336" w:type="dxa"/>
            <w:shd w:val="clear" w:color="auto" w:fill="auto"/>
          </w:tcPr>
          <w:p w14:paraId="06C6C2F1" w14:textId="77777777" w:rsidR="00EF68F4" w:rsidRPr="004B4096" w:rsidRDefault="00EF68F4" w:rsidP="00EF68F4">
            <w:pPr>
              <w:pStyle w:val="EMEABodyText"/>
            </w:pPr>
            <w:del w:id="133" w:author="BMS" w:date="2025-03-10T05:19:00Z">
              <w:r w:rsidRPr="004B4096">
                <w:delText>D</w:delText>
              </w:r>
            </w:del>
            <w:ins w:id="134" w:author="BMS" w:date="2025-03-10T05:19:00Z">
              <w:r w:rsidRPr="004B4096">
                <w:t>d</w:t>
              </w:r>
            </w:ins>
            <w:r w:rsidRPr="004B4096">
              <w:t>idanosina (con alimentos)</w:t>
            </w:r>
          </w:p>
          <w:p w14:paraId="1231426A" w14:textId="77777777" w:rsidR="00EF68F4" w:rsidRPr="004B4096" w:rsidRDefault="00EF68F4" w:rsidP="00EF68F4">
            <w:pPr>
              <w:pStyle w:val="EMEABodyText"/>
            </w:pPr>
            <w:del w:id="135" w:author="BMS" w:date="2025-03-10T05:19:00Z">
              <w:r w:rsidRPr="004B4096">
                <w:delText>D</w:delText>
              </w:r>
            </w:del>
            <w:ins w:id="136" w:author="BMS" w:date="2025-03-10T05:19:00Z">
              <w:r w:rsidRPr="004B4096">
                <w:t>d</w:t>
              </w:r>
            </w:ins>
            <w:r w:rsidRPr="004B4096">
              <w:t>idanosina AUC ↓34% (↓40% ↓26%)</w:t>
            </w:r>
          </w:p>
          <w:p w14:paraId="06CD8C17" w14:textId="77777777" w:rsidR="00EF68F4" w:rsidRPr="004B4096" w:rsidRDefault="00EF68F4" w:rsidP="00EF68F4">
            <w:pPr>
              <w:pStyle w:val="EMEABodyText"/>
            </w:pPr>
            <w:del w:id="137" w:author="BMS" w:date="2025-03-10T05:19:00Z">
              <w:r w:rsidRPr="004B4096">
                <w:delText>D</w:delText>
              </w:r>
            </w:del>
            <w:ins w:id="138" w:author="BMS" w:date="2025-03-10T05:19:00Z">
              <w:r w:rsidRPr="004B4096">
                <w:t>d</w:t>
              </w:r>
            </w:ins>
            <w:r w:rsidRPr="004B4096">
              <w:t>idanosina C</w:t>
            </w:r>
            <w:r w:rsidRPr="004B4096">
              <w:rPr>
                <w:vertAlign w:val="subscript"/>
              </w:rPr>
              <w:t>max</w:t>
            </w:r>
            <w:r w:rsidRPr="004B4096">
              <w:t xml:space="preserve"> ↓36% (↓45% ↓26%)</w:t>
            </w:r>
          </w:p>
          <w:p w14:paraId="16840EF2" w14:textId="77777777" w:rsidR="00EF68F4" w:rsidRPr="004B4096" w:rsidRDefault="00EF68F4" w:rsidP="00EF68F4">
            <w:pPr>
              <w:pStyle w:val="EMEABodyText"/>
            </w:pPr>
            <w:del w:id="139" w:author="BMS" w:date="2025-03-10T05:19:00Z">
              <w:r w:rsidRPr="004B4096">
                <w:delText>D</w:delText>
              </w:r>
            </w:del>
            <w:ins w:id="140" w:author="BMS" w:date="2025-03-10T05:19:00Z">
              <w:r w:rsidRPr="004B4096">
                <w:t>d</w:t>
              </w:r>
            </w:ins>
            <w:r w:rsidRPr="004B4096">
              <w:t>idanosina C</w:t>
            </w:r>
            <w:r w:rsidRPr="004B4096">
              <w:rPr>
                <w:vertAlign w:val="subscript"/>
              </w:rPr>
              <w:t>min</w:t>
            </w:r>
            <w:r w:rsidRPr="004B4096">
              <w:t xml:space="preserve"> ↑13% (↓9% ↑41%)</w:t>
            </w:r>
          </w:p>
          <w:p w14:paraId="633E236B" w14:textId="77777777" w:rsidR="00EF68F4" w:rsidRPr="00371B95" w:rsidRDefault="00EF68F4" w:rsidP="00EF68F4">
            <w:pPr>
              <w:pStyle w:val="EMEABodyText"/>
              <w:rPr>
                <w:lang w:val="en-GB"/>
              </w:rPr>
            </w:pPr>
          </w:p>
          <w:p w14:paraId="4C83C699" w14:textId="61E1A0FA" w:rsidR="00EF68F4" w:rsidRPr="004B4096" w:rsidRDefault="00EF68F4" w:rsidP="00EF68F4">
            <w:pPr>
              <w:pStyle w:val="EMEABodyText"/>
            </w:pPr>
            <w:r w:rsidRPr="004B4096">
              <w:t>No se observó ningún efecto significativo en las concentraciones de atazanavir cuando se administró con didanosina gastrorresistente, pero la administración con alimentos disminuyó las concentraciones de didanosina.</w:t>
            </w:r>
          </w:p>
        </w:tc>
        <w:tc>
          <w:tcPr>
            <w:tcW w:w="3118" w:type="dxa"/>
            <w:vMerge/>
            <w:shd w:val="clear" w:color="auto" w:fill="auto"/>
          </w:tcPr>
          <w:p w14:paraId="7666C680" w14:textId="77777777" w:rsidR="00EF68F4" w:rsidRPr="00371B95" w:rsidRDefault="00EF68F4" w:rsidP="00EF68F4">
            <w:pPr>
              <w:pStyle w:val="EMEABodyText"/>
            </w:pPr>
          </w:p>
        </w:tc>
      </w:tr>
      <w:tr w:rsidR="00EF68F4" w:rsidRPr="004B4096" w14:paraId="0B338142" w14:textId="77777777" w:rsidTr="006762C3">
        <w:trPr>
          <w:cantSplit/>
          <w:trHeight w:val="57"/>
        </w:trPr>
        <w:tc>
          <w:tcPr>
            <w:tcW w:w="3293" w:type="dxa"/>
            <w:shd w:val="clear" w:color="auto" w:fill="auto"/>
          </w:tcPr>
          <w:p w14:paraId="707FC8A5" w14:textId="77777777" w:rsidR="00EF68F4" w:rsidRPr="004B4096" w:rsidRDefault="00EF68F4" w:rsidP="00EF68F4">
            <w:pPr>
              <w:pStyle w:val="EMEABodyText"/>
              <w:rPr>
                <w:b/>
              </w:rPr>
            </w:pPr>
            <w:del w:id="141" w:author="BMS" w:date="2025-03-10T05:19:00Z">
              <w:r w:rsidRPr="004B4096">
                <w:rPr>
                  <w:b/>
                </w:rPr>
                <w:lastRenderedPageBreak/>
                <w:delText>T</w:delText>
              </w:r>
            </w:del>
            <w:ins w:id="142" w:author="BMS" w:date="2025-03-10T05:19:00Z">
              <w:r w:rsidRPr="004B4096">
                <w:rPr>
                  <w:b/>
                </w:rPr>
                <w:t>t</w:t>
              </w:r>
            </w:ins>
            <w:r w:rsidRPr="004B4096">
              <w:rPr>
                <w:b/>
              </w:rPr>
              <w:t>enofovir disoproxilo fumarato (tenofovir DF) 300 mg una vez al día</w:t>
            </w:r>
          </w:p>
          <w:p w14:paraId="7141448B" w14:textId="77777777" w:rsidR="00EF68F4" w:rsidRPr="004B4096" w:rsidRDefault="00EF68F4" w:rsidP="00EF68F4">
            <w:pPr>
              <w:pStyle w:val="EMEABodyText"/>
            </w:pPr>
            <w:r w:rsidRPr="004B4096">
              <w:t>(atazanavir 400 mg una vez al día)</w:t>
            </w:r>
          </w:p>
          <w:p w14:paraId="6FEF8A32" w14:textId="77777777" w:rsidR="00EF68F4" w:rsidRPr="00371B95" w:rsidRDefault="00EF68F4" w:rsidP="00EF68F4">
            <w:pPr>
              <w:pStyle w:val="EMEABodyText"/>
            </w:pPr>
          </w:p>
          <w:p w14:paraId="24C17124" w14:textId="53958A30" w:rsidR="00EF68F4" w:rsidRPr="004B4096" w:rsidRDefault="00EF68F4" w:rsidP="00EF68F4">
            <w:pPr>
              <w:pStyle w:val="EMEABodyText"/>
            </w:pPr>
            <w:r w:rsidRPr="004B4096">
              <w:t>300 mg de tenofovir disoproxilo fumarato es equivalente a 245 mg de tenofovir disoproxilo.</w:t>
            </w:r>
          </w:p>
        </w:tc>
        <w:tc>
          <w:tcPr>
            <w:tcW w:w="3336" w:type="dxa"/>
            <w:shd w:val="clear" w:color="auto" w:fill="auto"/>
          </w:tcPr>
          <w:p w14:paraId="686F4CE9" w14:textId="77777777" w:rsidR="00EF68F4" w:rsidRPr="004B4096" w:rsidRDefault="00EF68F4" w:rsidP="00EF68F4">
            <w:pPr>
              <w:pStyle w:val="EMEABodyText"/>
            </w:pPr>
            <w:del w:id="143" w:author="BMS" w:date="2025-03-10T05:20:00Z">
              <w:r w:rsidRPr="004B4096">
                <w:delText>A</w:delText>
              </w:r>
            </w:del>
            <w:ins w:id="144" w:author="BMS" w:date="2025-03-10T05:20:00Z">
              <w:r w:rsidRPr="004B4096">
                <w:t>a</w:t>
              </w:r>
            </w:ins>
            <w:r w:rsidRPr="004B4096">
              <w:t>tazanavir AUC ↓25% (↓30% ↓19%)</w:t>
            </w:r>
          </w:p>
          <w:p w14:paraId="10E67B50" w14:textId="77777777" w:rsidR="00EF68F4" w:rsidRPr="004B4096" w:rsidRDefault="00EF68F4" w:rsidP="00EF68F4">
            <w:pPr>
              <w:pStyle w:val="EMEABodyText"/>
            </w:pPr>
            <w:del w:id="145" w:author="BMS" w:date="2025-03-10T05:20:00Z">
              <w:r w:rsidRPr="004B4096">
                <w:delText>A</w:delText>
              </w:r>
            </w:del>
            <w:ins w:id="146" w:author="BMS" w:date="2025-03-10T05:20:00Z">
              <w:r w:rsidRPr="004B4096">
                <w:t>a</w:t>
              </w:r>
            </w:ins>
            <w:r w:rsidRPr="004B4096">
              <w:t>tazanavir C</w:t>
            </w:r>
            <w:r w:rsidRPr="004B4096">
              <w:rPr>
                <w:vertAlign w:val="subscript"/>
              </w:rPr>
              <w:t>max</w:t>
            </w:r>
            <w:r w:rsidRPr="004B4096">
              <w:t xml:space="preserve"> ↓21% (↓27% ↓14%)</w:t>
            </w:r>
          </w:p>
          <w:p w14:paraId="7515586B" w14:textId="77777777" w:rsidR="00EF68F4" w:rsidRPr="004B4096" w:rsidRDefault="00EF68F4" w:rsidP="00EF68F4">
            <w:pPr>
              <w:pStyle w:val="EMEABodyText"/>
            </w:pPr>
            <w:del w:id="147" w:author="BMS" w:date="2025-03-10T05:20:00Z">
              <w:r w:rsidRPr="004B4096">
                <w:delText>A</w:delText>
              </w:r>
            </w:del>
            <w:ins w:id="148" w:author="BMS" w:date="2025-03-10T05:20:00Z">
              <w:r w:rsidRPr="004B4096">
                <w:t>a</w:t>
              </w:r>
            </w:ins>
            <w:r w:rsidRPr="004B4096">
              <w:t>tazanavir C</w:t>
            </w:r>
            <w:r w:rsidRPr="004B4096">
              <w:rPr>
                <w:vertAlign w:val="subscript"/>
              </w:rPr>
              <w:t>min</w:t>
            </w:r>
            <w:r w:rsidRPr="004B4096">
              <w:t xml:space="preserve"> ↓40% (↓48% ↓32%)</w:t>
            </w:r>
          </w:p>
          <w:p w14:paraId="4EEDEF17" w14:textId="77777777" w:rsidR="00EF68F4" w:rsidRPr="00371B95" w:rsidRDefault="00EF68F4" w:rsidP="00EF68F4">
            <w:pPr>
              <w:pStyle w:val="EMEABodyText"/>
            </w:pPr>
          </w:p>
          <w:p w14:paraId="18FA26B1" w14:textId="77777777" w:rsidR="00EF68F4" w:rsidRPr="004B4096" w:rsidRDefault="00EF68F4" w:rsidP="00EF68F4">
            <w:pPr>
              <w:pStyle w:val="Default"/>
              <w:rPr>
                <w:sz w:val="22"/>
                <w:szCs w:val="22"/>
              </w:rPr>
            </w:pPr>
            <w:del w:id="149" w:author="BMS" w:date="2025-03-10T05:20:00Z">
              <w:r w:rsidRPr="004B4096">
                <w:rPr>
                  <w:sz w:val="22"/>
                </w:rPr>
                <w:delText>T</w:delText>
              </w:r>
            </w:del>
            <w:ins w:id="150" w:author="BMS" w:date="2025-03-10T05:20:00Z">
              <w:r w:rsidRPr="004B4096">
                <w:rPr>
                  <w:sz w:val="22"/>
                </w:rPr>
                <w:t>t</w:t>
              </w:r>
            </w:ins>
            <w:r w:rsidRPr="004B4096">
              <w:rPr>
                <w:sz w:val="22"/>
              </w:rPr>
              <w:t>enofovir:</w:t>
            </w:r>
          </w:p>
          <w:p w14:paraId="4FAB05E7" w14:textId="77777777" w:rsidR="00EF68F4" w:rsidRPr="004B4096" w:rsidRDefault="00EF68F4" w:rsidP="00EF68F4">
            <w:pPr>
              <w:pStyle w:val="Default"/>
              <w:rPr>
                <w:sz w:val="22"/>
                <w:szCs w:val="22"/>
              </w:rPr>
            </w:pPr>
            <w:r w:rsidRPr="004B4096">
              <w:rPr>
                <w:sz w:val="22"/>
              </w:rPr>
              <w:t>AUC: ↑24% (↑21% ↑28%)</w:t>
            </w:r>
          </w:p>
          <w:p w14:paraId="6F0E5232" w14:textId="77777777" w:rsidR="00EF68F4" w:rsidRPr="004B4096" w:rsidRDefault="00EF68F4" w:rsidP="00EF68F4">
            <w:pPr>
              <w:pStyle w:val="EMEABodyText"/>
            </w:pPr>
            <w:r w:rsidRPr="004B4096">
              <w:t>C</w:t>
            </w:r>
            <w:r w:rsidRPr="004B4096">
              <w:rPr>
                <w:vertAlign w:val="subscript"/>
              </w:rPr>
              <w:t>max</w:t>
            </w:r>
            <w:r w:rsidRPr="004B4096">
              <w:t>: ↑14% (↑8% ↑20%)</w:t>
            </w:r>
          </w:p>
          <w:p w14:paraId="13743BDB" w14:textId="77777777" w:rsidR="00EF68F4" w:rsidRPr="004B4096" w:rsidRDefault="00EF68F4" w:rsidP="00EF68F4">
            <w:pPr>
              <w:pStyle w:val="EMEABodyText"/>
            </w:pPr>
            <w:r w:rsidRPr="004B4096">
              <w:t>C</w:t>
            </w:r>
            <w:r w:rsidRPr="004B4096">
              <w:rPr>
                <w:vertAlign w:val="subscript"/>
              </w:rPr>
              <w:t>min</w:t>
            </w:r>
            <w:r w:rsidRPr="004B4096">
              <w:t>: ↑22% (↑15% ↑30%)</w:t>
            </w:r>
          </w:p>
          <w:p w14:paraId="6D29056A" w14:textId="77777777" w:rsidR="00EF68F4" w:rsidRPr="00371B95" w:rsidRDefault="00EF68F4" w:rsidP="00EF68F4">
            <w:pPr>
              <w:pStyle w:val="EMEABodyText"/>
            </w:pPr>
          </w:p>
          <w:p w14:paraId="59C1B0F0" w14:textId="77777777" w:rsidR="00EF68F4" w:rsidRPr="004B4096" w:rsidRDefault="00EF68F4" w:rsidP="00EF68F4">
            <w:pPr>
              <w:pStyle w:val="EMEABodyText"/>
            </w:pPr>
            <w:r w:rsidRPr="004B4096">
              <w:t>Se espera que la administración conjunta de tenofovir DF con cobicistat aumente las concentraciones plasmáticas de tenofovir.</w:t>
            </w:r>
          </w:p>
          <w:p w14:paraId="76ADC3B9" w14:textId="77777777" w:rsidR="00EF68F4" w:rsidRPr="00371B95" w:rsidRDefault="00EF68F4" w:rsidP="00EF68F4">
            <w:pPr>
              <w:pStyle w:val="EMEABodyText"/>
            </w:pPr>
          </w:p>
          <w:p w14:paraId="033A7690" w14:textId="77777777" w:rsidR="00EF68F4" w:rsidRPr="004B4096" w:rsidRDefault="00EF68F4" w:rsidP="00EF68F4">
            <w:pPr>
              <w:pStyle w:val="EMEABodyText"/>
            </w:pPr>
            <w:del w:id="151" w:author="BMS" w:date="2025-03-10T05:20:00Z">
              <w:r w:rsidRPr="004B4096">
                <w:delText>T</w:delText>
              </w:r>
            </w:del>
            <w:ins w:id="152" w:author="BMS" w:date="2025-03-10T05:20:00Z">
              <w:r w:rsidRPr="004B4096">
                <w:t>t</w:t>
              </w:r>
            </w:ins>
            <w:r w:rsidRPr="004B4096">
              <w:t>enofovir:</w:t>
            </w:r>
          </w:p>
          <w:p w14:paraId="74E32A95" w14:textId="77777777" w:rsidR="00EF68F4" w:rsidRPr="004B4096" w:rsidRDefault="00EF68F4" w:rsidP="00EF68F4">
            <w:pPr>
              <w:pStyle w:val="EMEABodyText"/>
            </w:pPr>
            <w:r w:rsidRPr="004B4096">
              <w:t>AUC: ↑23%</w:t>
            </w:r>
          </w:p>
          <w:p w14:paraId="49E57FC8" w14:textId="77777777" w:rsidR="00EF68F4" w:rsidRPr="004B4096" w:rsidRDefault="00EF68F4" w:rsidP="00EF68F4">
            <w:pPr>
              <w:pStyle w:val="EMEABodyText"/>
            </w:pPr>
            <w:r w:rsidRPr="004B4096">
              <w:t>C</w:t>
            </w:r>
            <w:r w:rsidRPr="004B4096">
              <w:rPr>
                <w:vertAlign w:val="subscript"/>
              </w:rPr>
              <w:t>min</w:t>
            </w:r>
            <w:r w:rsidRPr="004B4096">
              <w:t>: ↑55%</w:t>
            </w:r>
          </w:p>
          <w:p w14:paraId="0463EA8F" w14:textId="77777777" w:rsidR="00EF68F4" w:rsidRPr="00371B95" w:rsidRDefault="00EF68F4" w:rsidP="00EF68F4">
            <w:pPr>
              <w:pStyle w:val="EMEABodyText"/>
            </w:pPr>
          </w:p>
          <w:p w14:paraId="7394407A" w14:textId="082A2DB2" w:rsidR="00EF68F4" w:rsidRPr="004B4096" w:rsidRDefault="00EF68F4" w:rsidP="00EF68F4">
            <w:pPr>
              <w:pStyle w:val="EMEABodyText"/>
            </w:pPr>
            <w:r w:rsidRPr="004B4096">
              <w:t>Se desconoce el mecanismo de interacción entre atazanavir y tenofovir DF.</w:t>
            </w:r>
          </w:p>
        </w:tc>
        <w:tc>
          <w:tcPr>
            <w:tcW w:w="3118" w:type="dxa"/>
            <w:shd w:val="clear" w:color="auto" w:fill="auto"/>
          </w:tcPr>
          <w:p w14:paraId="197A7DA9" w14:textId="6E138179" w:rsidR="00EF68F4" w:rsidRPr="004B4096" w:rsidRDefault="00EF68F4" w:rsidP="00EF68F4">
            <w:pPr>
              <w:pStyle w:val="EMEABodyText"/>
            </w:pPr>
            <w:r w:rsidRPr="004B4096">
              <w:t>Tenofovir DF puede reducir el AUC y la C</w:t>
            </w:r>
            <w:r w:rsidRPr="004B4096">
              <w:rPr>
                <w:vertAlign w:val="subscript"/>
              </w:rPr>
              <w:t>min</w:t>
            </w:r>
            <w:r w:rsidRPr="004B4096">
              <w:t xml:space="preserve"> de atazanavir. Cuando se administra de forma conjunta con tenofovir DF, se recomienda que EVOTAZ y tenofovir DF 300 mg se administren juntos con alimentos. Atazanavir aumenta las concentraciones de tenofovir. Las concentraciones elevadas podrían potenciar las reacciones adversas asociadas a tenofovir, incluidos trastornos renales. Los pacientes que reciban tenofovir disoproxilo deben ser monitorizados por las reacciones adversas asociadas a tenofovir.</w:t>
            </w:r>
          </w:p>
        </w:tc>
      </w:tr>
      <w:tr w:rsidR="00EF68F4" w:rsidRPr="004B4096" w14:paraId="05920167" w14:textId="77777777" w:rsidTr="006762C3">
        <w:trPr>
          <w:cantSplit/>
          <w:trHeight w:val="57"/>
        </w:trPr>
        <w:tc>
          <w:tcPr>
            <w:tcW w:w="3293" w:type="dxa"/>
            <w:shd w:val="clear" w:color="auto" w:fill="auto"/>
          </w:tcPr>
          <w:p w14:paraId="513BF7E5" w14:textId="77777777" w:rsidR="00EF68F4" w:rsidRPr="004B4096" w:rsidRDefault="00EF68F4" w:rsidP="00EF68F4">
            <w:pPr>
              <w:pStyle w:val="EMEABodyText"/>
              <w:keepNext/>
              <w:rPr>
                <w:b/>
              </w:rPr>
            </w:pPr>
            <w:del w:id="153" w:author="BMS" w:date="2025-03-10T05:22:00Z">
              <w:r w:rsidRPr="004B4096">
                <w:rPr>
                  <w:b/>
                </w:rPr>
                <w:delText>T</w:delText>
              </w:r>
            </w:del>
            <w:ins w:id="154" w:author="BMS" w:date="2025-03-10T05:22:00Z">
              <w:r w:rsidRPr="004B4096">
                <w:rPr>
                  <w:b/>
                </w:rPr>
                <w:t>t</w:t>
              </w:r>
            </w:ins>
            <w:r w:rsidRPr="004B4096">
              <w:rPr>
                <w:b/>
              </w:rPr>
              <w:t>enofovir alafenamida 10 mg una vez al día/emtricitabina 200 mg una vez al día</w:t>
            </w:r>
          </w:p>
          <w:p w14:paraId="5CFFFC99" w14:textId="04A1F5B2" w:rsidR="00EF68F4" w:rsidRPr="004B4096" w:rsidRDefault="00EF68F4" w:rsidP="00EF68F4">
            <w:pPr>
              <w:pStyle w:val="EMEABodyText"/>
              <w:keepNext/>
            </w:pPr>
            <w:r w:rsidRPr="004B4096">
              <w:t>(atazanavir 300 mg una vez al día con cobicistat 150 mg una vez al día)</w:t>
            </w:r>
          </w:p>
        </w:tc>
        <w:tc>
          <w:tcPr>
            <w:tcW w:w="3336" w:type="dxa"/>
            <w:vMerge w:val="restart"/>
            <w:shd w:val="clear" w:color="auto" w:fill="auto"/>
          </w:tcPr>
          <w:p w14:paraId="4F3A844E" w14:textId="77777777" w:rsidR="00EF68F4" w:rsidRPr="004B4096" w:rsidRDefault="00EF68F4" w:rsidP="00EF68F4">
            <w:pPr>
              <w:pStyle w:val="EMEABodyText"/>
              <w:keepNext/>
              <w:rPr>
                <w:del w:id="155" w:author="BMS"/>
              </w:rPr>
            </w:pPr>
            <w:del w:id="156" w:author="BMS" w:date="2025-03-11T06:43:00Z">
              <w:r w:rsidRPr="004B4096">
                <w:delText>Tenofovir alafenamida:</w:delText>
              </w:r>
            </w:del>
          </w:p>
          <w:p w14:paraId="12F27423" w14:textId="77777777" w:rsidR="00EF68F4" w:rsidRPr="004B4096" w:rsidRDefault="00EF68F4" w:rsidP="00EF68F4">
            <w:pPr>
              <w:pStyle w:val="EMEABodyText"/>
              <w:keepNext/>
              <w:rPr>
                <w:ins w:id="157" w:author="BMS"/>
              </w:rPr>
            </w:pPr>
            <w:ins w:id="158" w:author="BMS" w:date="2025-03-10T05:22:00Z">
              <w:r w:rsidRPr="004B4096">
                <w:t>tenofovir alafenamida:</w:t>
              </w:r>
            </w:ins>
          </w:p>
          <w:p w14:paraId="7A5E2759" w14:textId="77777777" w:rsidR="00EF68F4" w:rsidRPr="004B4096" w:rsidRDefault="00EF68F4" w:rsidP="00EF68F4">
            <w:pPr>
              <w:pStyle w:val="EMEABodyText"/>
              <w:keepNext/>
            </w:pPr>
            <w:r w:rsidRPr="004B4096">
              <w:t>AUC ↑75% (↑55% ↑98%)</w:t>
            </w:r>
          </w:p>
          <w:p w14:paraId="091869DC" w14:textId="77777777" w:rsidR="00EF68F4" w:rsidRPr="004B4096" w:rsidRDefault="00EF68F4" w:rsidP="00EF68F4">
            <w:pPr>
              <w:pStyle w:val="EMEABodyText"/>
              <w:keepNext/>
            </w:pPr>
            <w:r w:rsidRPr="004B4096">
              <w:t>C</w:t>
            </w:r>
            <w:r w:rsidRPr="004B4096">
              <w:rPr>
                <w:vertAlign w:val="subscript"/>
              </w:rPr>
              <w:t>max</w:t>
            </w:r>
            <w:r w:rsidRPr="004B4096">
              <w:t xml:space="preserve"> ↑80% (↑48% ↑118%)</w:t>
            </w:r>
          </w:p>
          <w:p w14:paraId="08A1DF63" w14:textId="77777777" w:rsidR="00EF68F4" w:rsidRPr="00371B95" w:rsidRDefault="00EF68F4" w:rsidP="00EF68F4">
            <w:pPr>
              <w:pStyle w:val="EMEABodyText"/>
              <w:keepNext/>
            </w:pPr>
          </w:p>
          <w:p w14:paraId="450390DD" w14:textId="77777777" w:rsidR="00EF68F4" w:rsidRPr="004B4096" w:rsidRDefault="00EF68F4" w:rsidP="00EF68F4">
            <w:pPr>
              <w:pStyle w:val="EMEABodyText"/>
              <w:keepNext/>
            </w:pPr>
            <w:del w:id="159" w:author="BMS" w:date="2025-03-10T05:22:00Z">
              <w:r w:rsidRPr="004B4096">
                <w:delText>T</w:delText>
              </w:r>
            </w:del>
            <w:ins w:id="160" w:author="BMS" w:date="2025-03-10T05:22:00Z">
              <w:r w:rsidRPr="004B4096">
                <w:t>t</w:t>
              </w:r>
            </w:ins>
            <w:r w:rsidRPr="004B4096">
              <w:t>enofovir:</w:t>
            </w:r>
          </w:p>
          <w:p w14:paraId="34D93518" w14:textId="77777777" w:rsidR="00EF68F4" w:rsidRPr="004B4096" w:rsidRDefault="00EF68F4" w:rsidP="00EF68F4">
            <w:pPr>
              <w:pStyle w:val="EMEABodyText"/>
              <w:keepNext/>
            </w:pPr>
            <w:r w:rsidRPr="004B4096">
              <w:t>AUC ↑247% (↑229% ↑267%)</w:t>
            </w:r>
          </w:p>
          <w:p w14:paraId="0BD6A626" w14:textId="77777777" w:rsidR="00EF68F4" w:rsidRPr="004B4096" w:rsidRDefault="00EF68F4" w:rsidP="00EF68F4">
            <w:pPr>
              <w:pStyle w:val="EMEABodyText"/>
              <w:keepNext/>
            </w:pPr>
            <w:r w:rsidRPr="004B4096">
              <w:t>C</w:t>
            </w:r>
            <w:r w:rsidRPr="004B4096">
              <w:rPr>
                <w:vertAlign w:val="subscript"/>
              </w:rPr>
              <w:t>max</w:t>
            </w:r>
            <w:r w:rsidRPr="004B4096">
              <w:t xml:space="preserve"> ↑216% (↑200% ↑233%)</w:t>
            </w:r>
          </w:p>
          <w:p w14:paraId="44B0BDC5" w14:textId="77777777" w:rsidR="00EF68F4" w:rsidRPr="004B4096" w:rsidRDefault="00EF68F4" w:rsidP="00EF68F4">
            <w:pPr>
              <w:pStyle w:val="EMEABodyText"/>
              <w:keepNext/>
            </w:pPr>
            <w:r w:rsidRPr="004B4096">
              <w:t>C</w:t>
            </w:r>
            <w:r w:rsidRPr="004B4096">
              <w:rPr>
                <w:vertAlign w:val="subscript"/>
              </w:rPr>
              <w:t>min</w:t>
            </w:r>
            <w:r w:rsidRPr="004B4096">
              <w:t xml:space="preserve"> ↑273% (↑254% ↑293%)</w:t>
            </w:r>
          </w:p>
          <w:p w14:paraId="4B6D10B9" w14:textId="77777777" w:rsidR="00EF68F4" w:rsidRPr="00371B95" w:rsidRDefault="00EF68F4" w:rsidP="00EF68F4">
            <w:pPr>
              <w:pStyle w:val="EMEABodyText"/>
              <w:keepNext/>
            </w:pPr>
          </w:p>
          <w:p w14:paraId="32276119" w14:textId="77777777" w:rsidR="00EF68F4" w:rsidRPr="004B4096" w:rsidRDefault="00EF68F4" w:rsidP="00EF68F4">
            <w:pPr>
              <w:pStyle w:val="EMEABodyText"/>
              <w:keepNext/>
            </w:pPr>
            <w:del w:id="161" w:author="BMS" w:date="2025-03-10T05:23:00Z">
              <w:r w:rsidRPr="004B4096">
                <w:delText>C</w:delText>
              </w:r>
            </w:del>
            <w:ins w:id="162" w:author="BMS" w:date="2025-03-10T05:23:00Z">
              <w:r w:rsidRPr="004B4096">
                <w:t>c</w:t>
              </w:r>
            </w:ins>
            <w:r w:rsidRPr="004B4096">
              <w:t>obicistat:</w:t>
            </w:r>
          </w:p>
          <w:p w14:paraId="2BC4D865" w14:textId="77777777" w:rsidR="00EF68F4" w:rsidRPr="004B4096" w:rsidRDefault="00EF68F4" w:rsidP="00EF68F4">
            <w:pPr>
              <w:pStyle w:val="EMEABodyText"/>
              <w:keepNext/>
            </w:pPr>
            <w:r w:rsidRPr="004B4096">
              <w:t>AUC ↑5% (↑0% ↑9%)</w:t>
            </w:r>
          </w:p>
          <w:p w14:paraId="39AE6C24" w14:textId="77777777" w:rsidR="00EF68F4" w:rsidRPr="004B4096" w:rsidRDefault="00EF68F4" w:rsidP="00EF68F4">
            <w:pPr>
              <w:pStyle w:val="EMEABodyText"/>
              <w:keepNext/>
            </w:pPr>
            <w:r w:rsidRPr="004B4096">
              <w:t>C</w:t>
            </w:r>
            <w:r w:rsidRPr="004B4096">
              <w:rPr>
                <w:vertAlign w:val="subscript"/>
              </w:rPr>
              <w:t>max</w:t>
            </w:r>
            <w:r w:rsidRPr="004B4096">
              <w:t xml:space="preserve"> ↓4% (↓8% ↔0%)</w:t>
            </w:r>
          </w:p>
          <w:p w14:paraId="7377658F" w14:textId="77777777" w:rsidR="00EF68F4" w:rsidRPr="004B4096" w:rsidRDefault="00EF68F4" w:rsidP="00EF68F4">
            <w:pPr>
              <w:pStyle w:val="EMEABodyText"/>
              <w:keepNext/>
            </w:pPr>
            <w:r w:rsidRPr="004B4096">
              <w:t>C</w:t>
            </w:r>
            <w:r w:rsidRPr="004B4096">
              <w:rPr>
                <w:vertAlign w:val="subscript"/>
              </w:rPr>
              <w:t>min</w:t>
            </w:r>
            <w:r w:rsidRPr="004B4096">
              <w:t xml:space="preserve"> ↑35% (↑21% ↑51%)</w:t>
            </w:r>
          </w:p>
          <w:p w14:paraId="46801FE7" w14:textId="77777777" w:rsidR="00EF68F4" w:rsidRPr="00371B95" w:rsidRDefault="00EF68F4" w:rsidP="00EF68F4">
            <w:pPr>
              <w:pStyle w:val="EMEABodyText"/>
              <w:keepNext/>
            </w:pPr>
          </w:p>
          <w:p w14:paraId="3C54AB9F" w14:textId="77777777" w:rsidR="00EF68F4" w:rsidRPr="004B4096" w:rsidRDefault="00EF68F4" w:rsidP="00EF68F4">
            <w:pPr>
              <w:pStyle w:val="EMEABodyText"/>
              <w:keepNext/>
            </w:pPr>
            <w:r w:rsidRPr="004B4096">
              <w:t>Se espera que la administración conjunta de tenofovir alafenamida con cobicistat aumente las concentraciones plasmáticas de tenofovir alafenamida y tenofovir.</w:t>
            </w:r>
          </w:p>
          <w:p w14:paraId="1748D046" w14:textId="77777777" w:rsidR="00EF68F4" w:rsidRPr="00371B95" w:rsidRDefault="00EF68F4" w:rsidP="00EF68F4">
            <w:pPr>
              <w:pStyle w:val="EMEABodyText"/>
              <w:keepNext/>
            </w:pPr>
          </w:p>
          <w:p w14:paraId="5F6ADB47" w14:textId="77777777" w:rsidR="00EF68F4" w:rsidRPr="004B4096" w:rsidRDefault="00EF68F4" w:rsidP="00EF68F4">
            <w:pPr>
              <w:pStyle w:val="EMEABodyText"/>
              <w:keepNext/>
            </w:pPr>
            <w:del w:id="163" w:author="BMS" w:date="2025-03-10T05:23:00Z">
              <w:r w:rsidRPr="004B4096">
                <w:delText>A</w:delText>
              </w:r>
            </w:del>
            <w:ins w:id="164" w:author="BMS" w:date="2025-03-10T05:23:00Z">
              <w:r w:rsidRPr="004B4096">
                <w:t>a</w:t>
              </w:r>
            </w:ins>
            <w:r w:rsidRPr="004B4096">
              <w:t>tazanavir:</w:t>
            </w:r>
          </w:p>
          <w:p w14:paraId="216B286F" w14:textId="77777777" w:rsidR="00EF68F4" w:rsidRPr="004B4096" w:rsidRDefault="00EF68F4" w:rsidP="00EF68F4">
            <w:pPr>
              <w:pStyle w:val="EMEABodyText"/>
              <w:keepNext/>
            </w:pPr>
            <w:r w:rsidRPr="004B4096">
              <w:t>AUC ↑6% (↑1% ↑11%)</w:t>
            </w:r>
          </w:p>
          <w:p w14:paraId="26FAE48C" w14:textId="77777777" w:rsidR="00EF68F4" w:rsidRPr="004B4096" w:rsidRDefault="00EF68F4" w:rsidP="00EF68F4">
            <w:pPr>
              <w:pStyle w:val="EMEABodyText"/>
              <w:keepNext/>
            </w:pPr>
            <w:r w:rsidRPr="004B4096">
              <w:t>C</w:t>
            </w:r>
            <w:r w:rsidRPr="004B4096">
              <w:rPr>
                <w:vertAlign w:val="subscript"/>
              </w:rPr>
              <w:t>max</w:t>
            </w:r>
            <w:r w:rsidRPr="004B4096">
              <w:t xml:space="preserve"> ↓2% (↓4% ↑2%)</w:t>
            </w:r>
          </w:p>
          <w:p w14:paraId="5FBA79A5" w14:textId="021E8782" w:rsidR="00EF68F4" w:rsidRPr="004B4096" w:rsidRDefault="00EF68F4" w:rsidP="00EF68F4">
            <w:pPr>
              <w:pStyle w:val="EMEABodyText"/>
              <w:keepNext/>
            </w:pPr>
            <w:r w:rsidRPr="004B4096">
              <w:t>C</w:t>
            </w:r>
            <w:r w:rsidRPr="004B4096">
              <w:rPr>
                <w:vertAlign w:val="subscript"/>
              </w:rPr>
              <w:t>min</w:t>
            </w:r>
            <w:r w:rsidRPr="004B4096">
              <w:t xml:space="preserve"> ↑18% (↑6% ↑31%)</w:t>
            </w:r>
          </w:p>
        </w:tc>
        <w:tc>
          <w:tcPr>
            <w:tcW w:w="3118" w:type="dxa"/>
            <w:shd w:val="clear" w:color="auto" w:fill="auto"/>
          </w:tcPr>
          <w:p w14:paraId="2A832E3F" w14:textId="2B26EADB" w:rsidR="00EF68F4" w:rsidRPr="004B4096" w:rsidRDefault="00EF68F4" w:rsidP="00EF68F4">
            <w:pPr>
              <w:pStyle w:val="EMEABodyText"/>
              <w:keepNext/>
            </w:pPr>
            <w:r w:rsidRPr="004B4096">
              <w:t>Cuando se administra de forma conjunta tenofovir alafenamida/emtricitabina y EVOTAZ, la dosis recomendada de tenofovir alafenamida/emtricitabina es 10/200 mg una vez al día.</w:t>
            </w:r>
          </w:p>
        </w:tc>
      </w:tr>
      <w:tr w:rsidR="00EF68F4" w:rsidRPr="004B4096" w14:paraId="0213935D" w14:textId="77777777" w:rsidTr="006762C3">
        <w:trPr>
          <w:cantSplit/>
          <w:trHeight w:val="57"/>
        </w:trPr>
        <w:tc>
          <w:tcPr>
            <w:tcW w:w="3293" w:type="dxa"/>
            <w:shd w:val="clear" w:color="auto" w:fill="auto"/>
          </w:tcPr>
          <w:p w14:paraId="7439D5AA" w14:textId="77777777" w:rsidR="00EF68F4" w:rsidRPr="004B4096" w:rsidRDefault="00EF68F4" w:rsidP="00EF68F4">
            <w:pPr>
              <w:pStyle w:val="EMEABodyText"/>
              <w:rPr>
                <w:b/>
              </w:rPr>
            </w:pPr>
            <w:del w:id="165" w:author="BMS" w:date="2025-03-10T05:24:00Z">
              <w:r w:rsidRPr="004B4096">
                <w:rPr>
                  <w:b/>
                </w:rPr>
                <w:delText>T</w:delText>
              </w:r>
            </w:del>
            <w:ins w:id="166" w:author="BMS" w:date="2025-03-10T05:24:00Z">
              <w:r w:rsidRPr="004B4096">
                <w:rPr>
                  <w:b/>
                </w:rPr>
                <w:t>t</w:t>
              </w:r>
            </w:ins>
            <w:r w:rsidRPr="004B4096">
              <w:rPr>
                <w:b/>
              </w:rPr>
              <w:t>enofovir alafenamida 10 mg una vez al día</w:t>
            </w:r>
          </w:p>
          <w:p w14:paraId="0D4029EF" w14:textId="69C6CB99" w:rsidR="00EF68F4" w:rsidRPr="004B4096" w:rsidRDefault="00EF68F4" w:rsidP="00EF68F4">
            <w:pPr>
              <w:pStyle w:val="EMEABodyText"/>
            </w:pPr>
            <w:r w:rsidRPr="004B4096">
              <w:t>(atazanavir 300 mg una vez al día con cobicistat 150 mg una vez al día)</w:t>
            </w:r>
          </w:p>
        </w:tc>
        <w:tc>
          <w:tcPr>
            <w:tcW w:w="3336" w:type="dxa"/>
            <w:vMerge/>
            <w:shd w:val="clear" w:color="auto" w:fill="auto"/>
          </w:tcPr>
          <w:p w14:paraId="7195610E" w14:textId="77777777" w:rsidR="00EF68F4" w:rsidRPr="00371B95" w:rsidRDefault="00EF68F4" w:rsidP="00EF68F4">
            <w:pPr>
              <w:pStyle w:val="EMEABodyText"/>
            </w:pPr>
          </w:p>
        </w:tc>
        <w:tc>
          <w:tcPr>
            <w:tcW w:w="3118" w:type="dxa"/>
            <w:shd w:val="clear" w:color="auto" w:fill="auto"/>
          </w:tcPr>
          <w:p w14:paraId="0AB94EE0" w14:textId="0FCB0A2E" w:rsidR="00EF68F4" w:rsidRPr="004B4096" w:rsidRDefault="00EF68F4" w:rsidP="00EF68F4">
            <w:pPr>
              <w:pStyle w:val="EMEABodyText"/>
            </w:pPr>
            <w:r w:rsidRPr="004B4096">
              <w:t>No se recomienda la administración conjunta de EVOTAZ y tenofovir alafenamida 25 mg para el tratamiento de la infección por el VHB.</w:t>
            </w:r>
          </w:p>
        </w:tc>
      </w:tr>
      <w:tr w:rsidR="00C221D4" w:rsidRPr="004B4096" w14:paraId="27B0B6FA" w14:textId="77777777" w:rsidTr="0008536E">
        <w:trPr>
          <w:cantSplit/>
          <w:trHeight w:val="57"/>
        </w:trPr>
        <w:tc>
          <w:tcPr>
            <w:tcW w:w="9747" w:type="dxa"/>
            <w:gridSpan w:val="3"/>
            <w:shd w:val="clear" w:color="auto" w:fill="auto"/>
          </w:tcPr>
          <w:p w14:paraId="4408FBCD" w14:textId="77777777" w:rsidR="001D12D9" w:rsidRPr="004B4096" w:rsidRDefault="007A0A3F" w:rsidP="00D50984">
            <w:pPr>
              <w:pStyle w:val="EMEABodyText"/>
              <w:keepNext/>
              <w:rPr>
                <w:i/>
              </w:rPr>
            </w:pPr>
            <w:r w:rsidRPr="004B4096">
              <w:rPr>
                <w:i/>
              </w:rPr>
              <w:lastRenderedPageBreak/>
              <w:t>Inhibidores de la transcriptasa inversa no nucleósidos (ITINNs)</w:t>
            </w:r>
          </w:p>
        </w:tc>
      </w:tr>
      <w:tr w:rsidR="00EF68F4" w:rsidRPr="004B4096" w14:paraId="0B0E1B2B" w14:textId="77777777" w:rsidTr="006762C3">
        <w:trPr>
          <w:cantSplit/>
          <w:trHeight w:val="57"/>
        </w:trPr>
        <w:tc>
          <w:tcPr>
            <w:tcW w:w="3293" w:type="dxa"/>
            <w:shd w:val="clear" w:color="auto" w:fill="auto"/>
          </w:tcPr>
          <w:p w14:paraId="25719939" w14:textId="77777777" w:rsidR="00EF68F4" w:rsidRPr="004B4096" w:rsidRDefault="00EF68F4" w:rsidP="00EF68F4">
            <w:pPr>
              <w:pStyle w:val="EMEABodyText"/>
              <w:rPr>
                <w:b/>
              </w:rPr>
            </w:pPr>
            <w:del w:id="167" w:author="BMS" w:date="2025-03-10T05:24:00Z">
              <w:r w:rsidRPr="004B4096">
                <w:rPr>
                  <w:b/>
                </w:rPr>
                <w:delText>E</w:delText>
              </w:r>
            </w:del>
            <w:ins w:id="168" w:author="BMS" w:date="2025-03-10T05:24:00Z">
              <w:r w:rsidRPr="004B4096">
                <w:rPr>
                  <w:b/>
                </w:rPr>
                <w:t>e</w:t>
              </w:r>
            </w:ins>
            <w:r w:rsidRPr="004B4096">
              <w:rPr>
                <w:b/>
              </w:rPr>
              <w:t>favirenz 600 mg una vez al día</w:t>
            </w:r>
          </w:p>
          <w:p w14:paraId="59396656" w14:textId="120FF61A" w:rsidR="00EF68F4" w:rsidRPr="004B4096" w:rsidRDefault="00EF68F4" w:rsidP="00EF68F4">
            <w:pPr>
              <w:pStyle w:val="EMEABodyText"/>
            </w:pPr>
            <w:r w:rsidRPr="004B4096">
              <w:t>(atazanavir 400 mg una vez al día)</w:t>
            </w:r>
          </w:p>
        </w:tc>
        <w:tc>
          <w:tcPr>
            <w:tcW w:w="3336" w:type="dxa"/>
            <w:shd w:val="clear" w:color="auto" w:fill="auto"/>
          </w:tcPr>
          <w:p w14:paraId="6A68D0D3" w14:textId="77777777" w:rsidR="00EF68F4" w:rsidRPr="004B4096" w:rsidRDefault="00EF68F4" w:rsidP="00EF68F4">
            <w:pPr>
              <w:pStyle w:val="EMEABodyText"/>
              <w:keepNext/>
              <w:rPr>
                <w:del w:id="169" w:author="BMS"/>
              </w:rPr>
            </w:pPr>
            <w:del w:id="170" w:author="BMS" w:date="2025-03-07T03:40:00Z">
              <w:r w:rsidRPr="004B4096">
                <w:delText>Atazanavir</w:delText>
              </w:r>
            </w:del>
          </w:p>
          <w:p w14:paraId="52201202" w14:textId="77777777" w:rsidR="00EF68F4" w:rsidRPr="004B4096" w:rsidRDefault="00EF68F4" w:rsidP="00EF68F4">
            <w:pPr>
              <w:pStyle w:val="EMEABodyText"/>
              <w:keepNext/>
              <w:rPr>
                <w:ins w:id="171" w:author="BMS"/>
              </w:rPr>
            </w:pPr>
            <w:ins w:id="172" w:author="BMS" w:date="2025-03-11T06:47:00Z">
              <w:r w:rsidRPr="004B4096">
                <w:t>atazanavir:</w:t>
              </w:r>
            </w:ins>
          </w:p>
          <w:p w14:paraId="335FAB06" w14:textId="77777777" w:rsidR="00EF68F4" w:rsidRPr="004B4096" w:rsidRDefault="00EF68F4" w:rsidP="00EF68F4">
            <w:pPr>
              <w:pStyle w:val="EMEABodyText"/>
              <w:keepNext/>
            </w:pPr>
            <w:del w:id="173" w:author="BMS" w:date="2025-03-10T05:37:00Z">
              <w:r w:rsidRPr="004B4096">
                <w:delText>A</w:delText>
              </w:r>
            </w:del>
            <w:ins w:id="174" w:author="BMS" w:date="2025-03-10T05:37:00Z">
              <w:r w:rsidRPr="004B4096">
                <w:t>a</w:t>
              </w:r>
            </w:ins>
            <w:r w:rsidRPr="004B4096">
              <w:t>tazanavir AUC ↓74% (↓78% ↓68%)</w:t>
            </w:r>
          </w:p>
          <w:p w14:paraId="7830C5EA" w14:textId="77777777" w:rsidR="00EF68F4" w:rsidRPr="004B4096" w:rsidRDefault="00EF68F4" w:rsidP="00EF68F4">
            <w:pPr>
              <w:pStyle w:val="EMEABodyText"/>
              <w:keepNext/>
            </w:pPr>
            <w:del w:id="175" w:author="BMS" w:date="2025-03-10T05:37:00Z">
              <w:r w:rsidRPr="004B4096">
                <w:delText>A</w:delText>
              </w:r>
            </w:del>
            <w:ins w:id="176" w:author="BMS" w:date="2025-03-10T05:37:00Z">
              <w:r w:rsidRPr="004B4096">
                <w:t>a</w:t>
              </w:r>
            </w:ins>
            <w:r w:rsidRPr="004B4096">
              <w:t>tazanavir C</w:t>
            </w:r>
            <w:r w:rsidRPr="004B4096">
              <w:rPr>
                <w:vertAlign w:val="subscript"/>
              </w:rPr>
              <w:t>max</w:t>
            </w:r>
            <w:r w:rsidRPr="004B4096">
              <w:t xml:space="preserve"> ↓59% (↓77% ↓49%)</w:t>
            </w:r>
          </w:p>
          <w:p w14:paraId="7F8F9310" w14:textId="02259FD1" w:rsidR="00EF68F4" w:rsidRPr="004B4096" w:rsidRDefault="00EF68F4" w:rsidP="00EF68F4">
            <w:pPr>
              <w:pStyle w:val="EMEABodyText"/>
              <w:keepNext/>
            </w:pPr>
            <w:del w:id="177" w:author="BMS" w:date="2025-03-10T05:37:00Z">
              <w:r w:rsidRPr="004B4096">
                <w:delText>A</w:delText>
              </w:r>
            </w:del>
            <w:ins w:id="178" w:author="BMS" w:date="2025-03-10T05:37:00Z">
              <w:r w:rsidRPr="004B4096">
                <w:t>a</w:t>
              </w:r>
            </w:ins>
            <w:r w:rsidRPr="004B4096">
              <w:t>tazanavir C</w:t>
            </w:r>
            <w:r w:rsidRPr="004B4096">
              <w:rPr>
                <w:vertAlign w:val="subscript"/>
              </w:rPr>
              <w:t>min</w:t>
            </w:r>
            <w:r w:rsidRPr="004B4096">
              <w:t xml:space="preserve"> ↓93% (↓95% ↓90%)</w:t>
            </w:r>
          </w:p>
        </w:tc>
        <w:tc>
          <w:tcPr>
            <w:tcW w:w="3118" w:type="dxa"/>
            <w:vMerge w:val="restart"/>
            <w:shd w:val="clear" w:color="auto" w:fill="auto"/>
          </w:tcPr>
          <w:p w14:paraId="4209BFC1" w14:textId="19A26AA6" w:rsidR="00EF68F4" w:rsidRPr="004B4096" w:rsidRDefault="00EF68F4" w:rsidP="00EF68F4">
            <w:pPr>
              <w:pStyle w:val="EMEABodyText"/>
              <w:keepNext/>
            </w:pPr>
            <w:r w:rsidRPr="004B4096">
              <w:t>No se recomienda la administración conjunta de EVOTAZ con efavirenz. Efavirenz disminuye las concentraciones de atazanavir y se espera que disminuya las concentraciones plasmáticas de cobicistat. Esto puede producir una pérdida de efecto terapéutico de EVOTAZ y el desarrollo de resistencias a atazanavir (ver sección 4.4).</w:t>
            </w:r>
          </w:p>
        </w:tc>
      </w:tr>
      <w:tr w:rsidR="00EF68F4" w:rsidRPr="004B4096" w14:paraId="306938D7" w14:textId="77777777" w:rsidTr="006762C3">
        <w:trPr>
          <w:cantSplit/>
          <w:trHeight w:val="57"/>
        </w:trPr>
        <w:tc>
          <w:tcPr>
            <w:tcW w:w="3293" w:type="dxa"/>
            <w:shd w:val="clear" w:color="auto" w:fill="auto"/>
          </w:tcPr>
          <w:p w14:paraId="5FDCC29B" w14:textId="77777777" w:rsidR="00EF68F4" w:rsidRPr="004B4096" w:rsidRDefault="00EF68F4" w:rsidP="00EF68F4">
            <w:pPr>
              <w:pStyle w:val="EMEABodyText"/>
              <w:rPr>
                <w:b/>
              </w:rPr>
            </w:pPr>
            <w:del w:id="179" w:author="BMS" w:date="2025-03-10T05:38:00Z">
              <w:r w:rsidRPr="004B4096">
                <w:rPr>
                  <w:b/>
                </w:rPr>
                <w:delText>E</w:delText>
              </w:r>
            </w:del>
            <w:ins w:id="180" w:author="BMS" w:date="2025-03-10T05:38:00Z">
              <w:r w:rsidRPr="004B4096">
                <w:rPr>
                  <w:b/>
                </w:rPr>
                <w:t>e</w:t>
              </w:r>
            </w:ins>
            <w:r w:rsidRPr="004B4096">
              <w:rPr>
                <w:b/>
              </w:rPr>
              <w:t>favirenz 600 mg dosis única</w:t>
            </w:r>
          </w:p>
          <w:p w14:paraId="079EBC93" w14:textId="0F2E2932" w:rsidR="00EF68F4" w:rsidRPr="004B4096" w:rsidRDefault="00EF68F4" w:rsidP="00EF68F4">
            <w:pPr>
              <w:pStyle w:val="EMEABodyText"/>
            </w:pPr>
            <w:r w:rsidRPr="004B4096">
              <w:t>(cobicistat 150 mg una vez al día)</w:t>
            </w:r>
          </w:p>
        </w:tc>
        <w:tc>
          <w:tcPr>
            <w:tcW w:w="3336" w:type="dxa"/>
            <w:shd w:val="clear" w:color="auto" w:fill="auto"/>
          </w:tcPr>
          <w:p w14:paraId="3CF91168" w14:textId="77777777" w:rsidR="00EF68F4" w:rsidRPr="004B4096" w:rsidRDefault="00EF68F4" w:rsidP="00EF68F4">
            <w:pPr>
              <w:pStyle w:val="Default"/>
              <w:rPr>
                <w:sz w:val="22"/>
                <w:szCs w:val="22"/>
              </w:rPr>
            </w:pPr>
            <w:del w:id="181" w:author="BMS" w:date="2025-03-10T05:38:00Z">
              <w:r w:rsidRPr="004B4096">
                <w:rPr>
                  <w:sz w:val="22"/>
                </w:rPr>
                <w:delText>E</w:delText>
              </w:r>
            </w:del>
            <w:ins w:id="182" w:author="BMS" w:date="2025-03-10T05:38:00Z">
              <w:r w:rsidRPr="004B4096">
                <w:rPr>
                  <w:sz w:val="22"/>
                </w:rPr>
                <w:t>e</w:t>
              </w:r>
            </w:ins>
            <w:r w:rsidRPr="004B4096">
              <w:rPr>
                <w:sz w:val="22"/>
              </w:rPr>
              <w:t>favirenz:</w:t>
            </w:r>
          </w:p>
          <w:p w14:paraId="3A1DA8AF" w14:textId="77777777" w:rsidR="00EF68F4" w:rsidRPr="004B4096" w:rsidRDefault="00EF68F4" w:rsidP="00EF68F4">
            <w:pPr>
              <w:pStyle w:val="Default"/>
              <w:rPr>
                <w:sz w:val="22"/>
                <w:szCs w:val="22"/>
              </w:rPr>
            </w:pPr>
            <w:r w:rsidRPr="004B4096">
              <w:rPr>
                <w:sz w:val="22"/>
              </w:rPr>
              <w:t>AUC: ↔7% (↓11% ↓3%)</w:t>
            </w:r>
          </w:p>
          <w:p w14:paraId="1EDD1C9D" w14:textId="77777777" w:rsidR="00EF68F4" w:rsidRPr="004B4096" w:rsidRDefault="00EF68F4" w:rsidP="00EF68F4">
            <w:pPr>
              <w:pStyle w:val="Default"/>
              <w:rPr>
                <w:sz w:val="22"/>
                <w:szCs w:val="22"/>
              </w:rPr>
            </w:pPr>
            <w:r w:rsidRPr="004B4096">
              <w:rPr>
                <w:sz w:val="22"/>
              </w:rPr>
              <w:t>C</w:t>
            </w:r>
            <w:r w:rsidRPr="004B4096">
              <w:rPr>
                <w:sz w:val="22"/>
                <w:vertAlign w:val="subscript"/>
              </w:rPr>
              <w:t>max</w:t>
            </w:r>
            <w:r w:rsidRPr="004B4096">
              <w:rPr>
                <w:sz w:val="22"/>
              </w:rPr>
              <w:t>: ↓13% (↓20% ↓6%)</w:t>
            </w:r>
          </w:p>
          <w:p w14:paraId="239F811D" w14:textId="77777777" w:rsidR="00EF68F4" w:rsidRPr="004B4096" w:rsidRDefault="00EF68F4" w:rsidP="00EF68F4">
            <w:pPr>
              <w:pStyle w:val="EMEABodyText"/>
            </w:pPr>
            <w:r w:rsidRPr="004B4096">
              <w:t>C</w:t>
            </w:r>
            <w:r w:rsidRPr="004B4096">
              <w:rPr>
                <w:vertAlign w:val="subscript"/>
              </w:rPr>
              <w:t>min</w:t>
            </w:r>
            <w:r w:rsidRPr="004B4096">
              <w:t>: No determinado</w:t>
            </w:r>
          </w:p>
          <w:p w14:paraId="3928F35A" w14:textId="77777777" w:rsidR="00EF68F4" w:rsidRPr="00371B95" w:rsidRDefault="00EF68F4" w:rsidP="00EF68F4">
            <w:pPr>
              <w:pStyle w:val="EMEABodyText"/>
            </w:pPr>
          </w:p>
          <w:p w14:paraId="1DDB8B49" w14:textId="3BB81DB3" w:rsidR="00EF68F4" w:rsidRPr="004B4096" w:rsidRDefault="00EF68F4" w:rsidP="00EF68F4">
            <w:pPr>
              <w:pStyle w:val="EMEABodyText"/>
            </w:pPr>
            <w:r w:rsidRPr="004B4096">
              <w:t>El mecanismo de interacción entre efavirenz y atazanavir, o efavirenz y cobicistat es la inducción del CYP3A4 por efavirenz.</w:t>
            </w:r>
          </w:p>
        </w:tc>
        <w:tc>
          <w:tcPr>
            <w:tcW w:w="3118" w:type="dxa"/>
            <w:vMerge/>
            <w:shd w:val="clear" w:color="auto" w:fill="auto"/>
          </w:tcPr>
          <w:p w14:paraId="0A7B1F37" w14:textId="77777777" w:rsidR="00EF68F4" w:rsidRPr="00371B95" w:rsidRDefault="00EF68F4" w:rsidP="00EF68F4">
            <w:pPr>
              <w:pStyle w:val="EMEABodyText"/>
            </w:pPr>
          </w:p>
        </w:tc>
      </w:tr>
      <w:tr w:rsidR="00EF68F4" w:rsidRPr="004B4096" w14:paraId="3C18F89B" w14:textId="77777777" w:rsidTr="006762C3">
        <w:trPr>
          <w:cantSplit/>
          <w:trHeight w:val="57"/>
        </w:trPr>
        <w:tc>
          <w:tcPr>
            <w:tcW w:w="3293" w:type="dxa"/>
            <w:shd w:val="clear" w:color="auto" w:fill="auto"/>
          </w:tcPr>
          <w:p w14:paraId="4FB6669C" w14:textId="1556A85D" w:rsidR="00EF68F4" w:rsidRPr="004B4096" w:rsidRDefault="00EF68F4" w:rsidP="00EF68F4">
            <w:pPr>
              <w:pStyle w:val="EMEABodyText"/>
              <w:rPr>
                <w:b/>
              </w:rPr>
            </w:pPr>
            <w:del w:id="183" w:author="BMS" w:date="2025-03-10T05:38:00Z">
              <w:r w:rsidRPr="004B4096">
                <w:rPr>
                  <w:b/>
                </w:rPr>
                <w:delText>E</w:delText>
              </w:r>
            </w:del>
            <w:ins w:id="184" w:author="BMS" w:date="2025-03-10T05:38:00Z">
              <w:r w:rsidRPr="004B4096">
                <w:rPr>
                  <w:b/>
                </w:rPr>
                <w:t>e</w:t>
              </w:r>
            </w:ins>
            <w:r w:rsidRPr="004B4096">
              <w:rPr>
                <w:b/>
              </w:rPr>
              <w:t>travirina</w:t>
            </w:r>
          </w:p>
        </w:tc>
        <w:tc>
          <w:tcPr>
            <w:tcW w:w="3336" w:type="dxa"/>
            <w:shd w:val="clear" w:color="auto" w:fill="auto"/>
          </w:tcPr>
          <w:p w14:paraId="7A2AA4F7" w14:textId="77777777" w:rsidR="00EF68F4" w:rsidRPr="004B4096" w:rsidRDefault="00EF68F4" w:rsidP="00EF68F4">
            <w:pPr>
              <w:pStyle w:val="Default"/>
              <w:keepNext/>
              <w:rPr>
                <w:sz w:val="22"/>
                <w:szCs w:val="22"/>
              </w:rPr>
            </w:pPr>
            <w:r w:rsidRPr="004B4096">
              <w:rPr>
                <w:sz w:val="22"/>
              </w:rPr>
              <w:t>Se espera que la administración conjunta de etravirina y EVOTAZ disminuya las concentraciones plasmáticas de atazanavir y cobicistat.</w:t>
            </w:r>
          </w:p>
          <w:p w14:paraId="5107A1E6" w14:textId="77777777" w:rsidR="00EF68F4" w:rsidRPr="00371B95" w:rsidRDefault="00EF68F4" w:rsidP="00EF68F4">
            <w:pPr>
              <w:pStyle w:val="EMEABodyText"/>
              <w:keepNext/>
            </w:pPr>
          </w:p>
          <w:p w14:paraId="3F32FC5E" w14:textId="2CDACC4C" w:rsidR="00EF68F4" w:rsidRPr="004B4096" w:rsidRDefault="00EF68F4" w:rsidP="00EF68F4">
            <w:pPr>
              <w:pStyle w:val="EMEABodyText"/>
              <w:keepNext/>
            </w:pPr>
            <w:r w:rsidRPr="004B4096">
              <w:t>El mecanismo de interacción es la inducción del CYP3A4 por etravirina.</w:t>
            </w:r>
          </w:p>
        </w:tc>
        <w:tc>
          <w:tcPr>
            <w:tcW w:w="3118" w:type="dxa"/>
            <w:shd w:val="clear" w:color="auto" w:fill="auto"/>
          </w:tcPr>
          <w:p w14:paraId="22088668" w14:textId="7EA8963C" w:rsidR="00EF68F4" w:rsidRPr="004B4096" w:rsidRDefault="00EF68F4" w:rsidP="00EF68F4">
            <w:pPr>
              <w:pStyle w:val="EMEABodyText"/>
              <w:keepNext/>
            </w:pPr>
            <w:r w:rsidRPr="004B4096">
              <w:t>No se recomienda la administración conjunta de EVOTAZ con etravirina porque puede producir pérdida de efecto terapéutico y el desarrollo de resistencias a atazanavir.</w:t>
            </w:r>
          </w:p>
        </w:tc>
      </w:tr>
      <w:tr w:rsidR="00EF68F4" w:rsidRPr="004B4096" w14:paraId="24363367" w14:textId="77777777" w:rsidTr="006762C3">
        <w:trPr>
          <w:cantSplit/>
          <w:trHeight w:val="57"/>
        </w:trPr>
        <w:tc>
          <w:tcPr>
            <w:tcW w:w="3293" w:type="dxa"/>
            <w:shd w:val="clear" w:color="auto" w:fill="auto"/>
          </w:tcPr>
          <w:p w14:paraId="2A6910CE" w14:textId="77777777" w:rsidR="00EF68F4" w:rsidRPr="004B4096" w:rsidRDefault="00EF68F4" w:rsidP="00EF68F4">
            <w:pPr>
              <w:pStyle w:val="EMEABodyText"/>
              <w:rPr>
                <w:b/>
              </w:rPr>
            </w:pPr>
            <w:del w:id="185" w:author="BMS" w:date="2025-03-10T05:41:00Z">
              <w:r w:rsidRPr="004B4096">
                <w:rPr>
                  <w:b/>
                </w:rPr>
                <w:delText>N</w:delText>
              </w:r>
            </w:del>
            <w:ins w:id="186" w:author="BMS" w:date="2025-03-10T05:41:00Z">
              <w:r w:rsidRPr="004B4096">
                <w:rPr>
                  <w:b/>
                </w:rPr>
                <w:t>n</w:t>
              </w:r>
            </w:ins>
            <w:r w:rsidRPr="004B4096">
              <w:rPr>
                <w:b/>
              </w:rPr>
              <w:t>evirapina 200 mg dos veces al día</w:t>
            </w:r>
          </w:p>
          <w:p w14:paraId="1BB66B28" w14:textId="77777777" w:rsidR="00EF68F4" w:rsidRPr="004B4096" w:rsidRDefault="00EF68F4" w:rsidP="00EF68F4">
            <w:pPr>
              <w:pStyle w:val="EMEABodyText"/>
            </w:pPr>
            <w:r w:rsidRPr="004B4096">
              <w:t>(atazanavir 300 mg una vez al día con ritonavir 100 mg una vez al día)</w:t>
            </w:r>
          </w:p>
          <w:p w14:paraId="40399979" w14:textId="77777777" w:rsidR="00EF68F4" w:rsidRPr="00371B95" w:rsidRDefault="00EF68F4" w:rsidP="00EF68F4">
            <w:pPr>
              <w:pStyle w:val="EMEABodyText"/>
            </w:pPr>
          </w:p>
          <w:p w14:paraId="3E1FC92A" w14:textId="1D38DC4F" w:rsidR="00EF68F4" w:rsidRPr="004B4096" w:rsidRDefault="00EF68F4" w:rsidP="00EF68F4">
            <w:pPr>
              <w:pStyle w:val="EMEABodyText"/>
            </w:pPr>
            <w:r w:rsidRPr="004B4096">
              <w:t>Estudio realizado en pacientes infectados por VIH</w:t>
            </w:r>
          </w:p>
        </w:tc>
        <w:tc>
          <w:tcPr>
            <w:tcW w:w="3336" w:type="dxa"/>
            <w:shd w:val="clear" w:color="auto" w:fill="auto"/>
          </w:tcPr>
          <w:p w14:paraId="21EC07B4" w14:textId="77777777" w:rsidR="00EF68F4" w:rsidRPr="004B4096" w:rsidRDefault="00EF68F4" w:rsidP="00EF68F4">
            <w:pPr>
              <w:pStyle w:val="EMEABodyText"/>
            </w:pPr>
            <w:del w:id="187" w:author="BMS" w:date="2025-03-10T05:43:00Z">
              <w:r w:rsidRPr="004B4096">
                <w:delText>N</w:delText>
              </w:r>
            </w:del>
            <w:ins w:id="188" w:author="BMS" w:date="2025-03-10T05:43:00Z">
              <w:r w:rsidRPr="004B4096">
                <w:t>n</w:t>
              </w:r>
            </w:ins>
            <w:r w:rsidRPr="004B4096">
              <w:t>evirapina AUC ↑25% (↑17% ↑34%)</w:t>
            </w:r>
          </w:p>
          <w:p w14:paraId="76F04FC4" w14:textId="77777777" w:rsidR="00EF68F4" w:rsidRPr="004B4096" w:rsidRDefault="00EF68F4" w:rsidP="00EF68F4">
            <w:pPr>
              <w:pStyle w:val="EMEABodyText"/>
            </w:pPr>
            <w:del w:id="189" w:author="BMS" w:date="2025-03-10T05:43:00Z">
              <w:r w:rsidRPr="004B4096">
                <w:delText>N</w:delText>
              </w:r>
            </w:del>
            <w:ins w:id="190" w:author="BMS" w:date="2025-03-10T05:43:00Z">
              <w:r w:rsidRPr="004B4096">
                <w:t>n</w:t>
              </w:r>
            </w:ins>
            <w:r w:rsidRPr="004B4096">
              <w:t>evirapina C</w:t>
            </w:r>
            <w:r w:rsidRPr="004B4096">
              <w:rPr>
                <w:vertAlign w:val="subscript"/>
              </w:rPr>
              <w:t>max</w:t>
            </w:r>
            <w:r w:rsidRPr="004B4096">
              <w:t xml:space="preserve"> ↑17% (↑9% ↑25%)</w:t>
            </w:r>
          </w:p>
          <w:p w14:paraId="7C310810" w14:textId="77777777" w:rsidR="00EF68F4" w:rsidRPr="004B4096" w:rsidRDefault="00EF68F4" w:rsidP="00EF68F4">
            <w:pPr>
              <w:pStyle w:val="EMEABodyText"/>
            </w:pPr>
            <w:del w:id="191" w:author="BMS" w:date="2025-03-10T05:44:00Z">
              <w:r w:rsidRPr="004B4096">
                <w:delText>N</w:delText>
              </w:r>
            </w:del>
            <w:ins w:id="192" w:author="BMS" w:date="2025-03-10T05:44:00Z">
              <w:r w:rsidRPr="004B4096">
                <w:t>n</w:t>
              </w:r>
            </w:ins>
            <w:r w:rsidRPr="004B4096">
              <w:t>evirapina C</w:t>
            </w:r>
            <w:r w:rsidRPr="004B4096">
              <w:rPr>
                <w:vertAlign w:val="subscript"/>
              </w:rPr>
              <w:t>min</w:t>
            </w:r>
            <w:r w:rsidRPr="004B4096">
              <w:t xml:space="preserve"> ↑32% (↑22% ↑43%)</w:t>
            </w:r>
          </w:p>
          <w:p w14:paraId="000F4361" w14:textId="77777777" w:rsidR="00EF68F4" w:rsidRPr="00371B95" w:rsidRDefault="00EF68F4" w:rsidP="00EF68F4">
            <w:pPr>
              <w:pStyle w:val="EMEABodyText"/>
            </w:pPr>
          </w:p>
          <w:p w14:paraId="64989390" w14:textId="77777777" w:rsidR="00EF68F4" w:rsidRPr="004B4096" w:rsidRDefault="00EF68F4" w:rsidP="00EF68F4">
            <w:pPr>
              <w:pStyle w:val="EMEABodyText"/>
            </w:pPr>
            <w:del w:id="193" w:author="BMS" w:date="2025-03-10T05:44:00Z">
              <w:r w:rsidRPr="004B4096">
                <w:delText>A</w:delText>
              </w:r>
            </w:del>
            <w:ins w:id="194" w:author="BMS" w:date="2025-03-10T05:44:00Z">
              <w:r w:rsidRPr="004B4096">
                <w:t>a</w:t>
              </w:r>
            </w:ins>
            <w:r w:rsidRPr="004B4096">
              <w:t>tazanavir AUC ↓42% (↓52% ↓29%)</w:t>
            </w:r>
          </w:p>
          <w:p w14:paraId="4C61E569" w14:textId="77777777" w:rsidR="00EF68F4" w:rsidRPr="004B4096" w:rsidRDefault="00EF68F4" w:rsidP="00EF68F4">
            <w:pPr>
              <w:pStyle w:val="EMEABodyText"/>
            </w:pPr>
            <w:del w:id="195" w:author="BMS" w:date="2025-03-10T05:44:00Z">
              <w:r w:rsidRPr="004B4096">
                <w:delText>A</w:delText>
              </w:r>
            </w:del>
            <w:ins w:id="196" w:author="BMS" w:date="2025-03-10T05:44:00Z">
              <w:r w:rsidRPr="004B4096">
                <w:t>a</w:t>
              </w:r>
            </w:ins>
            <w:r w:rsidRPr="004B4096">
              <w:t>tazanavir C</w:t>
            </w:r>
            <w:r w:rsidRPr="004B4096">
              <w:rPr>
                <w:vertAlign w:val="subscript"/>
              </w:rPr>
              <w:t>max</w:t>
            </w:r>
            <w:r w:rsidRPr="004B4096">
              <w:t xml:space="preserve"> ↓28% (↓40% ↓14%)</w:t>
            </w:r>
          </w:p>
          <w:p w14:paraId="62AADC69" w14:textId="77777777" w:rsidR="00EF68F4" w:rsidRPr="004B4096" w:rsidRDefault="00EF68F4" w:rsidP="00EF68F4">
            <w:pPr>
              <w:pStyle w:val="EMEABodyText"/>
            </w:pPr>
            <w:del w:id="197" w:author="BMS" w:date="2025-03-10T05:45:00Z">
              <w:r w:rsidRPr="004B4096">
                <w:delText>A</w:delText>
              </w:r>
            </w:del>
            <w:ins w:id="198" w:author="BMS" w:date="2025-03-10T05:45:00Z">
              <w:r w:rsidRPr="004B4096">
                <w:t>a</w:t>
              </w:r>
            </w:ins>
            <w:r w:rsidRPr="004B4096">
              <w:t>tazanavir C</w:t>
            </w:r>
            <w:r w:rsidRPr="004B4096">
              <w:rPr>
                <w:vertAlign w:val="subscript"/>
              </w:rPr>
              <w:t>min</w:t>
            </w:r>
            <w:r w:rsidRPr="004B4096">
              <w:t xml:space="preserve"> ↓72% (↓80% ↓60%)</w:t>
            </w:r>
          </w:p>
          <w:p w14:paraId="4FD69E3B" w14:textId="77777777" w:rsidR="00EF68F4" w:rsidRPr="00371B95" w:rsidRDefault="00EF68F4" w:rsidP="00EF68F4">
            <w:pPr>
              <w:pStyle w:val="EMEABodyText"/>
            </w:pPr>
          </w:p>
          <w:p w14:paraId="77812176" w14:textId="77777777" w:rsidR="00EF68F4" w:rsidRPr="004B4096" w:rsidRDefault="00EF68F4" w:rsidP="00EF68F4">
            <w:pPr>
              <w:pStyle w:val="Default"/>
              <w:rPr>
                <w:sz w:val="22"/>
                <w:szCs w:val="22"/>
              </w:rPr>
            </w:pPr>
            <w:r w:rsidRPr="004B4096">
              <w:rPr>
                <w:sz w:val="22"/>
              </w:rPr>
              <w:t>Se espera que la administración conjunta de nevirapina y cobicistat disminuya las concentraciones plasmáticas de cobicistat, mientras que las concentraciones plasmáticas de nevirapina pueden aumentar.</w:t>
            </w:r>
          </w:p>
          <w:p w14:paraId="2FED9884" w14:textId="77777777" w:rsidR="00EF68F4" w:rsidRPr="00371B95" w:rsidRDefault="00EF68F4" w:rsidP="00EF68F4">
            <w:pPr>
              <w:pStyle w:val="EMEABodyText"/>
            </w:pPr>
          </w:p>
          <w:p w14:paraId="307E35B3" w14:textId="4900C21D" w:rsidR="00EF68F4" w:rsidRPr="004B4096" w:rsidRDefault="00EF68F4" w:rsidP="00EF68F4">
            <w:pPr>
              <w:pStyle w:val="EMEABodyText"/>
            </w:pPr>
            <w:r w:rsidRPr="004B4096">
              <w:t>El mecanismo de interacción es la inducción del CYP3A4 por nevirapina y la inhibición del CYP3A4 por atazanavir y cobicistat.</w:t>
            </w:r>
          </w:p>
        </w:tc>
        <w:tc>
          <w:tcPr>
            <w:tcW w:w="3118" w:type="dxa"/>
            <w:shd w:val="clear" w:color="auto" w:fill="auto"/>
          </w:tcPr>
          <w:p w14:paraId="74DED8F5" w14:textId="1ED4B6D0" w:rsidR="00EF68F4" w:rsidRPr="004B4096" w:rsidRDefault="00EF68F4" w:rsidP="00EF68F4">
            <w:pPr>
              <w:pStyle w:val="EMEABodyText"/>
            </w:pPr>
            <w:r w:rsidRPr="004B4096">
              <w:t>No se recomienda la administración conjunta de EVOTAZ y nevirapina ya que puede producir una pérdida de efecto terapéutico de EVOTAZ y el desarrollo de resistencias a atazanavir. Se espera que la administración conjunta de nevirapina y EVOTAZ aumente las concentraciones plasmáticas de nevirapina lo que puede aumentar el riesgo de toxicidad asociada a nevirapina (ver sección 4.4).</w:t>
            </w:r>
          </w:p>
        </w:tc>
      </w:tr>
      <w:tr w:rsidR="00EF68F4" w:rsidRPr="004B4096" w14:paraId="32F2000E" w14:textId="77777777" w:rsidTr="006762C3">
        <w:trPr>
          <w:cantSplit/>
          <w:trHeight w:val="57"/>
        </w:trPr>
        <w:tc>
          <w:tcPr>
            <w:tcW w:w="3293" w:type="dxa"/>
            <w:shd w:val="clear" w:color="auto" w:fill="auto"/>
          </w:tcPr>
          <w:p w14:paraId="4E5ECEC2" w14:textId="603432C2" w:rsidR="00EF68F4" w:rsidRPr="004B4096" w:rsidRDefault="00EF68F4" w:rsidP="00EF68F4">
            <w:pPr>
              <w:pStyle w:val="EMEABodyText"/>
              <w:rPr>
                <w:b/>
              </w:rPr>
            </w:pPr>
            <w:del w:id="199" w:author="BMS" w:date="2025-03-10T05:47:00Z">
              <w:r w:rsidRPr="004B4096">
                <w:rPr>
                  <w:b/>
                </w:rPr>
                <w:lastRenderedPageBreak/>
                <w:delText>R</w:delText>
              </w:r>
            </w:del>
            <w:ins w:id="200" w:author="BMS" w:date="2025-03-10T05:47:00Z">
              <w:r w:rsidRPr="004B4096">
                <w:rPr>
                  <w:b/>
                </w:rPr>
                <w:t>r</w:t>
              </w:r>
            </w:ins>
            <w:r w:rsidRPr="004B4096">
              <w:rPr>
                <w:b/>
              </w:rPr>
              <w:t>ilpivirina</w:t>
            </w:r>
          </w:p>
        </w:tc>
        <w:tc>
          <w:tcPr>
            <w:tcW w:w="3336" w:type="dxa"/>
            <w:shd w:val="clear" w:color="auto" w:fill="auto"/>
          </w:tcPr>
          <w:p w14:paraId="15F2A88D" w14:textId="77777777" w:rsidR="00EF68F4" w:rsidRPr="004B4096" w:rsidRDefault="00EF68F4" w:rsidP="00EF68F4">
            <w:pPr>
              <w:pStyle w:val="EMEABodyText"/>
            </w:pPr>
            <w:r w:rsidRPr="004B4096">
              <w:t>Se espera que EVOTAZ aumente las concentraciones plasmáticas de rilpivirina.</w:t>
            </w:r>
          </w:p>
          <w:p w14:paraId="1938F581" w14:textId="77777777" w:rsidR="00EF68F4" w:rsidRPr="00371B95" w:rsidRDefault="00EF68F4" w:rsidP="00EF68F4">
            <w:pPr>
              <w:pStyle w:val="EMEABodyText"/>
            </w:pPr>
          </w:p>
          <w:p w14:paraId="6D2A98D5" w14:textId="392F05E5" w:rsidR="00EF68F4" w:rsidRPr="004B4096" w:rsidRDefault="00EF68F4" w:rsidP="00EF68F4">
            <w:pPr>
              <w:pStyle w:val="EMEABodyText"/>
            </w:pPr>
            <w:r w:rsidRPr="004B4096">
              <w:t>El mecanismo de interacción es la inhibición del CYP3A.</w:t>
            </w:r>
          </w:p>
        </w:tc>
        <w:tc>
          <w:tcPr>
            <w:tcW w:w="3118" w:type="dxa"/>
            <w:shd w:val="clear" w:color="auto" w:fill="auto"/>
          </w:tcPr>
          <w:p w14:paraId="16360F34" w14:textId="4FEA1636" w:rsidR="00EF68F4" w:rsidRPr="004B4096" w:rsidRDefault="00EF68F4" w:rsidP="00EF68F4">
            <w:pPr>
              <w:pStyle w:val="EMEABodyText"/>
            </w:pPr>
            <w:r w:rsidRPr="004B4096">
              <w:t>La administración conjunta de EVOTAZ y rilpivirina puede realizarse sin ajuste de dosis, ya que el aumento esperado en las concentraciones de rilpivirina no se considera clínicamente relevante.</w:t>
            </w:r>
          </w:p>
        </w:tc>
      </w:tr>
      <w:tr w:rsidR="00C221D4" w:rsidRPr="004B4096" w14:paraId="4E08883F" w14:textId="77777777" w:rsidTr="0008536E">
        <w:trPr>
          <w:cantSplit/>
          <w:trHeight w:val="57"/>
        </w:trPr>
        <w:tc>
          <w:tcPr>
            <w:tcW w:w="9747" w:type="dxa"/>
            <w:gridSpan w:val="3"/>
            <w:shd w:val="clear" w:color="auto" w:fill="auto"/>
          </w:tcPr>
          <w:p w14:paraId="08F8DB7A" w14:textId="77777777" w:rsidR="001D12D9" w:rsidRPr="004B4096" w:rsidRDefault="007A0A3F" w:rsidP="005848C7">
            <w:pPr>
              <w:pStyle w:val="EMEABodyText"/>
              <w:keepNext/>
              <w:rPr>
                <w:i/>
              </w:rPr>
            </w:pPr>
            <w:r w:rsidRPr="004B4096">
              <w:rPr>
                <w:i/>
              </w:rPr>
              <w:t>Inhibidores de la integrasa</w:t>
            </w:r>
          </w:p>
        </w:tc>
      </w:tr>
      <w:tr w:rsidR="00EF68F4" w:rsidRPr="004B4096" w14:paraId="0EA8D0EB" w14:textId="77777777" w:rsidTr="006762C3">
        <w:trPr>
          <w:cantSplit/>
          <w:trHeight w:val="57"/>
        </w:trPr>
        <w:tc>
          <w:tcPr>
            <w:tcW w:w="3293" w:type="dxa"/>
            <w:shd w:val="clear" w:color="auto" w:fill="auto"/>
          </w:tcPr>
          <w:p w14:paraId="385FCA2E" w14:textId="35C68762" w:rsidR="00EF68F4" w:rsidRPr="004B4096" w:rsidRDefault="00EF68F4" w:rsidP="00EF68F4">
            <w:pPr>
              <w:pStyle w:val="EMEABodyText"/>
              <w:keepNext/>
              <w:rPr>
                <w:b/>
              </w:rPr>
            </w:pPr>
            <w:del w:id="201" w:author="BMS" w:date="2025-03-10T05:47:00Z">
              <w:r w:rsidRPr="004B4096">
                <w:rPr>
                  <w:b/>
                </w:rPr>
                <w:delText>D</w:delText>
              </w:r>
            </w:del>
            <w:ins w:id="202" w:author="BMS" w:date="2025-03-10T05:47:00Z">
              <w:r w:rsidRPr="004B4096">
                <w:rPr>
                  <w:b/>
                </w:rPr>
                <w:t>d</w:t>
              </w:r>
            </w:ins>
            <w:r w:rsidRPr="004B4096">
              <w:rPr>
                <w:b/>
              </w:rPr>
              <w:t>olutegravir</w:t>
            </w:r>
          </w:p>
        </w:tc>
        <w:tc>
          <w:tcPr>
            <w:tcW w:w="3336" w:type="dxa"/>
            <w:shd w:val="clear" w:color="auto" w:fill="auto"/>
          </w:tcPr>
          <w:p w14:paraId="0B2B2551" w14:textId="77777777" w:rsidR="00EF68F4" w:rsidRPr="004B4096" w:rsidRDefault="00EF68F4" w:rsidP="00EF68F4">
            <w:pPr>
              <w:pStyle w:val="EMEABodyText"/>
              <w:keepNext/>
            </w:pPr>
            <w:r w:rsidRPr="004B4096">
              <w:t>Se espera que la administración conjunta con EVOTAZ aumente las concentraciones plasmáticas de dolutegravir. No se espera que dolutegravir afecte a la farmacocinética de EVOTAZ.</w:t>
            </w:r>
          </w:p>
          <w:p w14:paraId="11434A27" w14:textId="77777777" w:rsidR="00EF68F4" w:rsidRPr="00371B95" w:rsidRDefault="00EF68F4" w:rsidP="00EF68F4">
            <w:pPr>
              <w:pStyle w:val="EMEABodyText"/>
              <w:keepNext/>
            </w:pPr>
          </w:p>
          <w:p w14:paraId="434918B3" w14:textId="5D8076B5" w:rsidR="00EF68F4" w:rsidRPr="004B4096" w:rsidRDefault="00EF68F4" w:rsidP="00EF68F4">
            <w:pPr>
              <w:pStyle w:val="EMEABodyText"/>
              <w:keepNext/>
            </w:pPr>
            <w:r w:rsidRPr="004B4096">
              <w:t>El mecanismo de interacción es la inhibición de la UGT1A1 por atazanavir.</w:t>
            </w:r>
          </w:p>
        </w:tc>
        <w:tc>
          <w:tcPr>
            <w:tcW w:w="3118" w:type="dxa"/>
            <w:shd w:val="clear" w:color="auto" w:fill="auto"/>
          </w:tcPr>
          <w:p w14:paraId="6645610B" w14:textId="37008132" w:rsidR="00EF68F4" w:rsidRPr="004B4096" w:rsidRDefault="00EF68F4" w:rsidP="00EF68F4">
            <w:pPr>
              <w:pStyle w:val="EMEABodyText"/>
              <w:keepNext/>
            </w:pPr>
            <w:r w:rsidRPr="004B4096">
              <w:t>EVOTAZ y dolutegravir se pueden utilizar sin ajuste de dosis.</w:t>
            </w:r>
          </w:p>
        </w:tc>
      </w:tr>
      <w:tr w:rsidR="00EF68F4" w:rsidRPr="004B4096" w14:paraId="7659A812" w14:textId="77777777" w:rsidTr="006762C3">
        <w:trPr>
          <w:cantSplit/>
          <w:trHeight w:val="57"/>
        </w:trPr>
        <w:tc>
          <w:tcPr>
            <w:tcW w:w="3293" w:type="dxa"/>
            <w:shd w:val="clear" w:color="auto" w:fill="auto"/>
          </w:tcPr>
          <w:p w14:paraId="6D5FCA77" w14:textId="77777777" w:rsidR="00EF68F4" w:rsidRPr="004B4096" w:rsidRDefault="00EF68F4" w:rsidP="00EF68F4">
            <w:pPr>
              <w:pStyle w:val="EMEABodyText"/>
              <w:rPr>
                <w:b/>
              </w:rPr>
            </w:pPr>
            <w:del w:id="203" w:author="BMS" w:date="2025-03-10T05:48:00Z">
              <w:r w:rsidRPr="004B4096">
                <w:rPr>
                  <w:b/>
                </w:rPr>
                <w:delText>R</w:delText>
              </w:r>
            </w:del>
            <w:ins w:id="204" w:author="BMS" w:date="2025-03-10T05:48:00Z">
              <w:r w:rsidRPr="004B4096">
                <w:rPr>
                  <w:b/>
                </w:rPr>
                <w:t>r</w:t>
              </w:r>
            </w:ins>
            <w:r w:rsidRPr="004B4096">
              <w:rPr>
                <w:b/>
              </w:rPr>
              <w:t>altegravir 400 mg dos veces al día</w:t>
            </w:r>
          </w:p>
          <w:p w14:paraId="6F1BA998" w14:textId="0EE72DFF" w:rsidR="00EF68F4" w:rsidRPr="004B4096" w:rsidRDefault="00EF68F4" w:rsidP="00EF68F4">
            <w:pPr>
              <w:pStyle w:val="EMEABodyText"/>
            </w:pPr>
            <w:r w:rsidRPr="004B4096">
              <w:t>(atazanavir 400 mg)</w:t>
            </w:r>
          </w:p>
        </w:tc>
        <w:tc>
          <w:tcPr>
            <w:tcW w:w="3336" w:type="dxa"/>
            <w:shd w:val="clear" w:color="auto" w:fill="auto"/>
          </w:tcPr>
          <w:p w14:paraId="7D77C7AB" w14:textId="77777777" w:rsidR="00EF68F4" w:rsidRPr="004B4096" w:rsidRDefault="00EF68F4" w:rsidP="00EF68F4">
            <w:pPr>
              <w:pStyle w:val="EMEABodyText"/>
            </w:pPr>
            <w:del w:id="205" w:author="BMS" w:date="2025-03-10T05:48:00Z">
              <w:r w:rsidRPr="004B4096">
                <w:delText>R</w:delText>
              </w:r>
            </w:del>
            <w:ins w:id="206" w:author="BMS" w:date="2025-03-10T05:48:00Z">
              <w:r w:rsidRPr="004B4096">
                <w:t>r</w:t>
              </w:r>
            </w:ins>
            <w:r w:rsidRPr="004B4096">
              <w:t>altegravir AUC ↑72%</w:t>
            </w:r>
          </w:p>
          <w:p w14:paraId="7733F91B" w14:textId="77777777" w:rsidR="00EF68F4" w:rsidRPr="004B4096" w:rsidRDefault="00EF68F4" w:rsidP="00EF68F4">
            <w:pPr>
              <w:pStyle w:val="EMEABodyText"/>
            </w:pPr>
            <w:del w:id="207" w:author="BMS" w:date="2025-03-10T05:48:00Z">
              <w:r w:rsidRPr="004B4096">
                <w:delText>R</w:delText>
              </w:r>
            </w:del>
            <w:ins w:id="208" w:author="BMS" w:date="2025-03-10T05:48:00Z">
              <w:r w:rsidRPr="004B4096">
                <w:t>r</w:t>
              </w:r>
            </w:ins>
            <w:r w:rsidRPr="004B4096">
              <w:t>altegravir C</w:t>
            </w:r>
            <w:r w:rsidRPr="004B4096">
              <w:rPr>
                <w:vertAlign w:val="subscript"/>
              </w:rPr>
              <w:t>max</w:t>
            </w:r>
            <w:r w:rsidRPr="004B4096">
              <w:t xml:space="preserve"> ↑53%</w:t>
            </w:r>
          </w:p>
          <w:p w14:paraId="1FE8891B" w14:textId="77777777" w:rsidR="00EF68F4" w:rsidRPr="004B4096" w:rsidRDefault="00EF68F4" w:rsidP="00EF68F4">
            <w:pPr>
              <w:pStyle w:val="EMEABodyText"/>
            </w:pPr>
            <w:del w:id="209" w:author="BMS" w:date="2025-03-10T05:48:00Z">
              <w:r w:rsidRPr="004B4096">
                <w:delText>R</w:delText>
              </w:r>
            </w:del>
            <w:ins w:id="210" w:author="BMS" w:date="2025-03-10T05:48:00Z">
              <w:r w:rsidRPr="004B4096">
                <w:t>r</w:t>
              </w:r>
            </w:ins>
            <w:r w:rsidRPr="004B4096">
              <w:t>altegravir C</w:t>
            </w:r>
            <w:r w:rsidRPr="004B4096">
              <w:rPr>
                <w:vertAlign w:val="subscript"/>
              </w:rPr>
              <w:t>12hr</w:t>
            </w:r>
            <w:r w:rsidRPr="004B4096">
              <w:t xml:space="preserve"> ↑95%</w:t>
            </w:r>
          </w:p>
          <w:p w14:paraId="36E093DF" w14:textId="77777777" w:rsidR="00EF68F4" w:rsidRPr="00371B95" w:rsidRDefault="00EF68F4" w:rsidP="00EF68F4">
            <w:pPr>
              <w:pStyle w:val="EMEABodyText"/>
            </w:pPr>
          </w:p>
          <w:p w14:paraId="6F63FAED" w14:textId="60959B4A" w:rsidR="00EF68F4" w:rsidRPr="004B4096" w:rsidRDefault="00EF68F4" w:rsidP="00EF68F4">
            <w:pPr>
              <w:pStyle w:val="EMEABodyText"/>
            </w:pPr>
            <w:r w:rsidRPr="004B4096">
              <w:t>El mecanismo es la inhibición de la UGT1A1 por atazanavir.</w:t>
            </w:r>
          </w:p>
        </w:tc>
        <w:tc>
          <w:tcPr>
            <w:tcW w:w="3118" w:type="dxa"/>
            <w:shd w:val="clear" w:color="auto" w:fill="auto"/>
          </w:tcPr>
          <w:p w14:paraId="699E3B66" w14:textId="72150333" w:rsidR="00EF68F4" w:rsidRPr="004B4096" w:rsidRDefault="00EF68F4" w:rsidP="00EF68F4">
            <w:pPr>
              <w:pStyle w:val="EMEABodyText"/>
            </w:pPr>
            <w:r w:rsidRPr="004B4096">
              <w:t>No se requiere ajuste de dosis de raltegravir si se administra de forma conjunta con EVOTAZ.</w:t>
            </w:r>
          </w:p>
        </w:tc>
      </w:tr>
      <w:tr w:rsidR="00C221D4" w:rsidRPr="004B4096" w14:paraId="37239A76" w14:textId="77777777" w:rsidTr="0008536E">
        <w:trPr>
          <w:cantSplit/>
          <w:trHeight w:val="57"/>
        </w:trPr>
        <w:tc>
          <w:tcPr>
            <w:tcW w:w="9747" w:type="dxa"/>
            <w:gridSpan w:val="3"/>
            <w:shd w:val="clear" w:color="auto" w:fill="auto"/>
          </w:tcPr>
          <w:p w14:paraId="6891A995" w14:textId="77777777" w:rsidR="001D12D9" w:rsidRPr="004B4096" w:rsidRDefault="007A0A3F" w:rsidP="00D50984">
            <w:pPr>
              <w:pStyle w:val="EMEABodyText"/>
              <w:keepNext/>
              <w:rPr>
                <w:i/>
              </w:rPr>
            </w:pPr>
            <w:r w:rsidRPr="004B4096">
              <w:rPr>
                <w:i/>
              </w:rPr>
              <w:t>Antagonistas CCR5</w:t>
            </w:r>
          </w:p>
        </w:tc>
      </w:tr>
      <w:tr w:rsidR="00EF68F4" w:rsidRPr="004B4096" w14:paraId="3CBC0007" w14:textId="77777777" w:rsidTr="006762C3">
        <w:trPr>
          <w:cantSplit/>
          <w:trHeight w:val="57"/>
        </w:trPr>
        <w:tc>
          <w:tcPr>
            <w:tcW w:w="3293" w:type="dxa"/>
            <w:shd w:val="clear" w:color="auto" w:fill="auto"/>
          </w:tcPr>
          <w:p w14:paraId="76CD66A8" w14:textId="75CF75D7" w:rsidR="00EF68F4" w:rsidRPr="004B4096" w:rsidRDefault="00EF68F4" w:rsidP="00EF68F4">
            <w:pPr>
              <w:pStyle w:val="EMEABodyText"/>
              <w:rPr>
                <w:b/>
              </w:rPr>
            </w:pPr>
            <w:del w:id="211" w:author="BMS" w:date="2025-03-10T05:48:00Z">
              <w:r w:rsidRPr="004B4096">
                <w:rPr>
                  <w:b/>
                </w:rPr>
                <w:delText>M</w:delText>
              </w:r>
            </w:del>
            <w:ins w:id="212" w:author="BMS" w:date="2025-03-10T05:48:00Z">
              <w:r w:rsidRPr="004B4096">
                <w:rPr>
                  <w:b/>
                </w:rPr>
                <w:t>m</w:t>
              </w:r>
            </w:ins>
            <w:r w:rsidRPr="004B4096">
              <w:rPr>
                <w:b/>
              </w:rPr>
              <w:t>araviroc</w:t>
            </w:r>
          </w:p>
        </w:tc>
        <w:tc>
          <w:tcPr>
            <w:tcW w:w="3336" w:type="dxa"/>
            <w:shd w:val="clear" w:color="auto" w:fill="auto"/>
          </w:tcPr>
          <w:p w14:paraId="24F19F42" w14:textId="77777777" w:rsidR="00EF68F4" w:rsidRPr="004B4096" w:rsidRDefault="00EF68F4" w:rsidP="00EF68F4">
            <w:pPr>
              <w:pStyle w:val="Default"/>
              <w:keepNext/>
              <w:rPr>
                <w:sz w:val="22"/>
                <w:szCs w:val="22"/>
              </w:rPr>
            </w:pPr>
            <w:r w:rsidRPr="004B4096">
              <w:rPr>
                <w:sz w:val="22"/>
              </w:rPr>
              <w:t>Maraviroc es un sustrato del CYP3A y su concentración plasmática aumenta cuando se administra de forma conjunta con inhibidores potentes del CYP3A.</w:t>
            </w:r>
          </w:p>
          <w:p w14:paraId="6477744D" w14:textId="77777777" w:rsidR="00EF68F4" w:rsidRPr="00371B95" w:rsidRDefault="00EF68F4" w:rsidP="00EF68F4">
            <w:pPr>
              <w:pStyle w:val="Default"/>
              <w:keepNext/>
              <w:rPr>
                <w:color w:val="auto"/>
                <w:sz w:val="22"/>
                <w:szCs w:val="22"/>
              </w:rPr>
            </w:pPr>
          </w:p>
          <w:p w14:paraId="55B59932" w14:textId="77777777" w:rsidR="00EF68F4" w:rsidRPr="004B4096" w:rsidRDefault="00EF68F4" w:rsidP="00EF68F4">
            <w:pPr>
              <w:pStyle w:val="Default"/>
              <w:keepNext/>
              <w:rPr>
                <w:color w:val="auto"/>
                <w:sz w:val="22"/>
                <w:szCs w:val="22"/>
              </w:rPr>
            </w:pPr>
            <w:r w:rsidRPr="004B4096">
              <w:rPr>
                <w:color w:val="auto"/>
                <w:sz w:val="22"/>
              </w:rPr>
              <w:t>No se espera que maraviroc tenga impacto sobre las concentraciones de atazanavir y cobicistat.</w:t>
            </w:r>
          </w:p>
          <w:p w14:paraId="32C2EA3B" w14:textId="77777777" w:rsidR="00EF68F4" w:rsidRPr="00371B95" w:rsidRDefault="00EF68F4" w:rsidP="00EF68F4">
            <w:pPr>
              <w:pStyle w:val="EMEABodyText"/>
              <w:keepNext/>
            </w:pPr>
          </w:p>
          <w:p w14:paraId="6A4277A1" w14:textId="7AA0B5D1" w:rsidR="00EF68F4" w:rsidRPr="004B4096" w:rsidRDefault="00EF68F4" w:rsidP="00EF68F4">
            <w:pPr>
              <w:pStyle w:val="EMEABodyText"/>
              <w:keepNext/>
            </w:pPr>
            <w:r w:rsidRPr="004B4096">
              <w:t>El mecanismo de interacción es la inhibición del CYP3A4 por atazanavir y cobicistat.</w:t>
            </w:r>
          </w:p>
        </w:tc>
        <w:tc>
          <w:tcPr>
            <w:tcW w:w="3118" w:type="dxa"/>
            <w:shd w:val="clear" w:color="auto" w:fill="auto"/>
          </w:tcPr>
          <w:p w14:paraId="41C4FA1D" w14:textId="06F00D1F" w:rsidR="00EF68F4" w:rsidRPr="004B4096" w:rsidRDefault="00EF68F4" w:rsidP="00EF68F4">
            <w:pPr>
              <w:pStyle w:val="Default"/>
              <w:keepNext/>
              <w:rPr>
                <w:sz w:val="22"/>
                <w:szCs w:val="22"/>
              </w:rPr>
            </w:pPr>
            <w:r w:rsidRPr="004B4096">
              <w:rPr>
                <w:sz w:val="22"/>
              </w:rPr>
              <w:t>Cuando se administren de forma conjunta maraviroc y EVOTAZ, los pacientes deben recibir 150 mg de maraviroc dos veces al día. Para más detalles, consultar la Ficha Técnica de maraviroc.</w:t>
            </w:r>
          </w:p>
        </w:tc>
      </w:tr>
      <w:tr w:rsidR="00C221D4" w:rsidRPr="004B4096" w14:paraId="7C5ADE96" w14:textId="77777777" w:rsidTr="0008536E">
        <w:trPr>
          <w:cantSplit/>
          <w:trHeight w:val="57"/>
        </w:trPr>
        <w:tc>
          <w:tcPr>
            <w:tcW w:w="9747" w:type="dxa"/>
            <w:gridSpan w:val="3"/>
            <w:shd w:val="clear" w:color="auto" w:fill="auto"/>
          </w:tcPr>
          <w:p w14:paraId="1359F00D" w14:textId="6C87CFDA" w:rsidR="001D12D9" w:rsidRPr="004B4096" w:rsidRDefault="007A0A3F" w:rsidP="00D50984">
            <w:pPr>
              <w:pStyle w:val="EMEABodyText"/>
              <w:keepNext/>
              <w:rPr>
                <w:b/>
              </w:rPr>
            </w:pPr>
            <w:r w:rsidRPr="004B4096">
              <w:rPr>
                <w:b/>
              </w:rPr>
              <w:lastRenderedPageBreak/>
              <w:t>ANTIBIÓTICOS</w:t>
            </w:r>
          </w:p>
        </w:tc>
      </w:tr>
      <w:tr w:rsidR="00EF68F4" w:rsidRPr="004B4096" w14:paraId="60E221E5" w14:textId="77777777" w:rsidTr="006762C3">
        <w:trPr>
          <w:cantSplit/>
          <w:trHeight w:val="57"/>
        </w:trPr>
        <w:tc>
          <w:tcPr>
            <w:tcW w:w="3293" w:type="dxa"/>
            <w:shd w:val="clear" w:color="auto" w:fill="auto"/>
          </w:tcPr>
          <w:p w14:paraId="39F3634F" w14:textId="77777777" w:rsidR="00EF68F4" w:rsidRPr="004B4096" w:rsidRDefault="00EF68F4" w:rsidP="00EF68F4">
            <w:pPr>
              <w:pStyle w:val="EMEABodyText"/>
              <w:rPr>
                <w:b/>
              </w:rPr>
            </w:pPr>
            <w:del w:id="213" w:author="BMS" w:date="2025-03-10T05:49:00Z">
              <w:r w:rsidRPr="004B4096">
                <w:rPr>
                  <w:b/>
                </w:rPr>
                <w:delText>C</w:delText>
              </w:r>
            </w:del>
            <w:ins w:id="214" w:author="BMS" w:date="2025-03-10T05:49:00Z">
              <w:r w:rsidRPr="004B4096">
                <w:rPr>
                  <w:b/>
                </w:rPr>
                <w:t>c</w:t>
              </w:r>
            </w:ins>
            <w:r w:rsidRPr="004B4096">
              <w:rPr>
                <w:b/>
              </w:rPr>
              <w:t>laritromicina 500 mg dos veces al día</w:t>
            </w:r>
          </w:p>
          <w:p w14:paraId="1725B5D3" w14:textId="4935AD3C" w:rsidR="00EF68F4" w:rsidRPr="004B4096" w:rsidRDefault="00EF68F4" w:rsidP="00EF68F4">
            <w:pPr>
              <w:pStyle w:val="EMEABodyText"/>
              <w:keepNext/>
            </w:pPr>
            <w:r w:rsidRPr="004B4096">
              <w:t>(atazanavir 400 mg una vez al día)</w:t>
            </w:r>
          </w:p>
        </w:tc>
        <w:tc>
          <w:tcPr>
            <w:tcW w:w="3336" w:type="dxa"/>
            <w:shd w:val="clear" w:color="auto" w:fill="auto"/>
          </w:tcPr>
          <w:p w14:paraId="5C8369EA" w14:textId="77777777" w:rsidR="00EF68F4" w:rsidRPr="004B4096" w:rsidRDefault="00EF68F4" w:rsidP="00EF68F4">
            <w:pPr>
              <w:pStyle w:val="EMEABodyText"/>
              <w:keepNext/>
            </w:pPr>
            <w:del w:id="215" w:author="BMS" w:date="2025-03-10T05:50:00Z">
              <w:r w:rsidRPr="004B4096">
                <w:delText>C</w:delText>
              </w:r>
            </w:del>
            <w:ins w:id="216" w:author="BMS" w:date="2025-03-10T05:50:00Z">
              <w:r w:rsidRPr="004B4096">
                <w:t>c</w:t>
              </w:r>
            </w:ins>
            <w:r w:rsidRPr="004B4096">
              <w:t>laritromicina AUC ↑94% (↑75% ↑116%)</w:t>
            </w:r>
          </w:p>
          <w:p w14:paraId="388320B5" w14:textId="77777777" w:rsidR="00EF68F4" w:rsidRPr="004B4096" w:rsidRDefault="00EF68F4" w:rsidP="00EF68F4">
            <w:pPr>
              <w:pStyle w:val="EMEABodyText"/>
              <w:keepNext/>
            </w:pPr>
            <w:del w:id="217" w:author="BMS" w:date="2025-03-10T05:50:00Z">
              <w:r w:rsidRPr="004B4096">
                <w:delText>C</w:delText>
              </w:r>
            </w:del>
            <w:ins w:id="218" w:author="BMS" w:date="2025-03-10T05:50:00Z">
              <w:r w:rsidRPr="004B4096">
                <w:t>c</w:t>
              </w:r>
            </w:ins>
            <w:r w:rsidRPr="004B4096">
              <w:t>laritromicina C</w:t>
            </w:r>
            <w:r w:rsidRPr="004B4096">
              <w:rPr>
                <w:vertAlign w:val="subscript"/>
              </w:rPr>
              <w:t>max</w:t>
            </w:r>
            <w:r w:rsidRPr="004B4096">
              <w:t xml:space="preserve"> ↑50% (↑32% ↑71%)</w:t>
            </w:r>
          </w:p>
          <w:p w14:paraId="198A8C69" w14:textId="77777777" w:rsidR="00EF68F4" w:rsidRPr="004B4096" w:rsidRDefault="00EF68F4" w:rsidP="00EF68F4">
            <w:pPr>
              <w:pStyle w:val="EMEABodyText"/>
              <w:keepNext/>
            </w:pPr>
            <w:del w:id="219" w:author="BMS" w:date="2025-03-10T05:50:00Z">
              <w:r w:rsidRPr="004B4096">
                <w:delText>C</w:delText>
              </w:r>
            </w:del>
            <w:ins w:id="220" w:author="BMS" w:date="2025-03-10T05:50:00Z">
              <w:r w:rsidRPr="004B4096">
                <w:t>c</w:t>
              </w:r>
            </w:ins>
            <w:r w:rsidRPr="004B4096">
              <w:t>laritromicina C</w:t>
            </w:r>
            <w:r w:rsidRPr="004B4096">
              <w:rPr>
                <w:vertAlign w:val="subscript"/>
              </w:rPr>
              <w:t>min</w:t>
            </w:r>
            <w:r w:rsidRPr="004B4096">
              <w:t xml:space="preserve"> ↑160% (↑135% ↑188%)</w:t>
            </w:r>
          </w:p>
          <w:p w14:paraId="733944A6" w14:textId="77777777" w:rsidR="00EF68F4" w:rsidRPr="00371B95" w:rsidRDefault="00EF68F4" w:rsidP="00EF68F4">
            <w:pPr>
              <w:pStyle w:val="EMEABodyText"/>
              <w:keepNext/>
            </w:pPr>
          </w:p>
          <w:p w14:paraId="770B9075" w14:textId="77777777" w:rsidR="00EF68F4" w:rsidRPr="00371B95" w:rsidRDefault="00EF68F4" w:rsidP="00EF68F4">
            <w:pPr>
              <w:pStyle w:val="EMEABodyText"/>
              <w:keepNext/>
              <w:rPr>
                <w:lang w:val="it-IT"/>
              </w:rPr>
            </w:pPr>
            <w:r w:rsidRPr="00371B95">
              <w:rPr>
                <w:lang w:val="it-IT"/>
              </w:rPr>
              <w:t>14</w:t>
            </w:r>
            <w:r w:rsidRPr="00371B95">
              <w:rPr>
                <w:lang w:val="it-IT"/>
              </w:rPr>
              <w:noBreakHyphen/>
              <w:t>OH claritromicina</w:t>
            </w:r>
          </w:p>
          <w:p w14:paraId="11B1D7F6" w14:textId="77777777" w:rsidR="00EF68F4" w:rsidRPr="00371B95" w:rsidRDefault="00EF68F4" w:rsidP="00EF68F4">
            <w:pPr>
              <w:pStyle w:val="EMEABodyText"/>
              <w:keepNext/>
              <w:rPr>
                <w:lang w:val="it-IT"/>
              </w:rPr>
            </w:pPr>
            <w:r w:rsidRPr="00371B95">
              <w:rPr>
                <w:lang w:val="it-IT"/>
              </w:rPr>
              <w:t>14</w:t>
            </w:r>
            <w:r w:rsidRPr="00371B95">
              <w:rPr>
                <w:lang w:val="it-IT"/>
              </w:rPr>
              <w:noBreakHyphen/>
              <w:t xml:space="preserve">OH claritromicina AUC </w:t>
            </w:r>
            <w:r w:rsidRPr="00371B95">
              <w:rPr>
                <w:rFonts w:hint="eastAsia"/>
                <w:lang w:val="it-IT"/>
              </w:rPr>
              <w:t>↓</w:t>
            </w:r>
            <w:r w:rsidRPr="00371B95">
              <w:rPr>
                <w:lang w:val="it-IT"/>
              </w:rPr>
              <w:t>70% (</w:t>
            </w:r>
            <w:r w:rsidRPr="00371B95">
              <w:rPr>
                <w:rFonts w:hint="eastAsia"/>
                <w:lang w:val="it-IT"/>
              </w:rPr>
              <w:t>↓</w:t>
            </w:r>
            <w:r w:rsidRPr="00371B95">
              <w:rPr>
                <w:lang w:val="it-IT"/>
              </w:rPr>
              <w:t xml:space="preserve">74% </w:t>
            </w:r>
            <w:r w:rsidRPr="00371B95">
              <w:rPr>
                <w:rFonts w:hint="eastAsia"/>
                <w:lang w:val="it-IT"/>
              </w:rPr>
              <w:t>↓</w:t>
            </w:r>
            <w:r w:rsidRPr="00371B95">
              <w:rPr>
                <w:lang w:val="it-IT"/>
              </w:rPr>
              <w:t>66%)</w:t>
            </w:r>
          </w:p>
          <w:p w14:paraId="6EB6AACB" w14:textId="77777777" w:rsidR="00EF68F4" w:rsidRPr="00371B95" w:rsidRDefault="00EF68F4" w:rsidP="00EF68F4">
            <w:pPr>
              <w:pStyle w:val="EMEABodyText"/>
              <w:keepNext/>
              <w:rPr>
                <w:lang w:val="it-IT"/>
              </w:rPr>
            </w:pPr>
            <w:r w:rsidRPr="00371B95">
              <w:rPr>
                <w:lang w:val="it-IT"/>
              </w:rPr>
              <w:t>14</w:t>
            </w:r>
            <w:r w:rsidRPr="00371B95">
              <w:rPr>
                <w:lang w:val="it-IT"/>
              </w:rPr>
              <w:noBreakHyphen/>
              <w:t>OH claritromicina C</w:t>
            </w:r>
            <w:r w:rsidRPr="00371B95">
              <w:rPr>
                <w:vertAlign w:val="subscript"/>
                <w:lang w:val="it-IT"/>
              </w:rPr>
              <w:t>max</w:t>
            </w:r>
            <w:r w:rsidRPr="00371B95">
              <w:rPr>
                <w:lang w:val="it-IT"/>
              </w:rPr>
              <w:t xml:space="preserve"> </w:t>
            </w:r>
            <w:r w:rsidRPr="00371B95">
              <w:rPr>
                <w:rFonts w:hint="eastAsia"/>
                <w:lang w:val="it-IT"/>
              </w:rPr>
              <w:t>↓</w:t>
            </w:r>
            <w:r w:rsidRPr="00371B95">
              <w:rPr>
                <w:lang w:val="it-IT"/>
              </w:rPr>
              <w:t>72% (</w:t>
            </w:r>
            <w:r w:rsidRPr="00371B95">
              <w:rPr>
                <w:rFonts w:hint="eastAsia"/>
                <w:lang w:val="it-IT"/>
              </w:rPr>
              <w:t>↓</w:t>
            </w:r>
            <w:r w:rsidRPr="00371B95">
              <w:rPr>
                <w:lang w:val="it-IT"/>
              </w:rPr>
              <w:t xml:space="preserve">76% </w:t>
            </w:r>
            <w:r w:rsidRPr="00371B95">
              <w:rPr>
                <w:rFonts w:hint="eastAsia"/>
                <w:lang w:val="it-IT"/>
              </w:rPr>
              <w:t>↓</w:t>
            </w:r>
            <w:r w:rsidRPr="00371B95">
              <w:rPr>
                <w:lang w:val="it-IT"/>
              </w:rPr>
              <w:t>67%)</w:t>
            </w:r>
          </w:p>
          <w:p w14:paraId="70C310F3" w14:textId="77777777" w:rsidR="00EF68F4" w:rsidRPr="00371B95" w:rsidRDefault="00EF68F4" w:rsidP="00EF68F4">
            <w:pPr>
              <w:pStyle w:val="EMEABodyText"/>
              <w:keepNext/>
              <w:rPr>
                <w:lang w:val="it-IT"/>
              </w:rPr>
            </w:pPr>
            <w:r w:rsidRPr="00371B95">
              <w:rPr>
                <w:lang w:val="it-IT"/>
              </w:rPr>
              <w:t>14</w:t>
            </w:r>
            <w:r w:rsidRPr="00371B95">
              <w:rPr>
                <w:lang w:val="it-IT"/>
              </w:rPr>
              <w:noBreakHyphen/>
              <w:t>OH claritromicina C</w:t>
            </w:r>
            <w:r w:rsidRPr="00371B95">
              <w:rPr>
                <w:vertAlign w:val="subscript"/>
                <w:lang w:val="it-IT"/>
              </w:rPr>
              <w:t>min</w:t>
            </w:r>
            <w:r w:rsidRPr="00371B95">
              <w:rPr>
                <w:lang w:val="it-IT"/>
              </w:rPr>
              <w:t xml:space="preserve"> </w:t>
            </w:r>
            <w:r w:rsidRPr="00371B95">
              <w:rPr>
                <w:rFonts w:hint="eastAsia"/>
                <w:lang w:val="it-IT"/>
              </w:rPr>
              <w:t>↓</w:t>
            </w:r>
            <w:r w:rsidRPr="00371B95">
              <w:rPr>
                <w:lang w:val="it-IT"/>
              </w:rPr>
              <w:t>62% (</w:t>
            </w:r>
            <w:r w:rsidRPr="00371B95">
              <w:rPr>
                <w:rFonts w:hint="eastAsia"/>
                <w:lang w:val="it-IT"/>
              </w:rPr>
              <w:t>↓</w:t>
            </w:r>
            <w:r w:rsidRPr="00371B95">
              <w:rPr>
                <w:lang w:val="it-IT"/>
              </w:rPr>
              <w:t xml:space="preserve">66% </w:t>
            </w:r>
            <w:r w:rsidRPr="00371B95">
              <w:rPr>
                <w:rFonts w:hint="eastAsia"/>
                <w:lang w:val="it-IT"/>
              </w:rPr>
              <w:t>↓</w:t>
            </w:r>
            <w:r w:rsidRPr="00371B95">
              <w:rPr>
                <w:lang w:val="it-IT"/>
              </w:rPr>
              <w:t>58%)</w:t>
            </w:r>
          </w:p>
          <w:p w14:paraId="066E2701" w14:textId="77777777" w:rsidR="00EF68F4" w:rsidRPr="00371B95" w:rsidRDefault="00EF68F4" w:rsidP="00EF68F4">
            <w:pPr>
              <w:pStyle w:val="EMEABodyText"/>
              <w:keepNext/>
              <w:rPr>
                <w:lang w:val="it-IT"/>
              </w:rPr>
            </w:pPr>
          </w:p>
          <w:p w14:paraId="4ADAF40E" w14:textId="77777777" w:rsidR="00EF68F4" w:rsidRPr="00371B95" w:rsidRDefault="00EF68F4" w:rsidP="00EF68F4">
            <w:pPr>
              <w:pStyle w:val="EMEABodyText"/>
              <w:keepNext/>
              <w:rPr>
                <w:lang w:val="it-IT"/>
              </w:rPr>
            </w:pPr>
            <w:del w:id="221" w:author="BMS" w:date="2025-03-10T05:50:00Z">
              <w:r w:rsidRPr="00371B95">
                <w:rPr>
                  <w:lang w:val="it-IT"/>
                </w:rPr>
                <w:delText>A</w:delText>
              </w:r>
            </w:del>
            <w:ins w:id="222" w:author="BMS" w:date="2025-03-10T05:50:00Z">
              <w:r w:rsidRPr="00371B95">
                <w:rPr>
                  <w:lang w:val="it-IT"/>
                </w:rPr>
                <w:t>a</w:t>
              </w:r>
            </w:ins>
            <w:r w:rsidRPr="00371B95">
              <w:rPr>
                <w:lang w:val="it-IT"/>
              </w:rPr>
              <w:t xml:space="preserve">tazanavir AUC </w:t>
            </w:r>
            <w:r w:rsidRPr="00371B95">
              <w:rPr>
                <w:rFonts w:hint="eastAsia"/>
                <w:lang w:val="it-IT"/>
              </w:rPr>
              <w:t>↑</w:t>
            </w:r>
            <w:r w:rsidRPr="00371B95">
              <w:rPr>
                <w:lang w:val="it-IT"/>
              </w:rPr>
              <w:t>28% (</w:t>
            </w:r>
            <w:r w:rsidRPr="00371B95">
              <w:rPr>
                <w:rFonts w:hint="eastAsia"/>
                <w:lang w:val="it-IT"/>
              </w:rPr>
              <w:t>↑</w:t>
            </w:r>
            <w:r w:rsidRPr="00371B95">
              <w:rPr>
                <w:lang w:val="it-IT"/>
              </w:rPr>
              <w:t xml:space="preserve">16% </w:t>
            </w:r>
            <w:r w:rsidRPr="00371B95">
              <w:rPr>
                <w:rFonts w:hint="eastAsia"/>
                <w:lang w:val="it-IT"/>
              </w:rPr>
              <w:t>↑</w:t>
            </w:r>
            <w:r w:rsidRPr="00371B95">
              <w:rPr>
                <w:lang w:val="it-IT"/>
              </w:rPr>
              <w:t>43%)</w:t>
            </w:r>
          </w:p>
          <w:p w14:paraId="4CD19ABF" w14:textId="77777777" w:rsidR="00EF68F4" w:rsidRPr="00371B95" w:rsidRDefault="00EF68F4" w:rsidP="00EF68F4">
            <w:pPr>
              <w:pStyle w:val="EMEABodyText"/>
              <w:keepNext/>
              <w:rPr>
                <w:lang w:val="it-IT"/>
              </w:rPr>
            </w:pPr>
            <w:del w:id="223" w:author="BMS" w:date="2025-03-10T05:50:00Z">
              <w:r w:rsidRPr="00371B95">
                <w:rPr>
                  <w:lang w:val="it-IT"/>
                </w:rPr>
                <w:delText>A</w:delText>
              </w:r>
            </w:del>
            <w:ins w:id="224" w:author="BMS" w:date="2025-03-10T05:50:00Z">
              <w:r w:rsidRPr="00371B95">
                <w:rPr>
                  <w:lang w:val="it-IT"/>
                </w:rPr>
                <w:t>a</w:t>
              </w:r>
            </w:ins>
            <w:r w:rsidRPr="00371B95">
              <w:rPr>
                <w:lang w:val="it-IT"/>
              </w:rPr>
              <w:t>tazanavir C</w:t>
            </w:r>
            <w:r w:rsidRPr="00371B95">
              <w:rPr>
                <w:vertAlign w:val="subscript"/>
                <w:lang w:val="it-IT"/>
              </w:rPr>
              <w:t>max</w:t>
            </w:r>
            <w:r w:rsidRPr="00371B95">
              <w:rPr>
                <w:lang w:val="it-IT"/>
              </w:rPr>
              <w:t xml:space="preserve"> ↔6% (</w:t>
            </w:r>
            <w:r w:rsidRPr="00371B95">
              <w:rPr>
                <w:rFonts w:hint="eastAsia"/>
                <w:lang w:val="it-IT"/>
              </w:rPr>
              <w:t>↓</w:t>
            </w:r>
            <w:r w:rsidRPr="00371B95">
              <w:rPr>
                <w:lang w:val="it-IT"/>
              </w:rPr>
              <w:t xml:space="preserve">7% </w:t>
            </w:r>
            <w:r w:rsidRPr="00371B95">
              <w:rPr>
                <w:rFonts w:hint="eastAsia"/>
                <w:lang w:val="it-IT"/>
              </w:rPr>
              <w:t>↑</w:t>
            </w:r>
            <w:r w:rsidRPr="00371B95">
              <w:rPr>
                <w:lang w:val="it-IT"/>
              </w:rPr>
              <w:t>20%)</w:t>
            </w:r>
          </w:p>
          <w:p w14:paraId="202A6D2D" w14:textId="77777777" w:rsidR="00EF68F4" w:rsidRPr="00371B95" w:rsidRDefault="00EF68F4" w:rsidP="00EF68F4">
            <w:pPr>
              <w:pStyle w:val="EMEABodyText"/>
              <w:keepNext/>
              <w:rPr>
                <w:lang w:val="it-IT"/>
              </w:rPr>
            </w:pPr>
            <w:del w:id="225" w:author="BMS" w:date="2025-03-10T05:50:00Z">
              <w:r w:rsidRPr="00371B95">
                <w:rPr>
                  <w:lang w:val="it-IT"/>
                </w:rPr>
                <w:delText>A</w:delText>
              </w:r>
            </w:del>
            <w:ins w:id="226" w:author="BMS" w:date="2025-03-10T05:50:00Z">
              <w:r w:rsidRPr="00371B95">
                <w:rPr>
                  <w:lang w:val="it-IT"/>
                </w:rPr>
                <w:t>a</w:t>
              </w:r>
            </w:ins>
            <w:r w:rsidRPr="00371B95">
              <w:rPr>
                <w:lang w:val="it-IT"/>
              </w:rPr>
              <w:t>tazanavir C</w:t>
            </w:r>
            <w:r w:rsidRPr="00371B95">
              <w:rPr>
                <w:vertAlign w:val="subscript"/>
                <w:lang w:val="it-IT"/>
              </w:rPr>
              <w:t>min</w:t>
            </w:r>
            <w:r w:rsidRPr="00371B95">
              <w:rPr>
                <w:lang w:val="it-IT"/>
              </w:rPr>
              <w:t xml:space="preserve"> </w:t>
            </w:r>
            <w:r w:rsidRPr="00371B95">
              <w:rPr>
                <w:rFonts w:hint="eastAsia"/>
                <w:lang w:val="it-IT"/>
              </w:rPr>
              <w:t>↑</w:t>
            </w:r>
            <w:r w:rsidRPr="00371B95">
              <w:rPr>
                <w:lang w:val="it-IT"/>
              </w:rPr>
              <w:t>91% (</w:t>
            </w:r>
            <w:r w:rsidRPr="00371B95">
              <w:rPr>
                <w:rFonts w:hint="eastAsia"/>
                <w:lang w:val="it-IT"/>
              </w:rPr>
              <w:t>↑</w:t>
            </w:r>
            <w:r w:rsidRPr="00371B95">
              <w:rPr>
                <w:lang w:val="it-IT"/>
              </w:rPr>
              <w:t xml:space="preserve">66% </w:t>
            </w:r>
            <w:r w:rsidRPr="00371B95">
              <w:rPr>
                <w:rFonts w:hint="eastAsia"/>
                <w:lang w:val="it-IT"/>
              </w:rPr>
              <w:t>↑</w:t>
            </w:r>
            <w:r w:rsidRPr="00371B95">
              <w:rPr>
                <w:lang w:val="it-IT"/>
              </w:rPr>
              <w:t>121%)</w:t>
            </w:r>
          </w:p>
          <w:p w14:paraId="16AB1E62" w14:textId="77777777" w:rsidR="00EF68F4" w:rsidRPr="00371B95" w:rsidRDefault="00EF68F4" w:rsidP="00EF68F4">
            <w:pPr>
              <w:pStyle w:val="EMEABodyText"/>
              <w:keepNext/>
              <w:rPr>
                <w:lang w:val="it-IT"/>
              </w:rPr>
            </w:pPr>
          </w:p>
          <w:p w14:paraId="3DB95092" w14:textId="77777777" w:rsidR="00EF68F4" w:rsidRPr="004B4096" w:rsidRDefault="00EF68F4" w:rsidP="00EF68F4">
            <w:pPr>
              <w:pStyle w:val="EMEABodyText"/>
              <w:keepNext/>
            </w:pPr>
            <w:r w:rsidRPr="004B4096">
              <w:t>La claritromicina puede aumentar las concentraciones de atazanavir y cobicistat. Se espera que la exposición a claritromicina aumente si se administra de forma conjunta con EVOTAZ.</w:t>
            </w:r>
          </w:p>
          <w:p w14:paraId="0954C902" w14:textId="77777777" w:rsidR="00EF68F4" w:rsidRPr="00371B95" w:rsidRDefault="00EF68F4" w:rsidP="00EF68F4">
            <w:pPr>
              <w:pStyle w:val="EMEABodyText"/>
              <w:keepNext/>
            </w:pPr>
          </w:p>
          <w:p w14:paraId="3AB0A278" w14:textId="14B00EA5" w:rsidR="00EF68F4" w:rsidRPr="004B4096" w:rsidRDefault="00EF68F4" w:rsidP="00EF68F4">
            <w:pPr>
              <w:pStyle w:val="EMEABodyText"/>
              <w:keepNext/>
            </w:pPr>
            <w:r w:rsidRPr="004B4096">
              <w:t>El mecanismo de interacción es la inhibición del CYP3A4 por atazanavir y/o cobicistat y claritromicina.</w:t>
            </w:r>
          </w:p>
        </w:tc>
        <w:tc>
          <w:tcPr>
            <w:tcW w:w="3118" w:type="dxa"/>
            <w:shd w:val="clear" w:color="auto" w:fill="auto"/>
          </w:tcPr>
          <w:p w14:paraId="25559FDA" w14:textId="345424ED" w:rsidR="00EF68F4" w:rsidRPr="004B4096" w:rsidRDefault="00EF68F4" w:rsidP="00EF68F4">
            <w:pPr>
              <w:pStyle w:val="EMEABodyText"/>
              <w:keepNext/>
            </w:pPr>
            <w:r w:rsidRPr="004B4096">
              <w:t>Se deben considerar antibióticos alternativos.</w:t>
            </w:r>
          </w:p>
        </w:tc>
      </w:tr>
      <w:tr w:rsidR="00C221D4" w:rsidRPr="004B4096" w14:paraId="20643698" w14:textId="77777777" w:rsidTr="0008536E">
        <w:trPr>
          <w:cantSplit/>
          <w:trHeight w:val="57"/>
        </w:trPr>
        <w:tc>
          <w:tcPr>
            <w:tcW w:w="9747" w:type="dxa"/>
            <w:gridSpan w:val="3"/>
            <w:shd w:val="clear" w:color="auto" w:fill="auto"/>
          </w:tcPr>
          <w:p w14:paraId="5E3B34C4" w14:textId="77777777" w:rsidR="001D12D9" w:rsidRPr="004B4096" w:rsidRDefault="007A0A3F" w:rsidP="00D50984">
            <w:pPr>
              <w:pStyle w:val="BMSTableText"/>
              <w:keepNext/>
              <w:spacing w:before="0" w:after="0"/>
              <w:jc w:val="left"/>
              <w:rPr>
                <w:b/>
                <w:sz w:val="22"/>
                <w:szCs w:val="22"/>
              </w:rPr>
            </w:pPr>
            <w:r w:rsidRPr="004B4096">
              <w:rPr>
                <w:b/>
                <w:sz w:val="22"/>
              </w:rPr>
              <w:t>ANTIDIABÉTICOS</w:t>
            </w:r>
          </w:p>
        </w:tc>
      </w:tr>
      <w:tr w:rsidR="00EF68F4" w:rsidRPr="004B4096" w14:paraId="5812EB27" w14:textId="77777777" w:rsidTr="006762C3">
        <w:trPr>
          <w:cantSplit/>
          <w:trHeight w:val="57"/>
        </w:trPr>
        <w:tc>
          <w:tcPr>
            <w:tcW w:w="3293" w:type="dxa"/>
            <w:shd w:val="clear" w:color="auto" w:fill="auto"/>
          </w:tcPr>
          <w:p w14:paraId="3F8F3491" w14:textId="6570A71E" w:rsidR="00EF68F4" w:rsidRPr="004B4096" w:rsidRDefault="00EF68F4" w:rsidP="00EF68F4">
            <w:pPr>
              <w:pStyle w:val="EMEABodyText"/>
              <w:rPr>
                <w:b/>
              </w:rPr>
            </w:pPr>
            <w:del w:id="227" w:author="BMS" w:date="2025-03-10T05:51:00Z">
              <w:r w:rsidRPr="004B4096">
                <w:rPr>
                  <w:b/>
                </w:rPr>
                <w:delText>M</w:delText>
              </w:r>
            </w:del>
            <w:ins w:id="228" w:author="BMS" w:date="2025-03-10T05:51:00Z">
              <w:r w:rsidRPr="004B4096">
                <w:rPr>
                  <w:b/>
                </w:rPr>
                <w:t>m</w:t>
              </w:r>
            </w:ins>
            <w:r w:rsidRPr="004B4096">
              <w:rPr>
                <w:b/>
              </w:rPr>
              <w:t>etformina</w:t>
            </w:r>
          </w:p>
        </w:tc>
        <w:tc>
          <w:tcPr>
            <w:tcW w:w="3336" w:type="dxa"/>
            <w:shd w:val="clear" w:color="auto" w:fill="auto"/>
          </w:tcPr>
          <w:p w14:paraId="73E08639" w14:textId="71604BFF" w:rsidR="00EF68F4" w:rsidRPr="004B4096" w:rsidRDefault="00EF68F4" w:rsidP="00EF68F4">
            <w:pPr>
              <w:pStyle w:val="Default"/>
              <w:rPr>
                <w:sz w:val="22"/>
                <w:szCs w:val="22"/>
              </w:rPr>
            </w:pPr>
            <w:r w:rsidRPr="004B4096">
              <w:rPr>
                <w:sz w:val="22"/>
              </w:rPr>
              <w:t>Cobicistat inhibe reversiblemente la MATE1, y las concentraciones de metformina pueden aumentar cuando se administra de forma conjunta con EVOTAZ.</w:t>
            </w:r>
          </w:p>
        </w:tc>
        <w:tc>
          <w:tcPr>
            <w:tcW w:w="3118" w:type="dxa"/>
            <w:shd w:val="clear" w:color="auto" w:fill="auto"/>
          </w:tcPr>
          <w:p w14:paraId="5CDE5294" w14:textId="25E2A095" w:rsidR="00EF68F4" w:rsidRPr="004B4096" w:rsidRDefault="00EF68F4" w:rsidP="00EF68F4">
            <w:pPr>
              <w:pStyle w:val="Default"/>
              <w:rPr>
                <w:sz w:val="22"/>
                <w:szCs w:val="22"/>
              </w:rPr>
            </w:pPr>
            <w:r w:rsidRPr="004B4096">
              <w:rPr>
                <w:sz w:val="22"/>
              </w:rPr>
              <w:t>Se recomienda una monitorización estrecha del paciente y el ajuste de la dosis de metformina en pacientes que estén tomando EVOTAZ.</w:t>
            </w:r>
          </w:p>
        </w:tc>
      </w:tr>
      <w:tr w:rsidR="00C221D4" w:rsidRPr="004B4096" w14:paraId="2ECA9B4A" w14:textId="77777777" w:rsidTr="0008536E">
        <w:trPr>
          <w:cantSplit/>
          <w:trHeight w:val="57"/>
        </w:trPr>
        <w:tc>
          <w:tcPr>
            <w:tcW w:w="9747" w:type="dxa"/>
            <w:gridSpan w:val="3"/>
            <w:shd w:val="clear" w:color="auto" w:fill="auto"/>
          </w:tcPr>
          <w:p w14:paraId="68D42CE1" w14:textId="77777777" w:rsidR="001D12D9" w:rsidRPr="004B4096" w:rsidRDefault="007A0A3F" w:rsidP="005848C7">
            <w:pPr>
              <w:pStyle w:val="EMEABodyText"/>
              <w:keepNext/>
            </w:pPr>
            <w:r w:rsidRPr="004B4096">
              <w:rPr>
                <w:b/>
              </w:rPr>
              <w:lastRenderedPageBreak/>
              <w:t>ANTIFÚNGICOS</w:t>
            </w:r>
          </w:p>
        </w:tc>
      </w:tr>
      <w:tr w:rsidR="00EF68F4" w:rsidRPr="004B4096" w14:paraId="38A5C1CD" w14:textId="77777777" w:rsidTr="006762C3">
        <w:trPr>
          <w:cantSplit/>
          <w:trHeight w:val="57"/>
        </w:trPr>
        <w:tc>
          <w:tcPr>
            <w:tcW w:w="3293" w:type="dxa"/>
            <w:shd w:val="clear" w:color="auto" w:fill="auto"/>
          </w:tcPr>
          <w:p w14:paraId="7954CCC9" w14:textId="77777777" w:rsidR="00EF68F4" w:rsidRPr="004B4096" w:rsidRDefault="00EF68F4" w:rsidP="00EF68F4">
            <w:pPr>
              <w:pStyle w:val="EMEABodyText"/>
              <w:keepNext/>
              <w:rPr>
                <w:b/>
              </w:rPr>
            </w:pPr>
            <w:del w:id="229" w:author="BMS" w:date="2025-03-10T05:51:00Z">
              <w:r w:rsidRPr="004B4096">
                <w:rPr>
                  <w:b/>
                </w:rPr>
                <w:delText>K</w:delText>
              </w:r>
            </w:del>
            <w:ins w:id="230" w:author="BMS" w:date="2025-03-10T05:51:00Z">
              <w:r w:rsidRPr="004B4096">
                <w:rPr>
                  <w:b/>
                </w:rPr>
                <w:t>k</w:t>
              </w:r>
            </w:ins>
            <w:r w:rsidRPr="004B4096">
              <w:rPr>
                <w:b/>
              </w:rPr>
              <w:t>etoconazol 200 mg una vez al día</w:t>
            </w:r>
          </w:p>
          <w:p w14:paraId="7725AC11" w14:textId="4541341B" w:rsidR="00EF68F4" w:rsidRPr="004B4096" w:rsidRDefault="00EF68F4" w:rsidP="00EF68F4">
            <w:pPr>
              <w:pStyle w:val="EMEABodyText"/>
              <w:keepNext/>
            </w:pPr>
            <w:r w:rsidRPr="004B4096">
              <w:t>(atazanavir 400 mg una vez al día)</w:t>
            </w:r>
          </w:p>
        </w:tc>
        <w:tc>
          <w:tcPr>
            <w:tcW w:w="3336" w:type="dxa"/>
            <w:shd w:val="clear" w:color="auto" w:fill="auto"/>
          </w:tcPr>
          <w:p w14:paraId="7B46F498" w14:textId="3F2AD604" w:rsidR="00EF68F4" w:rsidRPr="004B4096" w:rsidRDefault="00EF68F4" w:rsidP="00EF68F4">
            <w:pPr>
              <w:pStyle w:val="EMEABodyText"/>
              <w:keepNext/>
            </w:pPr>
            <w:r w:rsidRPr="004B4096">
              <w:t>No se observó ningún efecto significativo en las concentraciones de atazanavir.</w:t>
            </w:r>
          </w:p>
        </w:tc>
        <w:tc>
          <w:tcPr>
            <w:tcW w:w="3118" w:type="dxa"/>
            <w:vMerge w:val="restart"/>
            <w:shd w:val="clear" w:color="auto" w:fill="auto"/>
          </w:tcPr>
          <w:p w14:paraId="4F5F6AEB" w14:textId="77777777" w:rsidR="00EF68F4" w:rsidRPr="004B4096" w:rsidRDefault="00EF68F4" w:rsidP="00EF68F4">
            <w:pPr>
              <w:pStyle w:val="EMEABodyText"/>
              <w:keepNext/>
            </w:pPr>
            <w:r w:rsidRPr="004B4096">
              <w:t>Se aconseja tener precaución. No se dispone de recomendaciones posológicas específicas para la administración conjunta de EVOTAZ con ketoconazol o itraconazol.</w:t>
            </w:r>
          </w:p>
          <w:p w14:paraId="7E8E6AD7" w14:textId="1A95A472" w:rsidR="00EF68F4" w:rsidRPr="004B4096" w:rsidRDefault="00EF68F4" w:rsidP="00EF68F4">
            <w:pPr>
              <w:pStyle w:val="EMEABodyText"/>
              <w:keepNext/>
            </w:pPr>
            <w:r w:rsidRPr="004B4096">
              <w:t>Si se precisa la administración conjunta, la dosis diaria de ketoconazol o itraconazol no debe superar los 200 mg.</w:t>
            </w:r>
          </w:p>
        </w:tc>
      </w:tr>
      <w:tr w:rsidR="00EF68F4" w:rsidRPr="004B4096" w14:paraId="0B012E00" w14:textId="77777777" w:rsidTr="006762C3">
        <w:trPr>
          <w:cantSplit/>
          <w:trHeight w:val="57"/>
        </w:trPr>
        <w:tc>
          <w:tcPr>
            <w:tcW w:w="3293" w:type="dxa"/>
            <w:shd w:val="clear" w:color="auto" w:fill="auto"/>
          </w:tcPr>
          <w:p w14:paraId="4A08AD83" w14:textId="6947AF03" w:rsidR="00EF68F4" w:rsidRPr="004B4096" w:rsidRDefault="00EF68F4" w:rsidP="00EF68F4">
            <w:pPr>
              <w:pStyle w:val="EMEABodyText"/>
              <w:rPr>
                <w:b/>
              </w:rPr>
            </w:pPr>
            <w:del w:id="231" w:author="BMS" w:date="2025-03-10T05:52:00Z">
              <w:r w:rsidRPr="004B4096">
                <w:rPr>
                  <w:b/>
                </w:rPr>
                <w:delText>I</w:delText>
              </w:r>
            </w:del>
            <w:ins w:id="232" w:author="BMS" w:date="2025-03-10T05:52:00Z">
              <w:r w:rsidRPr="004B4096">
                <w:rPr>
                  <w:b/>
                </w:rPr>
                <w:t>i</w:t>
              </w:r>
            </w:ins>
            <w:r w:rsidRPr="004B4096">
              <w:rPr>
                <w:b/>
              </w:rPr>
              <w:t>traconazol</w:t>
            </w:r>
          </w:p>
        </w:tc>
        <w:tc>
          <w:tcPr>
            <w:tcW w:w="3336" w:type="dxa"/>
            <w:shd w:val="clear" w:color="auto" w:fill="auto"/>
          </w:tcPr>
          <w:p w14:paraId="127FF454" w14:textId="77777777" w:rsidR="00EF68F4" w:rsidRPr="004B4096" w:rsidRDefault="00EF68F4" w:rsidP="00EF68F4">
            <w:pPr>
              <w:pStyle w:val="EMEABodyText"/>
            </w:pPr>
            <w:r w:rsidRPr="004B4096">
              <w:t>Itraconazol, como ketoconazol, es un potente inhibidor así como un sustrato del CYP3A4.</w:t>
            </w:r>
          </w:p>
          <w:p w14:paraId="51CCFEA0" w14:textId="77777777" w:rsidR="00EF68F4" w:rsidRPr="00371B95" w:rsidRDefault="00EF68F4" w:rsidP="00EF68F4">
            <w:pPr>
              <w:pStyle w:val="EMEABodyText"/>
            </w:pPr>
          </w:p>
          <w:p w14:paraId="40511E3C" w14:textId="77777777" w:rsidR="00EF68F4" w:rsidRPr="004B4096" w:rsidRDefault="00EF68F4" w:rsidP="00EF68F4">
            <w:pPr>
              <w:pStyle w:val="EMEABodyText"/>
            </w:pPr>
            <w:r w:rsidRPr="004B4096">
              <w:t>Las concentraciones de ketoconazol, itraconazol, y/o cobicistat pueden aumentar con la administración conjunta de ketoconazol o itraconazol con EVOTAZ.</w:t>
            </w:r>
          </w:p>
          <w:p w14:paraId="0301C309" w14:textId="77777777" w:rsidR="00EF68F4" w:rsidRPr="00371B95" w:rsidRDefault="00EF68F4" w:rsidP="00EF68F4">
            <w:pPr>
              <w:pStyle w:val="EMEABodyText"/>
            </w:pPr>
          </w:p>
          <w:p w14:paraId="76EEBC50" w14:textId="75A3DE93" w:rsidR="00EF68F4" w:rsidRPr="004B4096" w:rsidRDefault="00EF68F4" w:rsidP="00EF68F4">
            <w:pPr>
              <w:pStyle w:val="EMEABodyText"/>
            </w:pPr>
            <w:r w:rsidRPr="004B4096">
              <w:t>El mecanismo de interacción es la inhibición del CYP3A4 por atazanavir, cobicistat y ketoconazol o itraconazol.</w:t>
            </w:r>
          </w:p>
        </w:tc>
        <w:tc>
          <w:tcPr>
            <w:tcW w:w="3118" w:type="dxa"/>
            <w:vMerge/>
            <w:shd w:val="clear" w:color="auto" w:fill="auto"/>
          </w:tcPr>
          <w:p w14:paraId="3FBB2EDA" w14:textId="77777777" w:rsidR="00EF68F4" w:rsidRPr="00371B95" w:rsidRDefault="00EF68F4" w:rsidP="00EF68F4">
            <w:pPr>
              <w:pStyle w:val="EMEABodyText"/>
            </w:pPr>
          </w:p>
        </w:tc>
      </w:tr>
      <w:tr w:rsidR="00EF68F4" w:rsidRPr="004B4096" w14:paraId="5763BDD7" w14:textId="77777777" w:rsidTr="006762C3">
        <w:trPr>
          <w:cantSplit/>
          <w:trHeight w:val="57"/>
        </w:trPr>
        <w:tc>
          <w:tcPr>
            <w:tcW w:w="3293" w:type="dxa"/>
            <w:shd w:val="clear" w:color="auto" w:fill="auto"/>
          </w:tcPr>
          <w:p w14:paraId="474E7072" w14:textId="55098462" w:rsidR="00EF68F4" w:rsidRPr="004B4096" w:rsidRDefault="00EF68F4" w:rsidP="00EF68F4">
            <w:pPr>
              <w:pStyle w:val="EMEABodyText"/>
              <w:rPr>
                <w:b/>
              </w:rPr>
            </w:pPr>
            <w:del w:id="233" w:author="BMS" w:date="2025-03-10T05:53:00Z">
              <w:r w:rsidRPr="004B4096">
                <w:rPr>
                  <w:b/>
                </w:rPr>
                <w:delText>V</w:delText>
              </w:r>
            </w:del>
            <w:ins w:id="234" w:author="BMS" w:date="2025-03-10T05:53:00Z">
              <w:r w:rsidRPr="004B4096">
                <w:rPr>
                  <w:b/>
                </w:rPr>
                <w:t>v</w:t>
              </w:r>
            </w:ins>
            <w:r w:rsidRPr="004B4096">
              <w:rPr>
                <w:b/>
              </w:rPr>
              <w:t>oriconazol</w:t>
            </w:r>
          </w:p>
        </w:tc>
        <w:tc>
          <w:tcPr>
            <w:tcW w:w="3336" w:type="dxa"/>
            <w:shd w:val="clear" w:color="auto" w:fill="auto"/>
          </w:tcPr>
          <w:p w14:paraId="273C92F7" w14:textId="537D9169" w:rsidR="00EF68F4" w:rsidRPr="004B4096" w:rsidRDefault="00EF68F4" w:rsidP="00EF68F4">
            <w:pPr>
              <w:pStyle w:val="EMEABodyText"/>
            </w:pPr>
            <w:r w:rsidRPr="004B4096">
              <w:t>Efectos desconocidos</w:t>
            </w:r>
          </w:p>
        </w:tc>
        <w:tc>
          <w:tcPr>
            <w:tcW w:w="3118" w:type="dxa"/>
            <w:shd w:val="clear" w:color="auto" w:fill="auto"/>
          </w:tcPr>
          <w:p w14:paraId="59DEE77E" w14:textId="2225DCEE" w:rsidR="00EF68F4" w:rsidRPr="004B4096" w:rsidRDefault="00EF68F4" w:rsidP="00EF68F4">
            <w:pPr>
              <w:pStyle w:val="EMEABodyText"/>
            </w:pPr>
            <w:r w:rsidRPr="004B4096">
              <w:t>No se debe administrar de forma conjunta voriconazol con EVOTAZ a no ser que la evaluación beneficio/riesgo justifique el uso de voriconazol (ver sección 4.4). Se puede necesitar monitorización clínica tras la administración conjunta con EVOTAZ.</w:t>
            </w:r>
          </w:p>
        </w:tc>
      </w:tr>
      <w:tr w:rsidR="00EF68F4" w:rsidRPr="004B4096" w14:paraId="24A11198" w14:textId="77777777" w:rsidTr="006762C3">
        <w:trPr>
          <w:cantSplit/>
          <w:trHeight w:val="57"/>
        </w:trPr>
        <w:tc>
          <w:tcPr>
            <w:tcW w:w="3293" w:type="dxa"/>
            <w:shd w:val="clear" w:color="auto" w:fill="auto"/>
          </w:tcPr>
          <w:p w14:paraId="66E7EFF8" w14:textId="77777777" w:rsidR="00EF68F4" w:rsidRPr="004B4096" w:rsidRDefault="00EF68F4" w:rsidP="00EF68F4">
            <w:pPr>
              <w:pStyle w:val="EMEABodyText"/>
              <w:rPr>
                <w:b/>
              </w:rPr>
            </w:pPr>
            <w:del w:id="235" w:author="BMS" w:date="2025-03-10T05:53:00Z">
              <w:r w:rsidRPr="004B4096">
                <w:rPr>
                  <w:b/>
                </w:rPr>
                <w:delText>F</w:delText>
              </w:r>
            </w:del>
            <w:ins w:id="236" w:author="BMS" w:date="2025-03-10T05:53:00Z">
              <w:r w:rsidRPr="004B4096">
                <w:rPr>
                  <w:b/>
                </w:rPr>
                <w:t>f</w:t>
              </w:r>
            </w:ins>
            <w:r w:rsidRPr="004B4096">
              <w:rPr>
                <w:b/>
              </w:rPr>
              <w:t>luconazol 200 mg una vez al día</w:t>
            </w:r>
          </w:p>
          <w:p w14:paraId="6E7B813F" w14:textId="6AEDF820" w:rsidR="00EF68F4" w:rsidRPr="004B4096" w:rsidRDefault="00EF68F4" w:rsidP="00EF68F4">
            <w:pPr>
              <w:pStyle w:val="EMEABodyText"/>
            </w:pPr>
            <w:r w:rsidRPr="004B4096">
              <w:t>(atazanavir 300 mg y ritonavir 100 mg una vez al día)</w:t>
            </w:r>
          </w:p>
        </w:tc>
        <w:tc>
          <w:tcPr>
            <w:tcW w:w="3336" w:type="dxa"/>
            <w:shd w:val="clear" w:color="auto" w:fill="auto"/>
          </w:tcPr>
          <w:p w14:paraId="3D6AFF2A" w14:textId="77777777" w:rsidR="00EF68F4" w:rsidRPr="004B4096" w:rsidRDefault="00EF68F4" w:rsidP="00EF68F4">
            <w:pPr>
              <w:pStyle w:val="EMEABodyText"/>
            </w:pPr>
            <w:r w:rsidRPr="004B4096">
              <w:t>Las concentraciones de atazanavir y fluconazol no se modificaron significativamente cuando atazanavir/ritonavir se administró de forma conjunta con fluconazol.</w:t>
            </w:r>
          </w:p>
          <w:p w14:paraId="4CCBCFF7" w14:textId="77777777" w:rsidR="00EF68F4" w:rsidRPr="00371B95" w:rsidRDefault="00EF68F4" w:rsidP="00EF68F4">
            <w:pPr>
              <w:pStyle w:val="EMEABodyText"/>
            </w:pPr>
          </w:p>
          <w:p w14:paraId="3A894517" w14:textId="41F60B2D" w:rsidR="00EF68F4" w:rsidRPr="004B4096" w:rsidRDefault="00EF68F4" w:rsidP="00EF68F4">
            <w:pPr>
              <w:pStyle w:val="EMEABodyText"/>
            </w:pPr>
            <w:r w:rsidRPr="004B4096">
              <w:t>La concentración de fluconazol puede aumentar si se administra de forma conjunta con cobicistat.</w:t>
            </w:r>
          </w:p>
        </w:tc>
        <w:tc>
          <w:tcPr>
            <w:tcW w:w="3118" w:type="dxa"/>
            <w:shd w:val="clear" w:color="auto" w:fill="auto"/>
          </w:tcPr>
          <w:p w14:paraId="3F2C6164" w14:textId="77777777" w:rsidR="00EF68F4" w:rsidRPr="004B4096" w:rsidRDefault="00EF68F4" w:rsidP="00EF68F4">
            <w:pPr>
              <w:pStyle w:val="EMEABodyText"/>
            </w:pPr>
            <w:r w:rsidRPr="004B4096">
              <w:t>Se recomienda monitorización clínica tras la administración conjunta con EVOTAZ.</w:t>
            </w:r>
          </w:p>
        </w:tc>
      </w:tr>
      <w:tr w:rsidR="00C221D4" w:rsidRPr="004B4096" w14:paraId="1BC1A8EF" w14:textId="77777777" w:rsidTr="0008536E">
        <w:trPr>
          <w:cantSplit/>
          <w:trHeight w:val="57"/>
        </w:trPr>
        <w:tc>
          <w:tcPr>
            <w:tcW w:w="9747" w:type="dxa"/>
            <w:gridSpan w:val="3"/>
            <w:shd w:val="clear" w:color="auto" w:fill="auto"/>
          </w:tcPr>
          <w:p w14:paraId="522CCD02" w14:textId="77777777" w:rsidR="001D12D9" w:rsidRPr="004B4096" w:rsidRDefault="007A0A3F" w:rsidP="00D50984">
            <w:pPr>
              <w:pStyle w:val="EMEABodyText"/>
              <w:keepNext/>
            </w:pPr>
            <w:r w:rsidRPr="004B4096">
              <w:rPr>
                <w:b/>
              </w:rPr>
              <w:t>ANTIGOTOSOS</w:t>
            </w:r>
          </w:p>
        </w:tc>
      </w:tr>
      <w:tr w:rsidR="00EF68F4" w:rsidRPr="004B4096" w14:paraId="40043128" w14:textId="77777777" w:rsidTr="006762C3">
        <w:trPr>
          <w:cantSplit/>
          <w:trHeight w:val="57"/>
        </w:trPr>
        <w:tc>
          <w:tcPr>
            <w:tcW w:w="3293" w:type="dxa"/>
            <w:shd w:val="clear" w:color="auto" w:fill="auto"/>
          </w:tcPr>
          <w:p w14:paraId="6F7A9F2E" w14:textId="128910A5" w:rsidR="00EF68F4" w:rsidRPr="004B4096" w:rsidRDefault="00EF68F4" w:rsidP="00EF68F4">
            <w:pPr>
              <w:pStyle w:val="EMEABodyText"/>
              <w:rPr>
                <w:b/>
              </w:rPr>
            </w:pPr>
            <w:del w:id="237" w:author="BMS" w:date="2025-03-10T05:54:00Z">
              <w:r w:rsidRPr="004B4096">
                <w:rPr>
                  <w:b/>
                </w:rPr>
                <w:delText>C</w:delText>
              </w:r>
            </w:del>
            <w:ins w:id="238" w:author="BMS" w:date="2025-03-10T05:54:00Z">
              <w:r w:rsidRPr="004B4096">
                <w:rPr>
                  <w:b/>
                </w:rPr>
                <w:t>c</w:t>
              </w:r>
            </w:ins>
            <w:r w:rsidRPr="004B4096">
              <w:rPr>
                <w:b/>
              </w:rPr>
              <w:t>olchicina</w:t>
            </w:r>
          </w:p>
        </w:tc>
        <w:tc>
          <w:tcPr>
            <w:tcW w:w="3336" w:type="dxa"/>
            <w:shd w:val="clear" w:color="auto" w:fill="auto"/>
          </w:tcPr>
          <w:p w14:paraId="368D09CF" w14:textId="77777777" w:rsidR="00EF68F4" w:rsidRPr="004B4096" w:rsidRDefault="00EF68F4" w:rsidP="00EF68F4">
            <w:pPr>
              <w:pStyle w:val="Default"/>
              <w:rPr>
                <w:sz w:val="22"/>
                <w:szCs w:val="22"/>
              </w:rPr>
            </w:pPr>
            <w:r w:rsidRPr="004B4096">
              <w:rPr>
                <w:sz w:val="22"/>
              </w:rPr>
              <w:t>Las concentraciones plasmáticas de colchicina pueden aumentar cuando se administra de forma conjunta con EVOTAZ.</w:t>
            </w:r>
          </w:p>
          <w:p w14:paraId="5BBE1520" w14:textId="77777777" w:rsidR="00EF68F4" w:rsidRPr="00371B95" w:rsidRDefault="00EF68F4" w:rsidP="00EF68F4">
            <w:pPr>
              <w:pStyle w:val="Default"/>
              <w:rPr>
                <w:sz w:val="22"/>
                <w:szCs w:val="22"/>
              </w:rPr>
            </w:pPr>
          </w:p>
          <w:p w14:paraId="3FC9D3F1" w14:textId="263D5F0B" w:rsidR="00EF68F4" w:rsidRPr="004B4096" w:rsidRDefault="00EF68F4" w:rsidP="00EF68F4">
            <w:pPr>
              <w:pStyle w:val="Default"/>
              <w:rPr>
                <w:sz w:val="22"/>
                <w:szCs w:val="22"/>
              </w:rPr>
            </w:pPr>
            <w:r w:rsidRPr="004B4096">
              <w:rPr>
                <w:sz w:val="22"/>
              </w:rPr>
              <w:t>El mecanismo de interacción es la inhibición del CYP3A4 por atazanavir y cobicistat.</w:t>
            </w:r>
          </w:p>
        </w:tc>
        <w:tc>
          <w:tcPr>
            <w:tcW w:w="3118" w:type="dxa"/>
            <w:shd w:val="clear" w:color="auto" w:fill="auto"/>
          </w:tcPr>
          <w:p w14:paraId="48F76772" w14:textId="77777777" w:rsidR="00EF68F4" w:rsidRPr="004B4096" w:rsidRDefault="00EF68F4" w:rsidP="00EF68F4">
            <w:pPr>
              <w:pStyle w:val="BMSTableText"/>
              <w:tabs>
                <w:tab w:val="clear" w:pos="360"/>
                <w:tab w:val="left" w:pos="256"/>
              </w:tabs>
              <w:spacing w:before="0" w:after="0"/>
              <w:jc w:val="left"/>
              <w:rPr>
                <w:sz w:val="22"/>
                <w:szCs w:val="22"/>
              </w:rPr>
            </w:pPr>
            <w:r w:rsidRPr="004B4096">
              <w:rPr>
                <w:sz w:val="22"/>
              </w:rPr>
              <w:t>EVOTAZ no se debe administrar de forma conjunta con colchicina en pacientes con insuficiencia renal o hepática.</w:t>
            </w:r>
          </w:p>
          <w:p w14:paraId="1679216E" w14:textId="5648566E" w:rsidR="00EF68F4" w:rsidRPr="004B4096" w:rsidRDefault="00EF68F4" w:rsidP="00EF68F4">
            <w:pPr>
              <w:pStyle w:val="EMEABodyText"/>
            </w:pPr>
            <w:r w:rsidRPr="004B4096">
              <w:rPr>
                <w:b/>
              </w:rPr>
              <w:t>Dosis recomendada de colchicina cuando se administra con EVOTAZ en pacientes sin insuficiencia renal o hepática:</w:t>
            </w:r>
            <w:r w:rsidRPr="004B4096">
              <w:t xml:space="preserve"> se recomienda una reducción de la dosis de colchicina o una interrupción del tratamiento con colchicina en pacientes con función renal o hepática normal, si se requiere tratamiento con EVOTAZ.</w:t>
            </w:r>
          </w:p>
        </w:tc>
      </w:tr>
      <w:tr w:rsidR="00C221D4" w:rsidRPr="004B4096" w14:paraId="28CE2FED" w14:textId="77777777" w:rsidTr="0008536E">
        <w:trPr>
          <w:cantSplit/>
          <w:trHeight w:val="57"/>
        </w:trPr>
        <w:tc>
          <w:tcPr>
            <w:tcW w:w="9747" w:type="dxa"/>
            <w:gridSpan w:val="3"/>
            <w:shd w:val="clear" w:color="auto" w:fill="auto"/>
          </w:tcPr>
          <w:p w14:paraId="7BDEAE35" w14:textId="77777777" w:rsidR="001D12D9" w:rsidRPr="004B4096" w:rsidRDefault="007A0A3F" w:rsidP="005848C7">
            <w:pPr>
              <w:pStyle w:val="EMEABodyText"/>
              <w:keepNext/>
              <w:tabs>
                <w:tab w:val="clear" w:pos="567"/>
              </w:tabs>
            </w:pPr>
            <w:r w:rsidRPr="004B4096">
              <w:rPr>
                <w:b/>
              </w:rPr>
              <w:lastRenderedPageBreak/>
              <w:t>ANTIMICOBACTERIANOS</w:t>
            </w:r>
          </w:p>
        </w:tc>
      </w:tr>
      <w:tr w:rsidR="00EF68F4" w:rsidRPr="004B4096" w14:paraId="14C81868" w14:textId="77777777" w:rsidTr="006762C3">
        <w:trPr>
          <w:cantSplit/>
          <w:trHeight w:val="57"/>
        </w:trPr>
        <w:tc>
          <w:tcPr>
            <w:tcW w:w="3293" w:type="dxa"/>
            <w:shd w:val="clear" w:color="auto" w:fill="auto"/>
          </w:tcPr>
          <w:p w14:paraId="01FF2946" w14:textId="77777777" w:rsidR="00EF68F4" w:rsidRPr="004B4096" w:rsidRDefault="00EF68F4" w:rsidP="00EF68F4">
            <w:pPr>
              <w:pStyle w:val="EMEABodyText"/>
              <w:keepNext/>
              <w:rPr>
                <w:b/>
              </w:rPr>
            </w:pPr>
            <w:del w:id="239" w:author="BMS" w:date="2025-03-10T05:54:00Z">
              <w:r w:rsidRPr="004B4096">
                <w:rPr>
                  <w:b/>
                </w:rPr>
                <w:delText>R</w:delText>
              </w:r>
            </w:del>
            <w:ins w:id="240" w:author="BMS" w:date="2025-03-10T05:54:00Z">
              <w:r w:rsidRPr="004B4096">
                <w:rPr>
                  <w:b/>
                </w:rPr>
                <w:t>r</w:t>
              </w:r>
            </w:ins>
            <w:r w:rsidRPr="004B4096">
              <w:rPr>
                <w:b/>
              </w:rPr>
              <w:t>ifabutina 150 mg dos veces a la semana</w:t>
            </w:r>
          </w:p>
          <w:p w14:paraId="09115691" w14:textId="34DF19F4" w:rsidR="00EF68F4" w:rsidRPr="004B4096" w:rsidRDefault="00EF68F4" w:rsidP="00EF68F4">
            <w:pPr>
              <w:pStyle w:val="EMEABodyText"/>
              <w:keepNext/>
            </w:pPr>
            <w:r w:rsidRPr="004B4096">
              <w:t>(atazanavir 300 mg una vez al día con ritonavir 100 mg una vez al día)</w:t>
            </w:r>
          </w:p>
        </w:tc>
        <w:tc>
          <w:tcPr>
            <w:tcW w:w="3336" w:type="dxa"/>
            <w:shd w:val="clear" w:color="auto" w:fill="auto"/>
          </w:tcPr>
          <w:p w14:paraId="2F1B7521" w14:textId="77777777" w:rsidR="00EF68F4" w:rsidRPr="004B4096" w:rsidRDefault="00EF68F4" w:rsidP="00EF68F4">
            <w:pPr>
              <w:pStyle w:val="EMEABodyText"/>
              <w:keepNext/>
            </w:pPr>
            <w:del w:id="241" w:author="BMS" w:date="2025-03-10T05:55:00Z">
              <w:r w:rsidRPr="004B4096">
                <w:delText>R</w:delText>
              </w:r>
            </w:del>
            <w:ins w:id="242" w:author="BMS" w:date="2025-03-10T05:55:00Z">
              <w:r w:rsidRPr="004B4096">
                <w:t>r</w:t>
              </w:r>
            </w:ins>
            <w:r w:rsidRPr="004B4096">
              <w:t>ifabutina AUC ↑48% (↑19% ↑84%)*</w:t>
            </w:r>
          </w:p>
          <w:p w14:paraId="4B694C87" w14:textId="77777777" w:rsidR="00EF68F4" w:rsidRPr="004B4096" w:rsidRDefault="00EF68F4" w:rsidP="00EF68F4">
            <w:pPr>
              <w:pStyle w:val="EMEABodyText"/>
              <w:keepNext/>
            </w:pPr>
            <w:del w:id="243" w:author="BMS" w:date="2025-03-10T05:55:00Z">
              <w:r w:rsidRPr="004B4096">
                <w:delText>R</w:delText>
              </w:r>
            </w:del>
            <w:ins w:id="244" w:author="BMS" w:date="2025-03-10T05:55:00Z">
              <w:r w:rsidRPr="004B4096">
                <w:t>r</w:t>
              </w:r>
            </w:ins>
            <w:r w:rsidRPr="004B4096">
              <w:t>ifabutina C</w:t>
            </w:r>
            <w:r w:rsidRPr="004B4096">
              <w:rPr>
                <w:vertAlign w:val="subscript"/>
              </w:rPr>
              <w:t>max</w:t>
            </w:r>
            <w:r w:rsidRPr="004B4096">
              <w:t xml:space="preserve"> ↑149% (↑103% ↑206%)*</w:t>
            </w:r>
          </w:p>
          <w:p w14:paraId="21A9B335" w14:textId="77777777" w:rsidR="00EF68F4" w:rsidRPr="004B4096" w:rsidRDefault="00EF68F4" w:rsidP="00EF68F4">
            <w:pPr>
              <w:pStyle w:val="EMEABodyText"/>
              <w:keepNext/>
            </w:pPr>
            <w:del w:id="245" w:author="BMS" w:date="2025-03-10T05:55:00Z">
              <w:r w:rsidRPr="004B4096">
                <w:delText>R</w:delText>
              </w:r>
            </w:del>
            <w:ins w:id="246" w:author="BMS" w:date="2025-03-10T05:55:00Z">
              <w:r w:rsidRPr="004B4096">
                <w:t>r</w:t>
              </w:r>
            </w:ins>
            <w:r w:rsidRPr="004B4096">
              <w:t>ifabutina C</w:t>
            </w:r>
            <w:r w:rsidRPr="004B4096">
              <w:rPr>
                <w:vertAlign w:val="subscript"/>
              </w:rPr>
              <w:t>min</w:t>
            </w:r>
            <w:r w:rsidRPr="004B4096">
              <w:t xml:space="preserve"> ↑40% (↑5% ↑87%)*</w:t>
            </w:r>
          </w:p>
          <w:p w14:paraId="064CBBC5" w14:textId="77777777" w:rsidR="00EF68F4" w:rsidRPr="00371B95" w:rsidRDefault="00EF68F4" w:rsidP="00EF68F4">
            <w:pPr>
              <w:pStyle w:val="EMEABodyText"/>
              <w:keepNext/>
            </w:pPr>
          </w:p>
          <w:p w14:paraId="48CC1AEE" w14:textId="77777777" w:rsidR="00EF68F4" w:rsidRPr="004B4096" w:rsidRDefault="00EF68F4" w:rsidP="00EF68F4">
            <w:pPr>
              <w:pStyle w:val="EMEABodyText"/>
              <w:keepNext/>
            </w:pPr>
            <w:r w:rsidRPr="004B4096">
              <w:t>25</w:t>
            </w:r>
            <w:r w:rsidRPr="004B4096">
              <w:noBreakHyphen/>
              <w:t>O</w:t>
            </w:r>
            <w:r w:rsidRPr="004B4096">
              <w:noBreakHyphen/>
              <w:t>desacetil</w:t>
            </w:r>
            <w:r w:rsidRPr="004B4096">
              <w:noBreakHyphen/>
              <w:t>rifabutina AUC ↑990% (↑714% ↑1.361%)*</w:t>
            </w:r>
          </w:p>
          <w:p w14:paraId="5931F64C" w14:textId="77777777" w:rsidR="00EF68F4" w:rsidRPr="004B4096" w:rsidRDefault="00EF68F4" w:rsidP="00EF68F4">
            <w:pPr>
              <w:pStyle w:val="EMEABodyText"/>
              <w:keepNext/>
            </w:pPr>
            <w:r w:rsidRPr="004B4096">
              <w:t>25</w:t>
            </w:r>
            <w:r w:rsidRPr="004B4096">
              <w:noBreakHyphen/>
              <w:t>O</w:t>
            </w:r>
            <w:r w:rsidRPr="004B4096">
              <w:noBreakHyphen/>
              <w:t>desacetil</w:t>
            </w:r>
            <w:r w:rsidRPr="004B4096">
              <w:noBreakHyphen/>
              <w:t>rifabutina C</w:t>
            </w:r>
            <w:r w:rsidRPr="004B4096">
              <w:rPr>
                <w:vertAlign w:val="subscript"/>
              </w:rPr>
              <w:t>max</w:t>
            </w:r>
            <w:r w:rsidRPr="004B4096">
              <w:t xml:space="preserve"> ↑677% (↑513% ↑883%)*</w:t>
            </w:r>
          </w:p>
          <w:p w14:paraId="6CC2B9A4" w14:textId="77777777" w:rsidR="00EF68F4" w:rsidRPr="004B4096" w:rsidRDefault="00EF68F4" w:rsidP="00EF68F4">
            <w:pPr>
              <w:pStyle w:val="EMEABodyText"/>
              <w:keepNext/>
            </w:pPr>
            <w:r w:rsidRPr="004B4096">
              <w:t>25</w:t>
            </w:r>
            <w:r w:rsidRPr="004B4096">
              <w:noBreakHyphen/>
              <w:t>O</w:t>
            </w:r>
            <w:r w:rsidRPr="004B4096">
              <w:noBreakHyphen/>
              <w:t>desacetil</w:t>
            </w:r>
            <w:r w:rsidRPr="004B4096">
              <w:noBreakHyphen/>
              <w:t>rifabutina C</w:t>
            </w:r>
            <w:r w:rsidRPr="004B4096">
              <w:rPr>
                <w:vertAlign w:val="subscript"/>
              </w:rPr>
              <w:t>min</w:t>
            </w:r>
            <w:r w:rsidRPr="004B4096">
              <w:t xml:space="preserve"> ↑1.045% (↑715% ↑1.510%)*</w:t>
            </w:r>
          </w:p>
          <w:p w14:paraId="0558C856" w14:textId="77777777" w:rsidR="00EF68F4" w:rsidRPr="00371B95" w:rsidRDefault="00EF68F4" w:rsidP="00EF68F4">
            <w:pPr>
              <w:pStyle w:val="EMEABodyText"/>
              <w:keepNext/>
            </w:pPr>
          </w:p>
          <w:p w14:paraId="21DF728C" w14:textId="3A0A332E" w:rsidR="00EF68F4" w:rsidRPr="004B4096" w:rsidRDefault="00EF68F4" w:rsidP="00EF68F4">
            <w:pPr>
              <w:pStyle w:val="EMEABodyText"/>
              <w:keepNext/>
            </w:pPr>
            <w:r w:rsidRPr="004B4096">
              <w:t>* Cuando se comparó con rifabutina 150 mg una vez al día sola. Rifabutina total y 25</w:t>
            </w:r>
            <w:r w:rsidRPr="004B4096">
              <w:noBreakHyphen/>
              <w:t>O</w:t>
            </w:r>
            <w:r w:rsidRPr="004B4096">
              <w:noBreakHyphen/>
              <w:t>desacetil</w:t>
            </w:r>
            <w:r w:rsidRPr="004B4096">
              <w:noBreakHyphen/>
              <w:t>rifabutina AUC ↑119% (↑78% ↑169%).</w:t>
            </w:r>
          </w:p>
        </w:tc>
        <w:tc>
          <w:tcPr>
            <w:tcW w:w="3118" w:type="dxa"/>
            <w:vMerge w:val="restart"/>
            <w:shd w:val="clear" w:color="auto" w:fill="auto"/>
          </w:tcPr>
          <w:p w14:paraId="0519F02F" w14:textId="77777777" w:rsidR="00EF68F4" w:rsidRPr="004B4096" w:rsidRDefault="00EF68F4" w:rsidP="00EF68F4">
            <w:pPr>
              <w:pStyle w:val="EMEABodyText"/>
              <w:keepNext/>
            </w:pPr>
            <w:r w:rsidRPr="004B4096">
              <w:t>No se recomienda la administración conjunta de EVOTAZ y rifabutina. Si la combinación es necesaria, la dosis recomendada de rifabutina es de 150 mg 3 veces por semana en días establecidos (por ejemplo Lunes</w:t>
            </w:r>
            <w:r w:rsidRPr="004B4096">
              <w:noBreakHyphen/>
              <w:t>Miércoles</w:t>
            </w:r>
            <w:r w:rsidRPr="004B4096">
              <w:noBreakHyphen/>
              <w:t>Viernes). Se deberá asegurar un aumento de la monitorización de las reacciones adversas asociadas a rifabutina, incluyendo neutropenia y uveitis debido a un aumento esperado en la exposición a rifabutina. Se recomienda una posterior reducción de dosis de rifabutina a 150 mg dos veces a la semana en los días establecidos para los pacientes que no toleren dosis de 150 mg 3 veces por semana. Se debe tener en cuenta que la dosis dos veces a la semana de 150 mg podría no aportar una exposición óptima a rifabutina y por tanto conducir a un riesgo de resistencia a rifamicina y al fracaso del tratamiento.</w:t>
            </w:r>
          </w:p>
          <w:p w14:paraId="15345C5D" w14:textId="15D60728" w:rsidR="00EF68F4" w:rsidRPr="004B4096" w:rsidRDefault="00EF68F4" w:rsidP="00EF68F4">
            <w:pPr>
              <w:pStyle w:val="EMEABodyText"/>
              <w:keepNext/>
            </w:pPr>
            <w:r w:rsidRPr="004B4096">
              <w:t>Se deben considerar las guías oficiales sobre el tratamiento adecuado de la tuberculosis en pacientes infectados por VIH.</w:t>
            </w:r>
          </w:p>
        </w:tc>
      </w:tr>
      <w:tr w:rsidR="00EF68F4" w:rsidRPr="004B4096" w14:paraId="4B5DDD4E" w14:textId="77777777" w:rsidTr="006762C3">
        <w:trPr>
          <w:cantSplit/>
          <w:trHeight w:val="57"/>
        </w:trPr>
        <w:tc>
          <w:tcPr>
            <w:tcW w:w="3293" w:type="dxa"/>
            <w:shd w:val="clear" w:color="auto" w:fill="auto"/>
          </w:tcPr>
          <w:p w14:paraId="5B5CFF3C" w14:textId="7D7EC5F5" w:rsidR="00EF68F4" w:rsidRPr="004B4096" w:rsidRDefault="00EF68F4" w:rsidP="00EF68F4">
            <w:pPr>
              <w:pStyle w:val="EMEABodyText"/>
              <w:rPr>
                <w:b/>
              </w:rPr>
            </w:pPr>
            <w:del w:id="247" w:author="BMS" w:date="2025-03-10T06:12:00Z">
              <w:r w:rsidRPr="004B4096">
                <w:rPr>
                  <w:b/>
                </w:rPr>
                <w:delText>R</w:delText>
              </w:r>
            </w:del>
            <w:ins w:id="248" w:author="BMS" w:date="2025-03-10T06:12:00Z">
              <w:r w:rsidRPr="004B4096">
                <w:rPr>
                  <w:b/>
                </w:rPr>
                <w:t>r</w:t>
              </w:r>
            </w:ins>
            <w:r w:rsidRPr="004B4096">
              <w:rPr>
                <w:b/>
              </w:rPr>
              <w:t>ifabutina 150 mg cada dos días/elvitegravir 150 mg una vez al día/cobicistat 150 mg una vez al día</w:t>
            </w:r>
          </w:p>
        </w:tc>
        <w:tc>
          <w:tcPr>
            <w:tcW w:w="3336" w:type="dxa"/>
            <w:shd w:val="clear" w:color="auto" w:fill="auto"/>
          </w:tcPr>
          <w:p w14:paraId="7584CAD0" w14:textId="77777777" w:rsidR="00EF68F4" w:rsidRPr="004B4096" w:rsidRDefault="00EF68F4" w:rsidP="00EF68F4">
            <w:pPr>
              <w:pStyle w:val="Default"/>
              <w:rPr>
                <w:sz w:val="22"/>
                <w:szCs w:val="22"/>
              </w:rPr>
            </w:pPr>
            <w:del w:id="249" w:author="BMS" w:date="2025-03-10T06:12:00Z">
              <w:r w:rsidRPr="004B4096">
                <w:rPr>
                  <w:sz w:val="22"/>
                </w:rPr>
                <w:delText>C</w:delText>
              </w:r>
            </w:del>
            <w:ins w:id="250" w:author="BMS" w:date="2025-03-10T06:12:00Z">
              <w:r w:rsidRPr="004B4096">
                <w:rPr>
                  <w:sz w:val="22"/>
                </w:rPr>
                <w:t>c</w:t>
              </w:r>
            </w:ins>
            <w:r w:rsidRPr="004B4096">
              <w:rPr>
                <w:sz w:val="22"/>
              </w:rPr>
              <w:t>obicistat:</w:t>
            </w:r>
          </w:p>
          <w:p w14:paraId="02657E42" w14:textId="77777777" w:rsidR="00EF68F4" w:rsidRPr="004B4096" w:rsidRDefault="00EF68F4" w:rsidP="00EF68F4">
            <w:pPr>
              <w:pStyle w:val="Default"/>
              <w:rPr>
                <w:sz w:val="22"/>
                <w:szCs w:val="22"/>
              </w:rPr>
            </w:pPr>
            <w:r w:rsidRPr="004B4096">
              <w:rPr>
                <w:sz w:val="22"/>
              </w:rPr>
              <w:t>AUC: ↔</w:t>
            </w:r>
          </w:p>
          <w:p w14:paraId="0AA964A6" w14:textId="77777777" w:rsidR="00EF68F4" w:rsidRPr="004B4096" w:rsidRDefault="00EF68F4" w:rsidP="00EF68F4">
            <w:pPr>
              <w:pStyle w:val="Default"/>
              <w:rPr>
                <w:sz w:val="22"/>
                <w:szCs w:val="22"/>
              </w:rPr>
            </w:pPr>
            <w:r w:rsidRPr="004B4096">
              <w:rPr>
                <w:sz w:val="22"/>
              </w:rPr>
              <w:t>C</w:t>
            </w:r>
            <w:r w:rsidRPr="004B4096">
              <w:rPr>
                <w:sz w:val="22"/>
                <w:vertAlign w:val="subscript"/>
              </w:rPr>
              <w:t>max</w:t>
            </w:r>
            <w:r w:rsidRPr="004B4096">
              <w:rPr>
                <w:sz w:val="22"/>
              </w:rPr>
              <w:t>: ↔</w:t>
            </w:r>
          </w:p>
          <w:p w14:paraId="1F86F067" w14:textId="77777777" w:rsidR="00EF68F4" w:rsidRPr="004B4096" w:rsidRDefault="00EF68F4" w:rsidP="00EF68F4">
            <w:pPr>
              <w:pStyle w:val="Default"/>
              <w:rPr>
                <w:sz w:val="22"/>
                <w:szCs w:val="22"/>
              </w:rPr>
            </w:pPr>
            <w:r w:rsidRPr="004B4096">
              <w:rPr>
                <w:sz w:val="22"/>
              </w:rPr>
              <w:t>C</w:t>
            </w:r>
            <w:r w:rsidRPr="004B4096">
              <w:rPr>
                <w:sz w:val="22"/>
                <w:vertAlign w:val="subscript"/>
              </w:rPr>
              <w:t>min</w:t>
            </w:r>
            <w:r w:rsidRPr="004B4096">
              <w:rPr>
                <w:sz w:val="22"/>
              </w:rPr>
              <w:t>: ↓66%</w:t>
            </w:r>
          </w:p>
          <w:p w14:paraId="16C15D74" w14:textId="77777777" w:rsidR="00EF68F4" w:rsidRPr="00371B95" w:rsidRDefault="00EF68F4" w:rsidP="00EF68F4">
            <w:pPr>
              <w:pStyle w:val="Default"/>
              <w:rPr>
                <w:sz w:val="22"/>
                <w:szCs w:val="22"/>
              </w:rPr>
            </w:pPr>
          </w:p>
          <w:p w14:paraId="132ADEA8" w14:textId="77777777" w:rsidR="00EF68F4" w:rsidRPr="004B4096" w:rsidRDefault="00EF68F4" w:rsidP="00EF68F4">
            <w:pPr>
              <w:pStyle w:val="Default"/>
              <w:rPr>
                <w:sz w:val="22"/>
                <w:szCs w:val="22"/>
              </w:rPr>
            </w:pPr>
            <w:del w:id="251" w:author="BMS" w:date="2025-03-10T06:12:00Z">
              <w:r w:rsidRPr="004B4096">
                <w:rPr>
                  <w:sz w:val="22"/>
                </w:rPr>
                <w:delText>R</w:delText>
              </w:r>
            </w:del>
            <w:ins w:id="252" w:author="BMS" w:date="2025-03-10T06:12:00Z">
              <w:r w:rsidRPr="004B4096">
                <w:rPr>
                  <w:sz w:val="22"/>
                </w:rPr>
                <w:t>r</w:t>
              </w:r>
            </w:ins>
            <w:r w:rsidRPr="004B4096">
              <w:rPr>
                <w:sz w:val="22"/>
              </w:rPr>
              <w:t>ifabutina:</w:t>
            </w:r>
          </w:p>
          <w:p w14:paraId="6EAC9501" w14:textId="77777777" w:rsidR="00EF68F4" w:rsidRPr="004B4096" w:rsidRDefault="00EF68F4" w:rsidP="00EF68F4">
            <w:pPr>
              <w:pStyle w:val="Default"/>
              <w:rPr>
                <w:sz w:val="22"/>
                <w:szCs w:val="22"/>
              </w:rPr>
            </w:pPr>
            <w:r w:rsidRPr="004B4096">
              <w:rPr>
                <w:sz w:val="22"/>
              </w:rPr>
              <w:t>AUC: ↔8%</w:t>
            </w:r>
          </w:p>
          <w:p w14:paraId="6DDD31DF" w14:textId="73DE609D" w:rsidR="00EF68F4" w:rsidRPr="004B4096" w:rsidRDefault="00EF68F4" w:rsidP="00EF68F4">
            <w:pPr>
              <w:pStyle w:val="Default"/>
              <w:rPr>
                <w:sz w:val="22"/>
                <w:szCs w:val="22"/>
              </w:rPr>
            </w:pPr>
            <w:r w:rsidRPr="004B4096">
              <w:rPr>
                <w:sz w:val="22"/>
              </w:rPr>
              <w:t>C</w:t>
            </w:r>
            <w:r w:rsidRPr="004B4096">
              <w:rPr>
                <w:sz w:val="22"/>
                <w:vertAlign w:val="subscript"/>
              </w:rPr>
              <w:t>max</w:t>
            </w:r>
            <w:r w:rsidRPr="004B4096">
              <w:rPr>
                <w:sz w:val="22"/>
              </w:rPr>
              <w:t xml:space="preserve">: </w:t>
            </w:r>
            <w:r w:rsidR="00FE0CE9" w:rsidRPr="004B4096">
              <w:rPr>
                <w:sz w:val="22"/>
              </w:rPr>
              <w:t>↔</w:t>
            </w:r>
            <w:r w:rsidRPr="004B4096">
              <w:rPr>
                <w:sz w:val="22"/>
              </w:rPr>
              <w:t>9%</w:t>
            </w:r>
          </w:p>
          <w:p w14:paraId="59CF2CD3" w14:textId="7CF73DA2" w:rsidR="00EF68F4" w:rsidRPr="004B4096" w:rsidRDefault="00EF68F4" w:rsidP="00EF68F4">
            <w:pPr>
              <w:pStyle w:val="Default"/>
              <w:rPr>
                <w:sz w:val="22"/>
                <w:szCs w:val="22"/>
              </w:rPr>
            </w:pPr>
            <w:r w:rsidRPr="004B4096">
              <w:rPr>
                <w:sz w:val="22"/>
              </w:rPr>
              <w:t>C</w:t>
            </w:r>
            <w:r w:rsidRPr="004B4096">
              <w:rPr>
                <w:sz w:val="22"/>
                <w:vertAlign w:val="subscript"/>
              </w:rPr>
              <w:t>min</w:t>
            </w:r>
            <w:r w:rsidRPr="004B4096">
              <w:rPr>
                <w:sz w:val="22"/>
              </w:rPr>
              <w:t xml:space="preserve">: </w:t>
            </w:r>
            <w:r w:rsidR="00FE0CE9" w:rsidRPr="004B4096">
              <w:rPr>
                <w:sz w:val="22"/>
              </w:rPr>
              <w:t>↔</w:t>
            </w:r>
            <w:r w:rsidRPr="004B4096">
              <w:rPr>
                <w:sz w:val="22"/>
              </w:rPr>
              <w:t>6%</w:t>
            </w:r>
          </w:p>
          <w:p w14:paraId="7BF77B62" w14:textId="77777777" w:rsidR="00EF68F4" w:rsidRPr="00371B95" w:rsidRDefault="00EF68F4" w:rsidP="00EF68F4">
            <w:pPr>
              <w:pStyle w:val="Default"/>
              <w:rPr>
                <w:sz w:val="22"/>
                <w:szCs w:val="22"/>
              </w:rPr>
            </w:pPr>
          </w:p>
          <w:p w14:paraId="60454B8C" w14:textId="77777777" w:rsidR="00EF68F4" w:rsidRPr="004B4096" w:rsidRDefault="00EF68F4" w:rsidP="00EF68F4">
            <w:pPr>
              <w:pStyle w:val="Default"/>
              <w:rPr>
                <w:sz w:val="22"/>
                <w:szCs w:val="22"/>
              </w:rPr>
            </w:pPr>
            <w:r w:rsidRPr="004B4096">
              <w:rPr>
                <w:sz w:val="22"/>
              </w:rPr>
              <w:t>25</w:t>
            </w:r>
            <w:r w:rsidRPr="004B4096">
              <w:rPr>
                <w:sz w:val="22"/>
              </w:rPr>
              <w:noBreakHyphen/>
              <w:t>O</w:t>
            </w:r>
            <w:r w:rsidRPr="004B4096">
              <w:rPr>
                <w:sz w:val="22"/>
              </w:rPr>
              <w:noBreakHyphen/>
              <w:t>desacetil</w:t>
            </w:r>
            <w:r w:rsidRPr="004B4096">
              <w:rPr>
                <w:sz w:val="22"/>
              </w:rPr>
              <w:noBreakHyphen/>
              <w:t>rifabutina:</w:t>
            </w:r>
          </w:p>
          <w:p w14:paraId="5D7017E5" w14:textId="77777777" w:rsidR="00EF68F4" w:rsidRPr="004B4096" w:rsidRDefault="00EF68F4" w:rsidP="00EF68F4">
            <w:pPr>
              <w:pStyle w:val="Default"/>
              <w:rPr>
                <w:sz w:val="22"/>
                <w:szCs w:val="22"/>
              </w:rPr>
            </w:pPr>
            <w:r w:rsidRPr="004B4096">
              <w:rPr>
                <w:sz w:val="22"/>
              </w:rPr>
              <w:t>AUC: ↑525%</w:t>
            </w:r>
          </w:p>
          <w:p w14:paraId="30518475" w14:textId="77777777" w:rsidR="00EF68F4" w:rsidRPr="004B4096" w:rsidRDefault="00EF68F4" w:rsidP="00EF68F4">
            <w:pPr>
              <w:pStyle w:val="Default"/>
              <w:rPr>
                <w:sz w:val="22"/>
                <w:szCs w:val="22"/>
              </w:rPr>
            </w:pPr>
            <w:r w:rsidRPr="004B4096">
              <w:rPr>
                <w:sz w:val="22"/>
              </w:rPr>
              <w:t>C</w:t>
            </w:r>
            <w:r w:rsidRPr="004B4096">
              <w:rPr>
                <w:sz w:val="22"/>
                <w:vertAlign w:val="subscript"/>
              </w:rPr>
              <w:t>max</w:t>
            </w:r>
            <w:r w:rsidRPr="004B4096">
              <w:rPr>
                <w:sz w:val="22"/>
              </w:rPr>
              <w:t>: ↑384%</w:t>
            </w:r>
          </w:p>
          <w:p w14:paraId="4253554B" w14:textId="77777777" w:rsidR="00EF68F4" w:rsidRPr="004B4096" w:rsidRDefault="00EF68F4" w:rsidP="00EF68F4">
            <w:pPr>
              <w:pStyle w:val="EMEABodyText"/>
            </w:pPr>
            <w:r w:rsidRPr="004B4096">
              <w:t>C</w:t>
            </w:r>
            <w:r w:rsidRPr="004B4096">
              <w:rPr>
                <w:vertAlign w:val="subscript"/>
              </w:rPr>
              <w:t>min</w:t>
            </w:r>
            <w:r w:rsidRPr="004B4096">
              <w:t>: ↑394%</w:t>
            </w:r>
          </w:p>
          <w:p w14:paraId="11FC0174" w14:textId="77777777" w:rsidR="00EF68F4" w:rsidRPr="00371B95" w:rsidRDefault="00EF68F4" w:rsidP="00EF68F4">
            <w:pPr>
              <w:pStyle w:val="EMEABodyText"/>
            </w:pPr>
          </w:p>
          <w:p w14:paraId="3B7E89B7" w14:textId="0BD08580" w:rsidR="00EF68F4" w:rsidRPr="004B4096" w:rsidRDefault="00EF68F4" w:rsidP="00EF68F4">
            <w:pPr>
              <w:pStyle w:val="EMEABodyText"/>
            </w:pPr>
            <w:r w:rsidRPr="004B4096">
              <w:t>El mecanismo de interacción es la inhibición del CYP3A4 por atazanavir y cobicistat.</w:t>
            </w:r>
          </w:p>
        </w:tc>
        <w:tc>
          <w:tcPr>
            <w:tcW w:w="3118" w:type="dxa"/>
            <w:vMerge/>
            <w:shd w:val="clear" w:color="auto" w:fill="auto"/>
          </w:tcPr>
          <w:p w14:paraId="007609AD" w14:textId="77777777" w:rsidR="00EF68F4" w:rsidRPr="00371B95" w:rsidRDefault="00EF68F4" w:rsidP="00EF68F4">
            <w:pPr>
              <w:pStyle w:val="EMEABodyText"/>
            </w:pPr>
          </w:p>
        </w:tc>
      </w:tr>
      <w:tr w:rsidR="00EF68F4" w:rsidRPr="004B4096" w14:paraId="1077FE61" w14:textId="77777777" w:rsidTr="006762C3">
        <w:trPr>
          <w:cantSplit/>
          <w:trHeight w:val="57"/>
        </w:trPr>
        <w:tc>
          <w:tcPr>
            <w:tcW w:w="3293" w:type="dxa"/>
            <w:shd w:val="clear" w:color="auto" w:fill="auto"/>
          </w:tcPr>
          <w:p w14:paraId="55C3C6C4" w14:textId="77777777" w:rsidR="00EF68F4" w:rsidRPr="004B4096" w:rsidRDefault="00EF68F4" w:rsidP="00EF68F4">
            <w:pPr>
              <w:pStyle w:val="EMEABodyText"/>
              <w:rPr>
                <w:b/>
              </w:rPr>
            </w:pPr>
            <w:del w:id="253" w:author="BMS" w:date="2025-03-10T06:24:00Z">
              <w:r w:rsidRPr="004B4096">
                <w:rPr>
                  <w:b/>
                </w:rPr>
                <w:delText>R</w:delText>
              </w:r>
            </w:del>
            <w:ins w:id="254" w:author="BMS" w:date="2025-03-10T06:24:00Z">
              <w:r w:rsidRPr="004B4096">
                <w:rPr>
                  <w:b/>
                </w:rPr>
                <w:t>r</w:t>
              </w:r>
            </w:ins>
            <w:r w:rsidRPr="004B4096">
              <w:rPr>
                <w:b/>
              </w:rPr>
              <w:t>ifampicina 600 mg una vez al día</w:t>
            </w:r>
          </w:p>
          <w:p w14:paraId="6AFFE0A9" w14:textId="52AD3DBF" w:rsidR="00EF68F4" w:rsidRPr="004B4096" w:rsidRDefault="00EF68F4" w:rsidP="00EF68F4">
            <w:pPr>
              <w:pStyle w:val="EMEABodyText"/>
              <w:rPr>
                <w:b/>
              </w:rPr>
            </w:pPr>
            <w:r w:rsidRPr="004B4096">
              <w:t>(atazanavir 300 mg una vez al día con ritonavir 100 mg una vez al día)</w:t>
            </w:r>
          </w:p>
        </w:tc>
        <w:tc>
          <w:tcPr>
            <w:tcW w:w="3336" w:type="dxa"/>
            <w:shd w:val="clear" w:color="auto" w:fill="auto"/>
          </w:tcPr>
          <w:p w14:paraId="7327A861" w14:textId="77777777" w:rsidR="00EF68F4" w:rsidRPr="004B4096" w:rsidRDefault="00EF68F4" w:rsidP="00EF68F4">
            <w:pPr>
              <w:pStyle w:val="EMEABodyText"/>
            </w:pPr>
            <w:r w:rsidRPr="004B4096">
              <w:t>La rifampicina es un inductor potente del CYP3A4 y se ha demostrado que causa una disminución del 72% en el AUC de atazanavir, lo que puede producir fracaso virológico y desarrollo de resistencias.</w:t>
            </w:r>
          </w:p>
          <w:p w14:paraId="53738441" w14:textId="77777777" w:rsidR="00EF68F4" w:rsidRPr="00371B95" w:rsidRDefault="00EF68F4" w:rsidP="00EF68F4">
            <w:pPr>
              <w:pStyle w:val="EMEABodyText"/>
            </w:pPr>
          </w:p>
          <w:p w14:paraId="2DFF1132" w14:textId="11A58490" w:rsidR="00EF68F4" w:rsidRPr="004B4096" w:rsidRDefault="00EF68F4" w:rsidP="00EF68F4">
            <w:pPr>
              <w:pStyle w:val="EMEABodyText"/>
            </w:pPr>
            <w:r w:rsidRPr="004B4096">
              <w:t>El mecanismo de interacción es la inducción del CYP3A4 por rifampicina.</w:t>
            </w:r>
          </w:p>
        </w:tc>
        <w:tc>
          <w:tcPr>
            <w:tcW w:w="3118" w:type="dxa"/>
            <w:shd w:val="clear" w:color="auto" w:fill="auto"/>
          </w:tcPr>
          <w:p w14:paraId="2D4378A4" w14:textId="4FA61D5E" w:rsidR="00EF68F4" w:rsidRPr="004B4096" w:rsidRDefault="00EF68F4" w:rsidP="00EF68F4">
            <w:pPr>
              <w:pStyle w:val="EMEABodyText"/>
            </w:pPr>
            <w:r w:rsidRPr="004B4096">
              <w:t>La rifampicina reduce sustancialmente las concentraciones plasmáticas de atazanavir, lo que puede producir una pérdida de efecto terapéutico de EVOTAZ y el desarrollo de resistencias a atazanavir. La combinación de rifampicina y EVOTAZ está contraindicada (ver sección 4.3).</w:t>
            </w:r>
          </w:p>
        </w:tc>
      </w:tr>
      <w:tr w:rsidR="00C221D4" w:rsidRPr="004B4096" w14:paraId="040AEB2B" w14:textId="77777777" w:rsidTr="0008536E">
        <w:trPr>
          <w:cantSplit/>
          <w:trHeight w:val="57"/>
        </w:trPr>
        <w:tc>
          <w:tcPr>
            <w:tcW w:w="9747" w:type="dxa"/>
            <w:gridSpan w:val="3"/>
            <w:shd w:val="clear" w:color="auto" w:fill="auto"/>
          </w:tcPr>
          <w:p w14:paraId="666677B3" w14:textId="3A2DF48C" w:rsidR="00604B83" w:rsidRPr="004B4096" w:rsidRDefault="005A66C0" w:rsidP="004E5728">
            <w:pPr>
              <w:pStyle w:val="EMEABodyText"/>
              <w:keepNext/>
              <w:rPr>
                <w:b/>
              </w:rPr>
            </w:pPr>
            <w:r w:rsidRPr="004B4096">
              <w:rPr>
                <w:b/>
              </w:rPr>
              <w:lastRenderedPageBreak/>
              <w:t>AGENTES ÁCIDO REDUCTORES</w:t>
            </w:r>
          </w:p>
        </w:tc>
      </w:tr>
      <w:tr w:rsidR="00C221D4" w:rsidRPr="004B4096" w14:paraId="584FB35E" w14:textId="77777777" w:rsidTr="0008536E">
        <w:trPr>
          <w:cantSplit/>
          <w:trHeight w:val="57"/>
        </w:trPr>
        <w:tc>
          <w:tcPr>
            <w:tcW w:w="9747" w:type="dxa"/>
            <w:gridSpan w:val="3"/>
            <w:shd w:val="clear" w:color="auto" w:fill="auto"/>
          </w:tcPr>
          <w:p w14:paraId="31EC7BA2" w14:textId="77777777" w:rsidR="00604B83" w:rsidRPr="004B4096" w:rsidRDefault="007A0A3F" w:rsidP="00D50984">
            <w:pPr>
              <w:pStyle w:val="EMEABodyText"/>
              <w:keepNext/>
              <w:rPr>
                <w:b/>
              </w:rPr>
            </w:pPr>
            <w:r w:rsidRPr="004B4096">
              <w:rPr>
                <w:i/>
              </w:rPr>
              <w:t>Antagonistas del receptor</w:t>
            </w:r>
            <w:r w:rsidRPr="004B4096">
              <w:rPr>
                <w:i/>
              </w:rPr>
              <w:noBreakHyphen/>
              <w:t>H</w:t>
            </w:r>
            <w:r w:rsidRPr="004B4096">
              <w:rPr>
                <w:i/>
                <w:vertAlign w:val="subscript"/>
              </w:rPr>
              <w:t>2</w:t>
            </w:r>
          </w:p>
        </w:tc>
      </w:tr>
      <w:tr w:rsidR="00EF68F4" w:rsidRPr="004B4096" w14:paraId="2EEAF12D" w14:textId="77777777" w:rsidTr="0008536E">
        <w:trPr>
          <w:cantSplit/>
          <w:trHeight w:val="57"/>
        </w:trPr>
        <w:tc>
          <w:tcPr>
            <w:tcW w:w="9747" w:type="dxa"/>
            <w:gridSpan w:val="3"/>
            <w:shd w:val="clear" w:color="auto" w:fill="auto"/>
          </w:tcPr>
          <w:p w14:paraId="04A0FBDD" w14:textId="317F1CFC" w:rsidR="00EF68F4" w:rsidRPr="004B4096" w:rsidRDefault="00EF68F4" w:rsidP="00EF68F4">
            <w:pPr>
              <w:pStyle w:val="EMEABodyText"/>
              <w:keepNext/>
              <w:rPr>
                <w:b/>
              </w:rPr>
            </w:pPr>
            <w:r w:rsidRPr="004B4096">
              <w:rPr>
                <w:b/>
              </w:rPr>
              <w:t xml:space="preserve">Sin </w:t>
            </w:r>
            <w:del w:id="255" w:author="BMS" w:date="2025-03-10T06:29:00Z">
              <w:r w:rsidRPr="004B4096">
                <w:rPr>
                  <w:b/>
                </w:rPr>
                <w:delText>T</w:delText>
              </w:r>
            </w:del>
            <w:ins w:id="256" w:author="BMS" w:date="2025-03-10T06:29:00Z">
              <w:r w:rsidRPr="004B4096">
                <w:rPr>
                  <w:b/>
                </w:rPr>
                <w:t>t</w:t>
              </w:r>
            </w:ins>
            <w:r w:rsidRPr="004B4096">
              <w:rPr>
                <w:b/>
              </w:rPr>
              <w:t>enofovir</w:t>
            </w:r>
          </w:p>
        </w:tc>
      </w:tr>
      <w:tr w:rsidR="00EF68F4" w:rsidRPr="004B4096" w14:paraId="61F7FB88" w14:textId="77777777" w:rsidTr="006762C3">
        <w:trPr>
          <w:cantSplit/>
          <w:trHeight w:val="57"/>
        </w:trPr>
        <w:tc>
          <w:tcPr>
            <w:tcW w:w="3293" w:type="dxa"/>
            <w:shd w:val="clear" w:color="auto" w:fill="auto"/>
          </w:tcPr>
          <w:p w14:paraId="3D41205C" w14:textId="77777777" w:rsidR="00EF68F4" w:rsidRPr="004B4096" w:rsidRDefault="00EF68F4" w:rsidP="00EF68F4">
            <w:pPr>
              <w:pStyle w:val="EMEABodyText"/>
              <w:rPr>
                <w:b/>
              </w:rPr>
            </w:pPr>
            <w:del w:id="257" w:author="BMS" w:date="2025-03-10T06:29:00Z">
              <w:r w:rsidRPr="004B4096">
                <w:rPr>
                  <w:b/>
                </w:rPr>
                <w:delText>F</w:delText>
              </w:r>
            </w:del>
            <w:ins w:id="258" w:author="BMS" w:date="2025-03-10T06:29:00Z">
              <w:r w:rsidRPr="004B4096">
                <w:rPr>
                  <w:b/>
                </w:rPr>
                <w:t>f</w:t>
              </w:r>
            </w:ins>
            <w:r w:rsidRPr="004B4096">
              <w:rPr>
                <w:b/>
              </w:rPr>
              <w:t>amotidina 20 mg dos veces al día</w:t>
            </w:r>
          </w:p>
          <w:p w14:paraId="5AAF6625" w14:textId="06834DD4" w:rsidR="00EF68F4" w:rsidRPr="004B4096" w:rsidRDefault="00EF68F4" w:rsidP="00EF68F4">
            <w:pPr>
              <w:pStyle w:val="EMEABodyText"/>
              <w:rPr>
                <w:b/>
              </w:rPr>
            </w:pPr>
            <w:r w:rsidRPr="004B4096">
              <w:t>(atazanavir 300 mg/ritonavir 100 mg una vez al día) en pacientes infectados por VIH</w:t>
            </w:r>
          </w:p>
        </w:tc>
        <w:tc>
          <w:tcPr>
            <w:tcW w:w="3336" w:type="dxa"/>
            <w:shd w:val="clear" w:color="auto" w:fill="auto"/>
          </w:tcPr>
          <w:p w14:paraId="16522611" w14:textId="77777777" w:rsidR="00EF68F4" w:rsidRPr="004B4096" w:rsidRDefault="00EF68F4" w:rsidP="00EF68F4">
            <w:pPr>
              <w:pStyle w:val="EMEABodyText"/>
            </w:pPr>
            <w:del w:id="259" w:author="BMS" w:date="2025-03-10T06:29:00Z">
              <w:r w:rsidRPr="004B4096">
                <w:delText>A</w:delText>
              </w:r>
            </w:del>
            <w:ins w:id="260" w:author="BMS" w:date="2025-03-10T06:29:00Z">
              <w:r w:rsidRPr="004B4096">
                <w:t>a</w:t>
              </w:r>
            </w:ins>
            <w:r w:rsidRPr="004B4096">
              <w:t>tazanavir AUC ↓18% (↓25% ↑1%)</w:t>
            </w:r>
          </w:p>
          <w:p w14:paraId="688B10A6" w14:textId="77777777" w:rsidR="00EF68F4" w:rsidRPr="004B4096" w:rsidRDefault="00EF68F4" w:rsidP="00EF68F4">
            <w:pPr>
              <w:pStyle w:val="EMEABodyText"/>
            </w:pPr>
            <w:del w:id="261" w:author="BMS" w:date="2025-03-10T06:29:00Z">
              <w:r w:rsidRPr="004B4096">
                <w:delText>A</w:delText>
              </w:r>
            </w:del>
            <w:ins w:id="262" w:author="BMS" w:date="2025-03-10T06:29:00Z">
              <w:r w:rsidRPr="004B4096">
                <w:t>a</w:t>
              </w:r>
            </w:ins>
            <w:r w:rsidRPr="004B4096">
              <w:t>tazanavir C</w:t>
            </w:r>
            <w:r w:rsidRPr="004B4096">
              <w:rPr>
                <w:vertAlign w:val="subscript"/>
              </w:rPr>
              <w:t>max</w:t>
            </w:r>
            <w:r w:rsidRPr="004B4096">
              <w:t xml:space="preserve"> ↓20% (↓32% ↓7%)</w:t>
            </w:r>
          </w:p>
          <w:p w14:paraId="627C0F56" w14:textId="3A0A8C2B" w:rsidR="00EF68F4" w:rsidRPr="004B4096" w:rsidRDefault="00EF68F4" w:rsidP="00EF68F4">
            <w:pPr>
              <w:pStyle w:val="EMEABodyText"/>
            </w:pPr>
            <w:del w:id="263" w:author="BMS" w:date="2025-03-10T06:29:00Z">
              <w:r w:rsidRPr="004B4096">
                <w:delText>A</w:delText>
              </w:r>
            </w:del>
            <w:ins w:id="264" w:author="BMS" w:date="2025-03-10T06:29:00Z">
              <w:r w:rsidRPr="004B4096">
                <w:t>a</w:t>
              </w:r>
            </w:ins>
            <w:r w:rsidRPr="004B4096">
              <w:t>tazanavir C</w:t>
            </w:r>
            <w:r w:rsidRPr="004B4096">
              <w:rPr>
                <w:vertAlign w:val="subscript"/>
              </w:rPr>
              <w:t>min</w:t>
            </w:r>
            <w:r w:rsidRPr="004B4096">
              <w:t xml:space="preserve"> ↔1% (↓16% ↑18%)</w:t>
            </w:r>
          </w:p>
        </w:tc>
        <w:tc>
          <w:tcPr>
            <w:tcW w:w="3118" w:type="dxa"/>
            <w:shd w:val="clear" w:color="auto" w:fill="auto"/>
          </w:tcPr>
          <w:p w14:paraId="4C6536E6" w14:textId="1C207FFA" w:rsidR="00EF68F4" w:rsidRPr="004B4096" w:rsidRDefault="00EF68F4" w:rsidP="00EF68F4">
            <w:pPr>
              <w:pStyle w:val="EMEABodyText"/>
              <w:rPr>
                <w:b/>
              </w:rPr>
            </w:pPr>
            <w:r w:rsidRPr="004B4096">
              <w:rPr>
                <w:b/>
              </w:rPr>
              <w:t>Para los pacientes que no tomen tenofovir,</w:t>
            </w:r>
            <w:r w:rsidRPr="004B4096">
              <w:t xml:space="preserve"> se debe administrar EVOTAZ una vez al día con alimentos simultáneamente con, y/o al menos 10 horas después, una dosis del antagonista del receptor</w:t>
            </w:r>
            <w:r w:rsidRPr="004B4096">
              <w:noBreakHyphen/>
              <w:t>H</w:t>
            </w:r>
            <w:r w:rsidRPr="004B4096">
              <w:rPr>
                <w:vertAlign w:val="subscript"/>
              </w:rPr>
              <w:t>2</w:t>
            </w:r>
            <w:r w:rsidRPr="004B4096">
              <w:t>. La dosis del antagonista del receptor</w:t>
            </w:r>
            <w:r w:rsidRPr="004B4096">
              <w:noBreakHyphen/>
              <w:t>H</w:t>
            </w:r>
            <w:r w:rsidRPr="004B4096">
              <w:rPr>
                <w:vertAlign w:val="subscript"/>
              </w:rPr>
              <w:t xml:space="preserve">2 </w:t>
            </w:r>
            <w:r w:rsidRPr="004B4096">
              <w:t>no debe exceder una dosis comparable a 20 mg de famotidina dos veces al día.</w:t>
            </w:r>
          </w:p>
        </w:tc>
      </w:tr>
      <w:tr w:rsidR="00EF68F4" w:rsidRPr="004B4096" w14:paraId="2B271677" w14:textId="77777777" w:rsidTr="0008536E">
        <w:trPr>
          <w:cantSplit/>
          <w:trHeight w:val="57"/>
        </w:trPr>
        <w:tc>
          <w:tcPr>
            <w:tcW w:w="9747" w:type="dxa"/>
            <w:gridSpan w:val="3"/>
            <w:shd w:val="clear" w:color="auto" w:fill="auto"/>
          </w:tcPr>
          <w:p w14:paraId="0179726B" w14:textId="32060801" w:rsidR="00EF68F4" w:rsidRPr="004B4096" w:rsidRDefault="00EF68F4" w:rsidP="00EF68F4">
            <w:pPr>
              <w:pStyle w:val="EMEABodyText"/>
              <w:keepNext/>
              <w:rPr>
                <w:b/>
              </w:rPr>
            </w:pPr>
            <w:r w:rsidRPr="004B4096">
              <w:rPr>
                <w:b/>
              </w:rPr>
              <w:t xml:space="preserve">Con </w:t>
            </w:r>
            <w:ins w:id="265" w:author="BMS" w:date="2025-03-11T04:23:00Z">
              <w:r w:rsidRPr="004B4096">
                <w:rPr>
                  <w:b/>
                </w:rPr>
                <w:t>t</w:t>
              </w:r>
            </w:ins>
            <w:del w:id="266" w:author="BMS" w:date="2025-03-11T04:23:00Z">
              <w:r w:rsidRPr="004B4096">
                <w:rPr>
                  <w:b/>
                </w:rPr>
                <w:delText>T</w:delText>
              </w:r>
            </w:del>
            <w:r w:rsidRPr="004B4096">
              <w:rPr>
                <w:b/>
              </w:rPr>
              <w:t>enofovir DF 300 mg una vez al día</w:t>
            </w:r>
          </w:p>
        </w:tc>
      </w:tr>
      <w:tr w:rsidR="00EF68F4" w:rsidRPr="004B4096" w14:paraId="699E06A9" w14:textId="77777777" w:rsidTr="006762C3">
        <w:trPr>
          <w:cantSplit/>
          <w:trHeight w:val="57"/>
        </w:trPr>
        <w:tc>
          <w:tcPr>
            <w:tcW w:w="3293" w:type="dxa"/>
            <w:shd w:val="clear" w:color="auto" w:fill="auto"/>
          </w:tcPr>
          <w:p w14:paraId="7AAB2E5D" w14:textId="77777777" w:rsidR="00EF68F4" w:rsidRPr="004B4096" w:rsidRDefault="00EF68F4" w:rsidP="00EF68F4">
            <w:pPr>
              <w:pStyle w:val="EMEABodyText"/>
              <w:rPr>
                <w:b/>
              </w:rPr>
            </w:pPr>
            <w:del w:id="267" w:author="BMS" w:date="2025-03-10T06:36:00Z">
              <w:r w:rsidRPr="004B4096">
                <w:rPr>
                  <w:b/>
                </w:rPr>
                <w:delText>F</w:delText>
              </w:r>
            </w:del>
            <w:ins w:id="268" w:author="BMS" w:date="2025-03-10T06:36:00Z">
              <w:r w:rsidRPr="004B4096">
                <w:rPr>
                  <w:b/>
                </w:rPr>
                <w:t>f</w:t>
              </w:r>
            </w:ins>
            <w:r w:rsidRPr="004B4096">
              <w:rPr>
                <w:b/>
              </w:rPr>
              <w:t>amotidina 20 mg dos veces al día</w:t>
            </w:r>
          </w:p>
          <w:p w14:paraId="51C85480" w14:textId="141E9342" w:rsidR="00EF68F4" w:rsidRPr="004B4096" w:rsidRDefault="00EF68F4" w:rsidP="00EF68F4">
            <w:pPr>
              <w:pStyle w:val="EMEABodyText"/>
              <w:rPr>
                <w:b/>
              </w:rPr>
            </w:pPr>
            <w:r w:rsidRPr="004B4096">
              <w:t>(atazanavir 300 mg/ritonavir 100 mg/tenofovir DF 300 mg una vez al día, administración simultánea)</w:t>
            </w:r>
          </w:p>
        </w:tc>
        <w:tc>
          <w:tcPr>
            <w:tcW w:w="3336" w:type="dxa"/>
            <w:shd w:val="clear" w:color="auto" w:fill="auto"/>
          </w:tcPr>
          <w:p w14:paraId="5A7320B9" w14:textId="77777777" w:rsidR="00EF68F4" w:rsidRPr="004B4096" w:rsidRDefault="00EF68F4" w:rsidP="00EF68F4">
            <w:pPr>
              <w:pStyle w:val="EMEABodyText"/>
            </w:pPr>
            <w:del w:id="269" w:author="BMS" w:date="2025-03-10T06:36:00Z">
              <w:r w:rsidRPr="004B4096">
                <w:delText>A</w:delText>
              </w:r>
            </w:del>
            <w:ins w:id="270" w:author="BMS" w:date="2025-03-10T06:36:00Z">
              <w:r w:rsidRPr="004B4096">
                <w:t>a</w:t>
              </w:r>
            </w:ins>
            <w:r w:rsidRPr="004B4096">
              <w:t>tazanavir AUC ↓10% (↓18% ↓2%)</w:t>
            </w:r>
          </w:p>
          <w:p w14:paraId="0DBB38BE" w14:textId="77777777" w:rsidR="00EF68F4" w:rsidRPr="004B4096" w:rsidRDefault="00EF68F4" w:rsidP="00EF68F4">
            <w:pPr>
              <w:pStyle w:val="EMEABodyText"/>
            </w:pPr>
            <w:del w:id="271" w:author="BMS" w:date="2025-03-10T06:36:00Z">
              <w:r w:rsidRPr="004B4096">
                <w:delText>A</w:delText>
              </w:r>
            </w:del>
            <w:ins w:id="272" w:author="BMS" w:date="2025-03-10T06:36:00Z">
              <w:r w:rsidRPr="004B4096">
                <w:t>a</w:t>
              </w:r>
            </w:ins>
            <w:r w:rsidRPr="004B4096">
              <w:t>tazanavir C</w:t>
            </w:r>
            <w:r w:rsidRPr="004B4096">
              <w:rPr>
                <w:vertAlign w:val="subscript"/>
              </w:rPr>
              <w:t>max</w:t>
            </w:r>
            <w:r w:rsidRPr="004B4096">
              <w:t xml:space="preserve"> ↓9% (↓16% ↓1%)</w:t>
            </w:r>
          </w:p>
          <w:p w14:paraId="627C9B33" w14:textId="77777777" w:rsidR="00EF68F4" w:rsidRPr="004B4096" w:rsidRDefault="00EF68F4" w:rsidP="00EF68F4">
            <w:pPr>
              <w:pStyle w:val="EMEABodyText"/>
            </w:pPr>
            <w:del w:id="273" w:author="BMS" w:date="2025-03-10T06:39:00Z">
              <w:r w:rsidRPr="004B4096">
                <w:delText>A</w:delText>
              </w:r>
            </w:del>
            <w:ins w:id="274" w:author="BMS" w:date="2025-03-10T06:39:00Z">
              <w:r w:rsidRPr="004B4096">
                <w:t>a</w:t>
              </w:r>
            </w:ins>
            <w:r w:rsidRPr="004B4096">
              <w:t>tazanavir C</w:t>
            </w:r>
            <w:r w:rsidRPr="004B4096">
              <w:rPr>
                <w:vertAlign w:val="subscript"/>
              </w:rPr>
              <w:t>min</w:t>
            </w:r>
            <w:r w:rsidRPr="004B4096">
              <w:t xml:space="preserve"> ↓19% (↓31% ↓6%)</w:t>
            </w:r>
          </w:p>
          <w:p w14:paraId="615AECFC" w14:textId="77777777" w:rsidR="00EF68F4" w:rsidRPr="00371B95" w:rsidRDefault="00EF68F4" w:rsidP="00EF68F4">
            <w:pPr>
              <w:pStyle w:val="EMEABodyText"/>
            </w:pPr>
          </w:p>
          <w:p w14:paraId="17A1ECF1" w14:textId="78426A3E" w:rsidR="00EF68F4" w:rsidRPr="004B4096" w:rsidRDefault="00EF68F4" w:rsidP="00EF68F4">
            <w:pPr>
              <w:pStyle w:val="EMEABodyText"/>
            </w:pPr>
            <w:r w:rsidRPr="004B4096">
              <w:t>El mecanismo de interacción es la disminución de la solubilidad de atazanavir ya que el pH intra</w:t>
            </w:r>
            <w:r w:rsidRPr="004B4096">
              <w:noBreakHyphen/>
              <w:t>gástrico aumenta con los bloqueantes H</w:t>
            </w:r>
            <w:r w:rsidRPr="004B4096">
              <w:rPr>
                <w:vertAlign w:val="subscript"/>
              </w:rPr>
              <w:t>2</w:t>
            </w:r>
            <w:r w:rsidRPr="004B4096">
              <w:t>.</w:t>
            </w:r>
          </w:p>
        </w:tc>
        <w:tc>
          <w:tcPr>
            <w:tcW w:w="3118" w:type="dxa"/>
            <w:shd w:val="clear" w:color="auto" w:fill="auto"/>
          </w:tcPr>
          <w:p w14:paraId="3A0B969E" w14:textId="49AAE414" w:rsidR="00EF68F4" w:rsidRPr="004B4096" w:rsidRDefault="00EF68F4" w:rsidP="00EF68F4">
            <w:pPr>
              <w:pStyle w:val="EMEABodyText"/>
            </w:pPr>
            <w:r w:rsidRPr="004B4096">
              <w:rPr>
                <w:b/>
              </w:rPr>
              <w:t xml:space="preserve">Para los pacientes que tomen tenofovir DF, </w:t>
            </w:r>
            <w:r w:rsidRPr="004B4096">
              <w:t>no se recomienda administrar de forma conjunta EVOTAZ con un antagonista del receptor</w:t>
            </w:r>
            <w:r w:rsidRPr="004B4096">
              <w:noBreakHyphen/>
              <w:t>H</w:t>
            </w:r>
            <w:r w:rsidRPr="004B4096">
              <w:rPr>
                <w:vertAlign w:val="subscript"/>
              </w:rPr>
              <w:t>2</w:t>
            </w:r>
            <w:r w:rsidRPr="004B4096">
              <w:t>.</w:t>
            </w:r>
          </w:p>
        </w:tc>
      </w:tr>
      <w:tr w:rsidR="00C221D4" w:rsidRPr="004B4096" w14:paraId="35818EB1" w14:textId="77777777" w:rsidTr="0008536E">
        <w:trPr>
          <w:cantSplit/>
          <w:trHeight w:val="57"/>
        </w:trPr>
        <w:tc>
          <w:tcPr>
            <w:tcW w:w="9747" w:type="dxa"/>
            <w:gridSpan w:val="3"/>
            <w:shd w:val="clear" w:color="auto" w:fill="auto"/>
          </w:tcPr>
          <w:p w14:paraId="6E72645F" w14:textId="77777777" w:rsidR="00604B83" w:rsidRPr="004B4096" w:rsidRDefault="007A0A3F" w:rsidP="00987D9F">
            <w:pPr>
              <w:pStyle w:val="EMEABodyText"/>
              <w:keepNext/>
            </w:pPr>
            <w:r w:rsidRPr="004B4096">
              <w:rPr>
                <w:i/>
              </w:rPr>
              <w:t>Inhibidores de la bomba de protones</w:t>
            </w:r>
          </w:p>
        </w:tc>
      </w:tr>
      <w:tr w:rsidR="00EF68F4" w:rsidRPr="004B4096" w14:paraId="4D73F2F9" w14:textId="77777777" w:rsidTr="006762C3">
        <w:trPr>
          <w:cantSplit/>
          <w:trHeight w:val="57"/>
        </w:trPr>
        <w:tc>
          <w:tcPr>
            <w:tcW w:w="3293" w:type="dxa"/>
            <w:shd w:val="clear" w:color="auto" w:fill="auto"/>
          </w:tcPr>
          <w:p w14:paraId="635EDD92" w14:textId="77777777" w:rsidR="00EF68F4" w:rsidRPr="004B4096" w:rsidRDefault="00EF68F4" w:rsidP="00EF68F4">
            <w:pPr>
              <w:pStyle w:val="EMEABodyText"/>
            </w:pPr>
            <w:del w:id="275" w:author="BMS" w:date="2025-03-10T06:44:00Z">
              <w:r w:rsidRPr="004B4096">
                <w:rPr>
                  <w:b/>
                </w:rPr>
                <w:delText>O</w:delText>
              </w:r>
            </w:del>
            <w:ins w:id="276" w:author="BMS" w:date="2025-03-10T06:44:00Z">
              <w:r w:rsidRPr="004B4096">
                <w:rPr>
                  <w:b/>
                </w:rPr>
                <w:t>o</w:t>
              </w:r>
            </w:ins>
            <w:r w:rsidRPr="004B4096">
              <w:rPr>
                <w:b/>
              </w:rPr>
              <w:t>meprazol 40 mg una vez al día</w:t>
            </w:r>
          </w:p>
          <w:p w14:paraId="1C8C91B4" w14:textId="496726DF" w:rsidR="00EF68F4" w:rsidRPr="004B4096" w:rsidRDefault="00EF68F4" w:rsidP="00EF68F4">
            <w:pPr>
              <w:pStyle w:val="EMEABodyText"/>
            </w:pPr>
            <w:r w:rsidRPr="004B4096">
              <w:t>(atazanavir 400 mg una vez al día, 2 horas después del omeprazol)</w:t>
            </w:r>
          </w:p>
        </w:tc>
        <w:tc>
          <w:tcPr>
            <w:tcW w:w="3336" w:type="dxa"/>
            <w:shd w:val="clear" w:color="auto" w:fill="auto"/>
          </w:tcPr>
          <w:p w14:paraId="79E5E078" w14:textId="77777777" w:rsidR="00EF68F4" w:rsidRPr="004B4096" w:rsidRDefault="00EF68F4" w:rsidP="00EF68F4">
            <w:pPr>
              <w:pStyle w:val="EMEABodyText"/>
            </w:pPr>
            <w:del w:id="277" w:author="BMS" w:date="2025-03-10T06:45:00Z">
              <w:r w:rsidRPr="004B4096">
                <w:delText>A</w:delText>
              </w:r>
            </w:del>
            <w:ins w:id="278" w:author="BMS" w:date="2025-03-10T06:45:00Z">
              <w:r w:rsidRPr="004B4096">
                <w:t>a</w:t>
              </w:r>
            </w:ins>
            <w:r w:rsidRPr="004B4096">
              <w:t>tazanavir AUC ↓94% (↓95% ↓93%)</w:t>
            </w:r>
          </w:p>
          <w:p w14:paraId="02E165B1" w14:textId="77777777" w:rsidR="00EF68F4" w:rsidRPr="004B4096" w:rsidRDefault="00EF68F4" w:rsidP="00EF68F4">
            <w:pPr>
              <w:pStyle w:val="EMEABodyText"/>
            </w:pPr>
            <w:del w:id="279" w:author="BMS" w:date="2025-03-10T06:45:00Z">
              <w:r w:rsidRPr="004B4096">
                <w:delText>A</w:delText>
              </w:r>
            </w:del>
            <w:ins w:id="280" w:author="BMS" w:date="2025-03-10T06:45:00Z">
              <w:r w:rsidRPr="004B4096">
                <w:t>a</w:t>
              </w:r>
            </w:ins>
            <w:r w:rsidRPr="004B4096">
              <w:t>tazanavir C</w:t>
            </w:r>
            <w:r w:rsidRPr="004B4096">
              <w:rPr>
                <w:vertAlign w:val="subscript"/>
              </w:rPr>
              <w:t>max</w:t>
            </w:r>
            <w:r w:rsidRPr="004B4096">
              <w:t xml:space="preserve"> ↓96% (↓96% ↓95%)</w:t>
            </w:r>
          </w:p>
          <w:p w14:paraId="32F195F3" w14:textId="1C06E1CA" w:rsidR="00EF68F4" w:rsidRPr="004B4096" w:rsidRDefault="00EF68F4" w:rsidP="00EF68F4">
            <w:pPr>
              <w:pStyle w:val="EMEABodyText"/>
            </w:pPr>
            <w:del w:id="281" w:author="BMS" w:date="2025-03-10T06:45:00Z">
              <w:r w:rsidRPr="004B4096">
                <w:delText>A</w:delText>
              </w:r>
            </w:del>
            <w:ins w:id="282" w:author="BMS" w:date="2025-03-10T06:45:00Z">
              <w:r w:rsidRPr="004B4096">
                <w:t>a</w:t>
              </w:r>
            </w:ins>
            <w:r w:rsidRPr="004B4096">
              <w:t>tazanavir C</w:t>
            </w:r>
            <w:r w:rsidRPr="004B4096">
              <w:rPr>
                <w:vertAlign w:val="subscript"/>
              </w:rPr>
              <w:t>min</w:t>
            </w:r>
            <w:r w:rsidRPr="004B4096">
              <w:t xml:space="preserve"> ↓95% (↓97% ↓93%)</w:t>
            </w:r>
          </w:p>
        </w:tc>
        <w:tc>
          <w:tcPr>
            <w:tcW w:w="3118" w:type="dxa"/>
            <w:vMerge w:val="restart"/>
            <w:shd w:val="clear" w:color="auto" w:fill="auto"/>
          </w:tcPr>
          <w:p w14:paraId="7912487E" w14:textId="77777777" w:rsidR="00EF68F4" w:rsidRPr="004B4096" w:rsidRDefault="00EF68F4" w:rsidP="00EF68F4">
            <w:pPr>
              <w:pStyle w:val="EMEABodyText"/>
            </w:pPr>
            <w:r w:rsidRPr="004B4096">
              <w:t>No se recomienda la administración conjunta de EVOTAZ con los inhibidores de la bomba de protones.</w:t>
            </w:r>
          </w:p>
        </w:tc>
      </w:tr>
      <w:tr w:rsidR="00EF68F4" w:rsidRPr="004B4096" w14:paraId="2A578CF0" w14:textId="77777777" w:rsidTr="006762C3">
        <w:trPr>
          <w:cantSplit/>
          <w:trHeight w:val="57"/>
        </w:trPr>
        <w:tc>
          <w:tcPr>
            <w:tcW w:w="3293" w:type="dxa"/>
            <w:shd w:val="clear" w:color="auto" w:fill="auto"/>
          </w:tcPr>
          <w:p w14:paraId="5C585249" w14:textId="77777777" w:rsidR="00EF68F4" w:rsidRPr="004B4096" w:rsidRDefault="00EF68F4" w:rsidP="00EF68F4">
            <w:pPr>
              <w:pStyle w:val="EMEABodyText"/>
            </w:pPr>
            <w:del w:id="283" w:author="BMS" w:date="2025-03-10T06:45:00Z">
              <w:r w:rsidRPr="004B4096">
                <w:rPr>
                  <w:b/>
                </w:rPr>
                <w:delText>O</w:delText>
              </w:r>
            </w:del>
            <w:ins w:id="284" w:author="BMS" w:date="2025-03-10T06:45:00Z">
              <w:r w:rsidRPr="004B4096">
                <w:rPr>
                  <w:b/>
                </w:rPr>
                <w:t>o</w:t>
              </w:r>
            </w:ins>
            <w:r w:rsidRPr="004B4096">
              <w:rPr>
                <w:b/>
              </w:rPr>
              <w:t>meprazol 40 mg una vez al día</w:t>
            </w:r>
          </w:p>
          <w:p w14:paraId="7DC68F61" w14:textId="43599CAD" w:rsidR="00EF68F4" w:rsidRPr="004B4096" w:rsidRDefault="00EF68F4" w:rsidP="00EF68F4">
            <w:pPr>
              <w:pStyle w:val="EMEABodyText"/>
            </w:pPr>
            <w:r w:rsidRPr="004B4096">
              <w:t>(atazanavir 300 mg una vez al día con ritonavir 100 mg una vez al día, 2 horas después del omeprazol)</w:t>
            </w:r>
          </w:p>
        </w:tc>
        <w:tc>
          <w:tcPr>
            <w:tcW w:w="3336" w:type="dxa"/>
            <w:shd w:val="clear" w:color="auto" w:fill="auto"/>
          </w:tcPr>
          <w:p w14:paraId="26DDDEF9" w14:textId="77777777" w:rsidR="00EF68F4" w:rsidRPr="004B4096" w:rsidRDefault="00EF68F4" w:rsidP="00EF68F4">
            <w:pPr>
              <w:pStyle w:val="EMEABodyText"/>
            </w:pPr>
            <w:del w:id="285" w:author="BMS" w:date="2025-03-10T06:45:00Z">
              <w:r w:rsidRPr="004B4096">
                <w:delText>A</w:delText>
              </w:r>
            </w:del>
            <w:ins w:id="286" w:author="BMS" w:date="2025-03-10T06:45:00Z">
              <w:r w:rsidRPr="004B4096">
                <w:t>a</w:t>
              </w:r>
            </w:ins>
            <w:r w:rsidRPr="004B4096">
              <w:t>tazanavir AUC ↓76% (↓78% ↓73%)</w:t>
            </w:r>
          </w:p>
          <w:p w14:paraId="28BFC7E8" w14:textId="77777777" w:rsidR="00EF68F4" w:rsidRPr="004B4096" w:rsidRDefault="00EF68F4" w:rsidP="00EF68F4">
            <w:pPr>
              <w:pStyle w:val="EMEABodyText"/>
            </w:pPr>
            <w:del w:id="287" w:author="BMS" w:date="2025-03-10T06:45:00Z">
              <w:r w:rsidRPr="004B4096">
                <w:delText>A</w:delText>
              </w:r>
            </w:del>
            <w:ins w:id="288" w:author="BMS" w:date="2025-03-10T06:45:00Z">
              <w:r w:rsidRPr="004B4096">
                <w:t>a</w:t>
              </w:r>
            </w:ins>
            <w:r w:rsidRPr="004B4096">
              <w:t>tazanavir C</w:t>
            </w:r>
            <w:r w:rsidRPr="004B4096">
              <w:rPr>
                <w:vertAlign w:val="subscript"/>
              </w:rPr>
              <w:t>max</w:t>
            </w:r>
            <w:r w:rsidRPr="004B4096">
              <w:t xml:space="preserve"> ↓72% (↓76% ↓68%)</w:t>
            </w:r>
          </w:p>
          <w:p w14:paraId="57E11263" w14:textId="6064D3C4" w:rsidR="00EF68F4" w:rsidRPr="004B4096" w:rsidRDefault="00EF68F4" w:rsidP="00EF68F4">
            <w:pPr>
              <w:pStyle w:val="EMEABodyText"/>
            </w:pPr>
            <w:del w:id="289" w:author="BMS" w:date="2025-03-10T06:48:00Z">
              <w:r w:rsidRPr="004B4096">
                <w:delText>A</w:delText>
              </w:r>
            </w:del>
            <w:ins w:id="290" w:author="BMS" w:date="2025-03-10T06:48:00Z">
              <w:r w:rsidRPr="004B4096">
                <w:t>a</w:t>
              </w:r>
            </w:ins>
            <w:r w:rsidRPr="004B4096">
              <w:t>tazanavir C</w:t>
            </w:r>
            <w:r w:rsidRPr="004B4096">
              <w:rPr>
                <w:vertAlign w:val="subscript"/>
              </w:rPr>
              <w:t>min</w:t>
            </w:r>
            <w:r w:rsidRPr="004B4096">
              <w:t xml:space="preserve"> ↓78% (↓81% ↓74%)</w:t>
            </w:r>
          </w:p>
        </w:tc>
        <w:tc>
          <w:tcPr>
            <w:tcW w:w="3118" w:type="dxa"/>
            <w:vMerge/>
            <w:shd w:val="clear" w:color="auto" w:fill="auto"/>
          </w:tcPr>
          <w:p w14:paraId="708B480A" w14:textId="77777777" w:rsidR="00EF68F4" w:rsidRPr="00371B95" w:rsidRDefault="00EF68F4" w:rsidP="00EF68F4">
            <w:pPr>
              <w:pStyle w:val="EMEABodyText"/>
            </w:pPr>
          </w:p>
        </w:tc>
      </w:tr>
      <w:tr w:rsidR="00EF68F4" w:rsidRPr="004B4096" w14:paraId="2EB42667" w14:textId="77777777" w:rsidTr="006762C3">
        <w:trPr>
          <w:cantSplit/>
          <w:trHeight w:val="57"/>
        </w:trPr>
        <w:tc>
          <w:tcPr>
            <w:tcW w:w="3293" w:type="dxa"/>
            <w:shd w:val="clear" w:color="auto" w:fill="auto"/>
          </w:tcPr>
          <w:p w14:paraId="49FC23D4" w14:textId="77777777" w:rsidR="00EF68F4" w:rsidRPr="004B4096" w:rsidRDefault="00EF68F4" w:rsidP="00EF68F4">
            <w:pPr>
              <w:pStyle w:val="EMEABodyText"/>
              <w:rPr>
                <w:b/>
              </w:rPr>
            </w:pPr>
            <w:del w:id="291" w:author="BMS" w:date="2025-03-10T06:48:00Z">
              <w:r w:rsidRPr="004B4096">
                <w:rPr>
                  <w:b/>
                </w:rPr>
                <w:delText>O</w:delText>
              </w:r>
            </w:del>
            <w:ins w:id="292" w:author="BMS" w:date="2025-03-10T06:48:00Z">
              <w:r w:rsidRPr="004B4096">
                <w:rPr>
                  <w:b/>
                </w:rPr>
                <w:t>o</w:t>
              </w:r>
            </w:ins>
            <w:r w:rsidRPr="004B4096">
              <w:rPr>
                <w:b/>
              </w:rPr>
              <w:t>meprazol 20 mg una vez al día am</w:t>
            </w:r>
          </w:p>
          <w:p w14:paraId="7BC69CD7" w14:textId="68F7612B" w:rsidR="00EF68F4" w:rsidRPr="004B4096" w:rsidRDefault="00EF68F4" w:rsidP="00EF68F4">
            <w:pPr>
              <w:pStyle w:val="EMEABodyText"/>
              <w:rPr>
                <w:b/>
              </w:rPr>
            </w:pPr>
            <w:r w:rsidRPr="004B4096">
              <w:t>(atazanavir 300 mg una vez al día con ritonavir 100 mg una vez al día pm, 12 horas después del omeprazol)</w:t>
            </w:r>
          </w:p>
        </w:tc>
        <w:tc>
          <w:tcPr>
            <w:tcW w:w="3336" w:type="dxa"/>
            <w:shd w:val="clear" w:color="auto" w:fill="auto"/>
          </w:tcPr>
          <w:p w14:paraId="3B571A50" w14:textId="77777777" w:rsidR="00EF68F4" w:rsidRPr="004B4096" w:rsidRDefault="00EF68F4" w:rsidP="00EF68F4">
            <w:pPr>
              <w:pStyle w:val="EMEABodyText"/>
            </w:pPr>
            <w:del w:id="293" w:author="BMS" w:date="2025-03-10T06:49:00Z">
              <w:r w:rsidRPr="004B4096">
                <w:delText>A</w:delText>
              </w:r>
            </w:del>
            <w:ins w:id="294" w:author="BMS" w:date="2025-03-10T06:49:00Z">
              <w:r w:rsidRPr="004B4096">
                <w:t>a</w:t>
              </w:r>
            </w:ins>
            <w:r w:rsidRPr="004B4096">
              <w:t>tazanavir AUC ↓42% (↓66% ↓25%)</w:t>
            </w:r>
          </w:p>
          <w:p w14:paraId="17994F7F" w14:textId="77777777" w:rsidR="00EF68F4" w:rsidRPr="004B4096" w:rsidRDefault="00EF68F4" w:rsidP="00EF68F4">
            <w:pPr>
              <w:pStyle w:val="EMEABodyText"/>
            </w:pPr>
            <w:del w:id="295" w:author="BMS" w:date="2025-03-10T06:49:00Z">
              <w:r w:rsidRPr="004B4096">
                <w:delText>A</w:delText>
              </w:r>
            </w:del>
            <w:ins w:id="296" w:author="BMS" w:date="2025-03-10T06:49:00Z">
              <w:r w:rsidRPr="004B4096">
                <w:t>a</w:t>
              </w:r>
            </w:ins>
            <w:r w:rsidRPr="004B4096">
              <w:t>tazanavir C</w:t>
            </w:r>
            <w:r w:rsidRPr="004B4096">
              <w:rPr>
                <w:vertAlign w:val="subscript"/>
              </w:rPr>
              <w:t>max</w:t>
            </w:r>
            <w:r w:rsidRPr="004B4096">
              <w:t xml:space="preserve"> ↓39% (↓64% ↓19%)</w:t>
            </w:r>
          </w:p>
          <w:p w14:paraId="6F8B8C35" w14:textId="77777777" w:rsidR="00EF68F4" w:rsidRPr="004B4096" w:rsidRDefault="00EF68F4" w:rsidP="00EF68F4">
            <w:pPr>
              <w:pStyle w:val="EMEABodyText"/>
            </w:pPr>
            <w:del w:id="297" w:author="BMS" w:date="2025-03-10T06:49:00Z">
              <w:r w:rsidRPr="004B4096">
                <w:delText>A</w:delText>
              </w:r>
            </w:del>
            <w:ins w:id="298" w:author="BMS" w:date="2025-03-10T06:49:00Z">
              <w:r w:rsidRPr="004B4096">
                <w:t>a</w:t>
              </w:r>
            </w:ins>
            <w:r w:rsidRPr="004B4096">
              <w:t>tazanavir C</w:t>
            </w:r>
            <w:r w:rsidRPr="004B4096">
              <w:rPr>
                <w:vertAlign w:val="subscript"/>
              </w:rPr>
              <w:t>min</w:t>
            </w:r>
            <w:r w:rsidRPr="004B4096">
              <w:t xml:space="preserve"> ↓46% (↓59% ↓29%)</w:t>
            </w:r>
          </w:p>
          <w:p w14:paraId="578EBB9F" w14:textId="77777777" w:rsidR="00EF68F4" w:rsidRPr="00371B95" w:rsidRDefault="00EF68F4" w:rsidP="00EF68F4">
            <w:pPr>
              <w:pStyle w:val="EMEABodyText"/>
            </w:pPr>
          </w:p>
          <w:p w14:paraId="2D6D751A" w14:textId="19C0B208" w:rsidR="00EF68F4" w:rsidRPr="004B4096" w:rsidRDefault="00EF68F4" w:rsidP="00EF68F4">
            <w:pPr>
              <w:pStyle w:val="EMEABodyText"/>
            </w:pPr>
            <w:r w:rsidRPr="004B4096">
              <w:t>El mecanismo de interacción es la disminución de la solubilidad de atazanavir ya que el pH intra</w:t>
            </w:r>
            <w:r w:rsidRPr="004B4096">
              <w:noBreakHyphen/>
              <w:t>gástrico aumenta con los inhibidores de la bomba de protones.</w:t>
            </w:r>
          </w:p>
        </w:tc>
        <w:tc>
          <w:tcPr>
            <w:tcW w:w="3118" w:type="dxa"/>
            <w:vMerge/>
            <w:shd w:val="clear" w:color="auto" w:fill="auto"/>
          </w:tcPr>
          <w:p w14:paraId="5B322B4E" w14:textId="77777777" w:rsidR="00EF68F4" w:rsidRPr="00371B95" w:rsidRDefault="00EF68F4" w:rsidP="00EF68F4">
            <w:pPr>
              <w:pStyle w:val="EMEABodyText"/>
            </w:pPr>
          </w:p>
        </w:tc>
      </w:tr>
      <w:tr w:rsidR="00C221D4" w:rsidRPr="004B4096" w14:paraId="2D14CC41" w14:textId="77777777" w:rsidTr="0008536E">
        <w:trPr>
          <w:cantSplit/>
          <w:trHeight w:val="57"/>
        </w:trPr>
        <w:tc>
          <w:tcPr>
            <w:tcW w:w="9747" w:type="dxa"/>
            <w:gridSpan w:val="3"/>
            <w:shd w:val="clear" w:color="auto" w:fill="auto"/>
          </w:tcPr>
          <w:p w14:paraId="503219CE" w14:textId="77777777" w:rsidR="00604B83" w:rsidRPr="004B4096" w:rsidRDefault="007A0A3F" w:rsidP="00D50984">
            <w:pPr>
              <w:keepNext/>
            </w:pPr>
            <w:r w:rsidRPr="004B4096">
              <w:rPr>
                <w:i/>
              </w:rPr>
              <w:lastRenderedPageBreak/>
              <w:t>Antiácidos</w:t>
            </w:r>
          </w:p>
        </w:tc>
      </w:tr>
      <w:tr w:rsidR="00EF68F4" w:rsidRPr="004B4096" w14:paraId="1340D7EE" w14:textId="77777777" w:rsidTr="006762C3">
        <w:trPr>
          <w:cantSplit/>
          <w:trHeight w:val="57"/>
        </w:trPr>
        <w:tc>
          <w:tcPr>
            <w:tcW w:w="3293" w:type="dxa"/>
            <w:shd w:val="clear" w:color="auto" w:fill="auto"/>
          </w:tcPr>
          <w:p w14:paraId="11EC99FB" w14:textId="44125CFD" w:rsidR="00EF68F4" w:rsidRPr="004B4096" w:rsidRDefault="00EF68F4" w:rsidP="00EF68F4">
            <w:pPr>
              <w:rPr>
                <w:b/>
              </w:rPr>
            </w:pPr>
            <w:del w:id="299" w:author="BMS" w:date="2025-03-10T06:49:00Z">
              <w:r w:rsidRPr="004B4096">
                <w:rPr>
                  <w:b/>
                </w:rPr>
                <w:delText>A</w:delText>
              </w:r>
            </w:del>
            <w:ins w:id="300" w:author="BMS" w:date="2025-03-10T06:49:00Z">
              <w:r w:rsidRPr="004B4096">
                <w:rPr>
                  <w:b/>
                </w:rPr>
                <w:t>a</w:t>
              </w:r>
            </w:ins>
            <w:r w:rsidRPr="004B4096">
              <w:rPr>
                <w:b/>
              </w:rPr>
              <w:t>ntiácidos y medicamentos que contienen tampones</w:t>
            </w:r>
          </w:p>
        </w:tc>
        <w:tc>
          <w:tcPr>
            <w:tcW w:w="3336" w:type="dxa"/>
            <w:shd w:val="clear" w:color="auto" w:fill="auto"/>
          </w:tcPr>
          <w:p w14:paraId="3CDBE6C9" w14:textId="2AEB1E87" w:rsidR="00EF68F4" w:rsidRPr="004B4096" w:rsidRDefault="00EF68F4" w:rsidP="00EF68F4">
            <w:r w:rsidRPr="004B4096">
              <w:t>Las concentraciones plasmáticas reducidas de atazanavir pueden ser la consecuencia del aumento del pH gástrico si se administran antiácidos, incluidos medicamentos tamponados, con EVOTAZ.</w:t>
            </w:r>
          </w:p>
        </w:tc>
        <w:tc>
          <w:tcPr>
            <w:tcW w:w="3118" w:type="dxa"/>
            <w:shd w:val="clear" w:color="auto" w:fill="auto"/>
          </w:tcPr>
          <w:p w14:paraId="5B317420" w14:textId="77777777" w:rsidR="00EF68F4" w:rsidRPr="004B4096" w:rsidRDefault="00EF68F4" w:rsidP="00EF68F4">
            <w:pPr>
              <w:rPr>
                <w:spacing w:val="-5"/>
              </w:rPr>
            </w:pPr>
            <w:r w:rsidRPr="004B4096">
              <w:t>EVOTAZ se debe administrar 2 horas antes o 1 hora después de los antiácidos o medicamentos tamponados.</w:t>
            </w:r>
          </w:p>
        </w:tc>
      </w:tr>
      <w:tr w:rsidR="00C221D4" w:rsidRPr="004B4096" w14:paraId="0E4E6B35" w14:textId="77777777" w:rsidTr="0008536E">
        <w:trPr>
          <w:cantSplit/>
          <w:trHeight w:val="57"/>
        </w:trPr>
        <w:tc>
          <w:tcPr>
            <w:tcW w:w="9747" w:type="dxa"/>
            <w:gridSpan w:val="3"/>
            <w:shd w:val="clear" w:color="auto" w:fill="auto"/>
          </w:tcPr>
          <w:p w14:paraId="39A872F1" w14:textId="77777777" w:rsidR="00604B83" w:rsidRPr="004B4096" w:rsidRDefault="007A0A3F" w:rsidP="00987D9F">
            <w:pPr>
              <w:keepNext/>
            </w:pPr>
            <w:r w:rsidRPr="004B4096">
              <w:rPr>
                <w:b/>
              </w:rPr>
              <w:t>ANTAGONISTAS DEL ALFA 1</w:t>
            </w:r>
            <w:r w:rsidRPr="004B4096">
              <w:rPr>
                <w:b/>
              </w:rPr>
              <w:noBreakHyphen/>
              <w:t>ADRENORECEPTOR</w:t>
            </w:r>
          </w:p>
        </w:tc>
      </w:tr>
      <w:tr w:rsidR="00EF68F4" w:rsidRPr="004B4096" w14:paraId="73776914" w14:textId="77777777" w:rsidTr="006762C3">
        <w:trPr>
          <w:cantSplit/>
          <w:trHeight w:val="57"/>
        </w:trPr>
        <w:tc>
          <w:tcPr>
            <w:tcW w:w="3293" w:type="dxa"/>
            <w:shd w:val="clear" w:color="auto" w:fill="auto"/>
          </w:tcPr>
          <w:p w14:paraId="71739A0E" w14:textId="3D1855E5" w:rsidR="00EF68F4" w:rsidRPr="004B4096" w:rsidRDefault="00EF68F4" w:rsidP="00EF68F4">
            <w:pPr>
              <w:rPr>
                <w:b/>
              </w:rPr>
            </w:pPr>
            <w:ins w:id="301" w:author="BMS" w:date="2025-03-10T06:50:00Z">
              <w:r w:rsidRPr="004B4096">
                <w:rPr>
                  <w:b/>
                </w:rPr>
                <w:t>a</w:t>
              </w:r>
            </w:ins>
            <w:del w:id="302" w:author="BMS" w:date="2025-03-10T06:50:00Z">
              <w:r w:rsidRPr="004B4096">
                <w:rPr>
                  <w:b/>
                </w:rPr>
                <w:delText>A</w:delText>
              </w:r>
            </w:del>
            <w:r w:rsidRPr="004B4096">
              <w:rPr>
                <w:b/>
              </w:rPr>
              <w:t>lfuzosina</w:t>
            </w:r>
          </w:p>
        </w:tc>
        <w:tc>
          <w:tcPr>
            <w:tcW w:w="3336" w:type="dxa"/>
            <w:shd w:val="clear" w:color="auto" w:fill="auto"/>
          </w:tcPr>
          <w:p w14:paraId="56D2D08A" w14:textId="77777777" w:rsidR="00EF68F4" w:rsidRPr="004B4096" w:rsidRDefault="00EF68F4" w:rsidP="00EF68F4">
            <w:r w:rsidRPr="004B4096">
              <w:t>Posible aumento de las concentraciones de alfuzosina que puede producir hipotensión.</w:t>
            </w:r>
          </w:p>
          <w:p w14:paraId="70973198" w14:textId="77777777" w:rsidR="00EF68F4" w:rsidRPr="00371B95" w:rsidRDefault="00EF68F4" w:rsidP="00EF68F4"/>
          <w:p w14:paraId="7A4F42C0" w14:textId="735690E6" w:rsidR="00EF68F4" w:rsidRPr="004B4096" w:rsidRDefault="00EF68F4" w:rsidP="00EF68F4">
            <w:r w:rsidRPr="004B4096">
              <w:t>El mecanismo de interacción es la inhibición del CYP3A4 por atazanavir y cobicistat.</w:t>
            </w:r>
          </w:p>
        </w:tc>
        <w:tc>
          <w:tcPr>
            <w:tcW w:w="3118" w:type="dxa"/>
            <w:shd w:val="clear" w:color="auto" w:fill="auto"/>
          </w:tcPr>
          <w:p w14:paraId="4DC0AB46" w14:textId="6A0960E2" w:rsidR="00EF68F4" w:rsidRPr="004B4096" w:rsidRDefault="00EF68F4" w:rsidP="00EF68F4">
            <w:pPr>
              <w:rPr>
                <w:spacing w:val="-5"/>
              </w:rPr>
            </w:pPr>
            <w:r w:rsidRPr="004B4096">
              <w:t>La administración conjunta de EVOTAZ con alfuzosina está contraindicada (ver sección 4.3)</w:t>
            </w:r>
          </w:p>
        </w:tc>
      </w:tr>
      <w:tr w:rsidR="00C221D4" w:rsidRPr="004B4096" w14:paraId="77038D71" w14:textId="77777777" w:rsidTr="0008536E">
        <w:trPr>
          <w:cantSplit/>
          <w:trHeight w:val="57"/>
        </w:trPr>
        <w:tc>
          <w:tcPr>
            <w:tcW w:w="9747" w:type="dxa"/>
            <w:gridSpan w:val="3"/>
            <w:shd w:val="clear" w:color="auto" w:fill="auto"/>
          </w:tcPr>
          <w:p w14:paraId="47071D80" w14:textId="77777777" w:rsidR="00604B83" w:rsidRPr="004B4096" w:rsidRDefault="007A0A3F" w:rsidP="00987D9F">
            <w:pPr>
              <w:keepNext/>
            </w:pPr>
            <w:r w:rsidRPr="004B4096">
              <w:rPr>
                <w:b/>
              </w:rPr>
              <w:t>ANTICOAGULANTES</w:t>
            </w:r>
          </w:p>
        </w:tc>
      </w:tr>
      <w:tr w:rsidR="00EF68F4" w:rsidRPr="004B4096" w14:paraId="14809073" w14:textId="77777777" w:rsidTr="006762C3">
        <w:trPr>
          <w:cantSplit/>
          <w:trHeight w:val="57"/>
        </w:trPr>
        <w:tc>
          <w:tcPr>
            <w:tcW w:w="3293" w:type="dxa"/>
            <w:shd w:val="clear" w:color="auto" w:fill="auto"/>
          </w:tcPr>
          <w:p w14:paraId="5E560F00" w14:textId="6F33F36A" w:rsidR="00EF68F4" w:rsidRPr="004B4096" w:rsidRDefault="00EF68F4" w:rsidP="00EF68F4">
            <w:pPr>
              <w:rPr>
                <w:b/>
              </w:rPr>
            </w:pPr>
            <w:del w:id="303" w:author="BMS" w:date="2025-03-10T06:50:00Z">
              <w:r w:rsidRPr="004B4096">
                <w:rPr>
                  <w:b/>
                </w:rPr>
                <w:delText>D</w:delText>
              </w:r>
            </w:del>
            <w:ins w:id="304" w:author="BMS" w:date="2025-03-10T06:50:00Z">
              <w:r w:rsidRPr="004B4096">
                <w:rPr>
                  <w:b/>
                </w:rPr>
                <w:t>d</w:t>
              </w:r>
            </w:ins>
            <w:r w:rsidRPr="004B4096">
              <w:rPr>
                <w:b/>
              </w:rPr>
              <w:t>abigatrán</w:t>
            </w:r>
          </w:p>
        </w:tc>
        <w:tc>
          <w:tcPr>
            <w:tcW w:w="3336" w:type="dxa"/>
            <w:shd w:val="clear" w:color="auto" w:fill="auto"/>
          </w:tcPr>
          <w:p w14:paraId="351B202C" w14:textId="77777777" w:rsidR="00EF68F4" w:rsidRPr="004B4096" w:rsidRDefault="00EF68F4" w:rsidP="00EF68F4">
            <w:pPr>
              <w:pStyle w:val="Default"/>
              <w:rPr>
                <w:color w:val="auto"/>
                <w:sz w:val="22"/>
                <w:szCs w:val="22"/>
              </w:rPr>
            </w:pPr>
            <w:r w:rsidRPr="004B4096">
              <w:rPr>
                <w:color w:val="auto"/>
                <w:sz w:val="22"/>
              </w:rPr>
              <w:t>La administración conjunta con EVOTAZ puede aumentar los niveles en plasma de dabigatrán con efectos similares a los observados con otros inhibidores potentes de P</w:t>
            </w:r>
            <w:r w:rsidRPr="004B4096">
              <w:rPr>
                <w:color w:val="auto"/>
                <w:sz w:val="22"/>
              </w:rPr>
              <w:noBreakHyphen/>
              <w:t>gp.</w:t>
            </w:r>
          </w:p>
          <w:p w14:paraId="6CAE133F" w14:textId="77777777" w:rsidR="00EF68F4" w:rsidRPr="00371B95" w:rsidRDefault="00EF68F4" w:rsidP="00EF68F4">
            <w:pPr>
              <w:pStyle w:val="Default"/>
              <w:rPr>
                <w:color w:val="auto"/>
                <w:sz w:val="22"/>
                <w:szCs w:val="22"/>
              </w:rPr>
            </w:pPr>
          </w:p>
          <w:p w14:paraId="3BF90C52" w14:textId="6D253ADD" w:rsidR="00EF68F4" w:rsidRPr="004B4096" w:rsidRDefault="00EF68F4" w:rsidP="00EF68F4">
            <w:r w:rsidRPr="004B4096">
              <w:t>El mecanismo de interacción es la inhibición de P</w:t>
            </w:r>
            <w:r w:rsidRPr="004B4096">
              <w:noBreakHyphen/>
              <w:t>gp por cobicistat.</w:t>
            </w:r>
          </w:p>
        </w:tc>
        <w:tc>
          <w:tcPr>
            <w:tcW w:w="3118" w:type="dxa"/>
            <w:shd w:val="clear" w:color="auto" w:fill="auto"/>
          </w:tcPr>
          <w:p w14:paraId="5C5A6FD1" w14:textId="47164085" w:rsidR="00EF68F4" w:rsidRPr="004B4096" w:rsidRDefault="00EF68F4" w:rsidP="00EF68F4">
            <w:r w:rsidRPr="004B4096">
              <w:t>La administración conjunta de EVOTAZ con dabigatrán está contraindicada (ver sección 4.3).</w:t>
            </w:r>
          </w:p>
        </w:tc>
      </w:tr>
      <w:tr w:rsidR="00EF68F4" w:rsidRPr="004B4096" w14:paraId="58936682" w14:textId="77777777" w:rsidTr="006762C3">
        <w:trPr>
          <w:cantSplit/>
          <w:trHeight w:val="57"/>
        </w:trPr>
        <w:tc>
          <w:tcPr>
            <w:tcW w:w="3293" w:type="dxa"/>
            <w:shd w:val="clear" w:color="auto" w:fill="auto"/>
          </w:tcPr>
          <w:p w14:paraId="342D1A94" w14:textId="42A08D99" w:rsidR="00EF68F4" w:rsidRPr="004B4096" w:rsidRDefault="00EF68F4" w:rsidP="00EF68F4">
            <w:pPr>
              <w:rPr>
                <w:b/>
              </w:rPr>
            </w:pPr>
            <w:del w:id="305" w:author="BMS" w:date="2025-03-10T06:51:00Z">
              <w:r w:rsidRPr="004B4096">
                <w:rPr>
                  <w:b/>
                </w:rPr>
                <w:delText>W</w:delText>
              </w:r>
            </w:del>
            <w:ins w:id="306" w:author="BMS" w:date="2025-03-10T06:51:00Z">
              <w:r w:rsidRPr="004B4096">
                <w:rPr>
                  <w:b/>
                </w:rPr>
                <w:t>w</w:t>
              </w:r>
            </w:ins>
            <w:r w:rsidRPr="004B4096">
              <w:rPr>
                <w:b/>
              </w:rPr>
              <w:t>arfarina</w:t>
            </w:r>
          </w:p>
        </w:tc>
        <w:tc>
          <w:tcPr>
            <w:tcW w:w="3336" w:type="dxa"/>
            <w:shd w:val="clear" w:color="auto" w:fill="auto"/>
          </w:tcPr>
          <w:p w14:paraId="4F35FEC8" w14:textId="77777777" w:rsidR="00EF68F4" w:rsidRPr="004B4096" w:rsidRDefault="00EF68F4" w:rsidP="00EF68F4">
            <w:r w:rsidRPr="004B4096">
              <w:t>La administración conjunta con EVOTAZ tiene el potencial de aumentar las concentraciones plasmáticas de warfarina.</w:t>
            </w:r>
          </w:p>
          <w:p w14:paraId="657C10ED" w14:textId="77777777" w:rsidR="00EF68F4" w:rsidRPr="00371B95" w:rsidRDefault="00EF68F4" w:rsidP="00EF68F4"/>
          <w:p w14:paraId="15582025" w14:textId="63A23EDE" w:rsidR="00EF68F4" w:rsidRPr="004B4096" w:rsidRDefault="00EF68F4" w:rsidP="00EF68F4">
            <w:r w:rsidRPr="004B4096">
              <w:t>El mecanismo de interacción es la inhibición del CYP3A4 por atazanavir y cobicistat.</w:t>
            </w:r>
          </w:p>
        </w:tc>
        <w:tc>
          <w:tcPr>
            <w:tcW w:w="3118" w:type="dxa"/>
            <w:shd w:val="clear" w:color="auto" w:fill="auto"/>
          </w:tcPr>
          <w:p w14:paraId="70D5E3DC" w14:textId="1C4E499B" w:rsidR="00EF68F4" w:rsidRPr="004B4096" w:rsidRDefault="00EF68F4" w:rsidP="00EF68F4">
            <w:pPr>
              <w:rPr>
                <w:spacing w:val="-5"/>
              </w:rPr>
            </w:pPr>
            <w:r w:rsidRPr="004B4096">
              <w:t>La administración conjunta con EVOTAZ tiene el potencial de producir hemorragias graves y/o potencialmente mortales debido al aumento de la exposición a warfarina y no se ha estudiado. Se recomienda monitorizar el INR.</w:t>
            </w:r>
          </w:p>
        </w:tc>
      </w:tr>
      <w:tr w:rsidR="00EF68F4" w:rsidRPr="004B4096" w14:paraId="1AB9BCA2" w14:textId="77777777" w:rsidTr="006762C3">
        <w:trPr>
          <w:cantSplit/>
          <w:trHeight w:val="57"/>
        </w:trPr>
        <w:tc>
          <w:tcPr>
            <w:tcW w:w="3293" w:type="dxa"/>
            <w:shd w:val="clear" w:color="auto" w:fill="auto"/>
          </w:tcPr>
          <w:p w14:paraId="2D600ABB" w14:textId="68B96FEB" w:rsidR="00EF68F4" w:rsidRPr="004B4096" w:rsidRDefault="00EF68F4" w:rsidP="00B865B9">
            <w:pPr>
              <w:pStyle w:val="Bold11pt"/>
            </w:pPr>
            <w:del w:id="307" w:author="BMS" w:date="2025-03-10T06:51:00Z">
              <w:r w:rsidRPr="004B4096">
                <w:lastRenderedPageBreak/>
                <w:delText>A</w:delText>
              </w:r>
            </w:del>
            <w:ins w:id="308" w:author="BMS" w:date="2025-03-10T06:51:00Z">
              <w:r w:rsidRPr="004B4096">
                <w:t>a</w:t>
              </w:r>
            </w:ins>
            <w:r w:rsidRPr="004B4096">
              <w:t>pixaban</w:t>
            </w:r>
          </w:p>
          <w:p w14:paraId="58887DF3" w14:textId="7F29C3A8" w:rsidR="00EF68F4" w:rsidRPr="004B4096" w:rsidRDefault="00EF68F4" w:rsidP="00B865B9">
            <w:pPr>
              <w:pStyle w:val="Bold11pt"/>
            </w:pPr>
            <w:del w:id="309" w:author="BMS" w:date="2025-03-10T06:51:00Z">
              <w:r w:rsidRPr="004B4096">
                <w:delText>E</w:delText>
              </w:r>
            </w:del>
            <w:ins w:id="310" w:author="BMS" w:date="2025-03-10T06:51:00Z">
              <w:r w:rsidRPr="004B4096">
                <w:t>e</w:t>
              </w:r>
            </w:ins>
            <w:r w:rsidRPr="004B4096">
              <w:t>doxaban</w:t>
            </w:r>
          </w:p>
          <w:p w14:paraId="3C272864" w14:textId="4F296723" w:rsidR="00EF68F4" w:rsidRPr="004B4096" w:rsidRDefault="00EF68F4" w:rsidP="00DF039A">
            <w:pPr>
              <w:pStyle w:val="Bold11pt"/>
              <w:rPr>
                <w:b w:val="0"/>
              </w:rPr>
            </w:pPr>
            <w:del w:id="311" w:author="BMS" w:date="2025-03-10T06:51:00Z">
              <w:r w:rsidRPr="004B4096">
                <w:delText>R</w:delText>
              </w:r>
            </w:del>
            <w:ins w:id="312" w:author="BMS" w:date="2025-03-10T06:51:00Z">
              <w:r w:rsidRPr="004B4096">
                <w:t>r</w:t>
              </w:r>
            </w:ins>
            <w:r w:rsidRPr="004B4096">
              <w:t>ivaroxaban</w:t>
            </w:r>
          </w:p>
        </w:tc>
        <w:tc>
          <w:tcPr>
            <w:tcW w:w="3336" w:type="dxa"/>
            <w:shd w:val="clear" w:color="auto" w:fill="auto"/>
          </w:tcPr>
          <w:p w14:paraId="213E2D15" w14:textId="1C4BF2FA" w:rsidR="00EF68F4" w:rsidRPr="004B4096" w:rsidRDefault="00EF68F4" w:rsidP="00EF68F4">
            <w:r w:rsidRPr="004B4096">
              <w:t>La administración conjunta con EVOTAZ puede producir un aumento de las concentraciones plasmáticas de los anticoagulantes orales directos (ACODs), que puede llevar a un aumento del riesgo de hemorragias.</w:t>
            </w:r>
          </w:p>
          <w:p w14:paraId="69544CB4" w14:textId="77777777" w:rsidR="00EF68F4" w:rsidRPr="00371B95" w:rsidRDefault="00EF68F4" w:rsidP="00EF68F4">
            <w:pPr>
              <w:pStyle w:val="Default"/>
              <w:rPr>
                <w:sz w:val="22"/>
                <w:szCs w:val="22"/>
              </w:rPr>
            </w:pPr>
          </w:p>
          <w:p w14:paraId="15487CE0" w14:textId="620F7991" w:rsidR="00EF68F4" w:rsidRPr="004B4096" w:rsidRDefault="00EF68F4" w:rsidP="00EF68F4">
            <w:r w:rsidRPr="004B4096">
              <w:t>El mecanismo de interacción es la inhibición del CYP3A4 y/o la P</w:t>
            </w:r>
            <w:r w:rsidRPr="004B4096">
              <w:noBreakHyphen/>
              <w:t>gp por cobicistat.</w:t>
            </w:r>
          </w:p>
        </w:tc>
        <w:tc>
          <w:tcPr>
            <w:tcW w:w="3118" w:type="dxa"/>
            <w:shd w:val="clear" w:color="auto" w:fill="auto"/>
          </w:tcPr>
          <w:p w14:paraId="18EB6CCD" w14:textId="4F0B861C" w:rsidR="00EF68F4" w:rsidRPr="004B4096" w:rsidRDefault="00EF68F4" w:rsidP="00EF68F4">
            <w:r w:rsidRPr="004B4096">
              <w:t>No se recomienda la administración conjunta de apixaban, edoxaban o rivaroxaban con EVOTAZ.</w:t>
            </w:r>
          </w:p>
        </w:tc>
      </w:tr>
      <w:tr w:rsidR="0083278F" w:rsidRPr="004B4096" w14:paraId="2B6B5B7F" w14:textId="77777777" w:rsidTr="0008536E">
        <w:trPr>
          <w:cantSplit/>
          <w:trHeight w:val="57"/>
        </w:trPr>
        <w:tc>
          <w:tcPr>
            <w:tcW w:w="9747" w:type="dxa"/>
            <w:gridSpan w:val="3"/>
            <w:shd w:val="clear" w:color="auto" w:fill="auto"/>
          </w:tcPr>
          <w:p w14:paraId="64A715EE" w14:textId="3AD1B675" w:rsidR="005A66C0" w:rsidRPr="004B4096" w:rsidRDefault="005A66C0" w:rsidP="009B6829">
            <w:pPr>
              <w:pStyle w:val="Bold11pt"/>
            </w:pPr>
            <w:r w:rsidRPr="004B4096">
              <w:t>ANTIPLAQUETARIOS</w:t>
            </w:r>
          </w:p>
        </w:tc>
      </w:tr>
      <w:tr w:rsidR="00EF68F4" w:rsidRPr="004B4096" w14:paraId="4DEBF68A" w14:textId="77777777" w:rsidTr="006762C3">
        <w:trPr>
          <w:cantSplit/>
          <w:trHeight w:val="57"/>
        </w:trPr>
        <w:tc>
          <w:tcPr>
            <w:tcW w:w="3293" w:type="dxa"/>
            <w:shd w:val="clear" w:color="auto" w:fill="auto"/>
          </w:tcPr>
          <w:p w14:paraId="6A4D8954" w14:textId="408D4857" w:rsidR="00EF68F4" w:rsidRPr="004B4096" w:rsidRDefault="00EF68F4" w:rsidP="00EF68F4">
            <w:pPr>
              <w:pStyle w:val="Bold11pt"/>
            </w:pPr>
            <w:del w:id="313" w:author="BMS" w:date="2025-03-10T06:52:00Z">
              <w:r w:rsidRPr="004B4096">
                <w:delText>T</w:delText>
              </w:r>
            </w:del>
            <w:ins w:id="314" w:author="BMS" w:date="2025-03-10T06:52:00Z">
              <w:r w:rsidRPr="004B4096">
                <w:t>t</w:t>
              </w:r>
            </w:ins>
            <w:r w:rsidRPr="004B4096">
              <w:t>icagrelor</w:t>
            </w:r>
          </w:p>
        </w:tc>
        <w:tc>
          <w:tcPr>
            <w:tcW w:w="3336" w:type="dxa"/>
            <w:shd w:val="clear" w:color="auto" w:fill="auto"/>
          </w:tcPr>
          <w:p w14:paraId="7F24D367" w14:textId="77777777" w:rsidR="00EF68F4" w:rsidRPr="004B4096" w:rsidRDefault="00EF68F4" w:rsidP="00EF68F4">
            <w:pPr>
              <w:keepNext/>
              <w:tabs>
                <w:tab w:val="clear" w:pos="567"/>
              </w:tabs>
              <w:autoSpaceDE w:val="0"/>
              <w:autoSpaceDN w:val="0"/>
              <w:adjustRightInd w:val="0"/>
            </w:pPr>
            <w:r w:rsidRPr="004B4096">
              <w:t>La administración conjunta de EVOTAZ y ticagrelor puede aumentar las concentraciones del agente antiplaquetario.</w:t>
            </w:r>
          </w:p>
          <w:p w14:paraId="42CF18A5" w14:textId="77777777" w:rsidR="00EF68F4" w:rsidRPr="00371B95" w:rsidRDefault="00EF68F4" w:rsidP="00EF68F4">
            <w:pPr>
              <w:keepNext/>
              <w:tabs>
                <w:tab w:val="clear" w:pos="567"/>
              </w:tabs>
              <w:autoSpaceDE w:val="0"/>
              <w:autoSpaceDN w:val="0"/>
              <w:adjustRightInd w:val="0"/>
              <w:rPr>
                <w:lang w:eastAsia="en-GB"/>
              </w:rPr>
            </w:pPr>
          </w:p>
          <w:p w14:paraId="3B9A5C2B" w14:textId="1DF14018" w:rsidR="00EF68F4" w:rsidRPr="004B4096" w:rsidDel="005A66C0" w:rsidRDefault="00EF68F4" w:rsidP="00EF68F4">
            <w:pPr>
              <w:keepNext/>
            </w:pPr>
            <w:r w:rsidRPr="004B4096">
              <w:t>El mecanismo de interacción es la inhibición del CYP3A y/o la P</w:t>
            </w:r>
            <w:del w:id="315" w:author="BMS" w:date="2025-03-11T06:48:00Z">
              <w:r w:rsidRPr="004B4096">
                <w:delText>-</w:delText>
              </w:r>
            </w:del>
            <w:ins w:id="316" w:author="BMS" w:date="2025-03-11T06:48:00Z">
              <w:r w:rsidRPr="004B4096">
                <w:noBreakHyphen/>
              </w:r>
            </w:ins>
            <w:r w:rsidRPr="004B4096">
              <w:t>gp por atazanavir y cobicistat.</w:t>
            </w:r>
          </w:p>
        </w:tc>
        <w:tc>
          <w:tcPr>
            <w:tcW w:w="3118" w:type="dxa"/>
            <w:shd w:val="clear" w:color="auto" w:fill="auto"/>
          </w:tcPr>
          <w:p w14:paraId="3C8B2DF6" w14:textId="77777777" w:rsidR="00EF68F4" w:rsidRPr="004B4096" w:rsidRDefault="00EF68F4" w:rsidP="00EF68F4">
            <w:pPr>
              <w:keepNext/>
              <w:tabs>
                <w:tab w:val="clear" w:pos="567"/>
              </w:tabs>
              <w:autoSpaceDE w:val="0"/>
              <w:autoSpaceDN w:val="0"/>
              <w:adjustRightInd w:val="0"/>
            </w:pPr>
            <w:r w:rsidRPr="004B4096">
              <w:t>La administración concomitante de EVOTAZ con ticagrelor está contraindicada.</w:t>
            </w:r>
          </w:p>
          <w:p w14:paraId="426F16E0" w14:textId="77777777" w:rsidR="00EF68F4" w:rsidRPr="00371B95" w:rsidRDefault="00EF68F4" w:rsidP="00EF68F4">
            <w:pPr>
              <w:keepNext/>
              <w:tabs>
                <w:tab w:val="clear" w:pos="567"/>
              </w:tabs>
              <w:autoSpaceDE w:val="0"/>
              <w:autoSpaceDN w:val="0"/>
              <w:adjustRightInd w:val="0"/>
              <w:rPr>
                <w:lang w:eastAsia="en-GB"/>
              </w:rPr>
            </w:pPr>
          </w:p>
          <w:p w14:paraId="2BCEB2BE" w14:textId="3ACD676B" w:rsidR="00EF68F4" w:rsidRPr="004B4096" w:rsidRDefault="00EF68F4" w:rsidP="00EF68F4">
            <w:pPr>
              <w:keepNext/>
            </w:pPr>
            <w:r w:rsidRPr="004B4096">
              <w:t>Se recomienda el uso de otros antiplaquetarios que no estén afectados por la inhibición o inducción del CYP (p. ej. prasugrel) (ver sección 4.3).</w:t>
            </w:r>
          </w:p>
        </w:tc>
      </w:tr>
      <w:tr w:rsidR="00EF68F4" w:rsidRPr="004B4096" w14:paraId="02C687D3" w14:textId="77777777" w:rsidTr="006762C3">
        <w:trPr>
          <w:cantSplit/>
          <w:trHeight w:val="57"/>
        </w:trPr>
        <w:tc>
          <w:tcPr>
            <w:tcW w:w="3293" w:type="dxa"/>
            <w:shd w:val="clear" w:color="auto" w:fill="auto"/>
          </w:tcPr>
          <w:p w14:paraId="056F88F8" w14:textId="445EE40F" w:rsidR="00EF68F4" w:rsidRPr="004B4096" w:rsidRDefault="00EF68F4" w:rsidP="00EF68F4">
            <w:pPr>
              <w:pStyle w:val="Bold11pt"/>
            </w:pPr>
            <w:del w:id="317" w:author="BMS" w:date="2025-03-10T06:54:00Z">
              <w:r w:rsidRPr="004B4096">
                <w:delText>C</w:delText>
              </w:r>
            </w:del>
            <w:ins w:id="318" w:author="BMS" w:date="2025-03-10T06:54:00Z">
              <w:r w:rsidRPr="004B4096">
                <w:t>c</w:t>
              </w:r>
            </w:ins>
            <w:r w:rsidRPr="004B4096">
              <w:t>lopidogrel</w:t>
            </w:r>
          </w:p>
        </w:tc>
        <w:tc>
          <w:tcPr>
            <w:tcW w:w="3336" w:type="dxa"/>
            <w:shd w:val="clear" w:color="auto" w:fill="auto"/>
          </w:tcPr>
          <w:p w14:paraId="05BF6DE1" w14:textId="77777777" w:rsidR="00EF68F4" w:rsidRPr="004B4096" w:rsidRDefault="00EF68F4" w:rsidP="00EF68F4">
            <w:pPr>
              <w:tabs>
                <w:tab w:val="clear" w:pos="567"/>
              </w:tabs>
              <w:autoSpaceDE w:val="0"/>
              <w:autoSpaceDN w:val="0"/>
              <w:adjustRightInd w:val="0"/>
            </w:pPr>
            <w:r w:rsidRPr="004B4096">
              <w:t>La administración conjunta de EVOTAZ con clopidogrel puede producir una posible reducción de la actividad antiplaquetaria de clopidogrel.</w:t>
            </w:r>
          </w:p>
          <w:p w14:paraId="1BE6F515" w14:textId="77777777" w:rsidR="00EF68F4" w:rsidRPr="00371B95" w:rsidRDefault="00EF68F4" w:rsidP="00EF68F4">
            <w:pPr>
              <w:tabs>
                <w:tab w:val="clear" w:pos="567"/>
              </w:tabs>
              <w:autoSpaceDE w:val="0"/>
              <w:autoSpaceDN w:val="0"/>
              <w:adjustRightInd w:val="0"/>
              <w:rPr>
                <w:lang w:eastAsia="en-GB"/>
              </w:rPr>
            </w:pPr>
          </w:p>
          <w:p w14:paraId="22E65049" w14:textId="0654DDC8" w:rsidR="00EF68F4" w:rsidRPr="004B4096" w:rsidDel="005A66C0" w:rsidRDefault="00EF68F4" w:rsidP="00EF68F4">
            <w:r w:rsidRPr="004B4096">
              <w:t>El mecanismo de interacción es la inhibición del CYP3A4 por atazanavir y/o cobicistat.</w:t>
            </w:r>
          </w:p>
        </w:tc>
        <w:tc>
          <w:tcPr>
            <w:tcW w:w="3118" w:type="dxa"/>
            <w:shd w:val="clear" w:color="auto" w:fill="auto"/>
          </w:tcPr>
          <w:p w14:paraId="5018FFB7" w14:textId="77777777" w:rsidR="00EF68F4" w:rsidRPr="004B4096" w:rsidRDefault="00EF68F4" w:rsidP="00EF68F4">
            <w:pPr>
              <w:tabs>
                <w:tab w:val="clear" w:pos="567"/>
              </w:tabs>
              <w:autoSpaceDE w:val="0"/>
              <w:autoSpaceDN w:val="0"/>
              <w:adjustRightInd w:val="0"/>
            </w:pPr>
            <w:r w:rsidRPr="004B4096">
              <w:t>No se recomienda la administración concomitante de EVOTAZ con clopidogrel.</w:t>
            </w:r>
          </w:p>
          <w:p w14:paraId="6A16F010" w14:textId="77777777" w:rsidR="00EF68F4" w:rsidRPr="00371B95" w:rsidRDefault="00EF68F4" w:rsidP="00EF68F4">
            <w:pPr>
              <w:tabs>
                <w:tab w:val="clear" w:pos="567"/>
              </w:tabs>
              <w:autoSpaceDE w:val="0"/>
              <w:autoSpaceDN w:val="0"/>
              <w:adjustRightInd w:val="0"/>
              <w:rPr>
                <w:lang w:eastAsia="en-GB"/>
              </w:rPr>
            </w:pPr>
          </w:p>
          <w:p w14:paraId="78A2D137" w14:textId="0D04804A" w:rsidR="00EF68F4" w:rsidRPr="004B4096" w:rsidRDefault="00EF68F4" w:rsidP="00EF68F4">
            <w:r w:rsidRPr="004B4096">
              <w:t>Se recomienda el uso de otros antiplaquetarios que no estén afectados por la inhibición o inducción del CYP (p. ej. prasugrel).</w:t>
            </w:r>
          </w:p>
        </w:tc>
      </w:tr>
      <w:tr w:rsidR="00EF68F4" w:rsidRPr="004B4096" w14:paraId="20D88309" w14:textId="77777777" w:rsidTr="006762C3">
        <w:trPr>
          <w:cantSplit/>
          <w:trHeight w:val="57"/>
        </w:trPr>
        <w:tc>
          <w:tcPr>
            <w:tcW w:w="3293" w:type="dxa"/>
            <w:shd w:val="clear" w:color="auto" w:fill="auto"/>
          </w:tcPr>
          <w:p w14:paraId="3AF7C07B" w14:textId="066755BA" w:rsidR="00EF68F4" w:rsidRPr="004B4096" w:rsidRDefault="00EF68F4" w:rsidP="00EF68F4">
            <w:pPr>
              <w:pStyle w:val="Bold11pt"/>
              <w:keepNext w:val="0"/>
            </w:pPr>
            <w:del w:id="319" w:author="BMS" w:date="2025-03-10T06:59:00Z">
              <w:r w:rsidRPr="004B4096">
                <w:delText>P</w:delText>
              </w:r>
            </w:del>
            <w:ins w:id="320" w:author="BMS" w:date="2025-03-10T06:59:00Z">
              <w:r w:rsidRPr="004B4096">
                <w:t>p</w:t>
              </w:r>
            </w:ins>
            <w:r w:rsidRPr="004B4096">
              <w:t>rasugrel</w:t>
            </w:r>
          </w:p>
        </w:tc>
        <w:tc>
          <w:tcPr>
            <w:tcW w:w="3336" w:type="dxa"/>
            <w:shd w:val="clear" w:color="auto" w:fill="auto"/>
          </w:tcPr>
          <w:p w14:paraId="4D9FEF0C" w14:textId="39BA7674" w:rsidR="00EF68F4" w:rsidRPr="004B4096" w:rsidDel="005A66C0" w:rsidRDefault="00EF68F4" w:rsidP="00EF68F4">
            <w:r w:rsidRPr="004B4096">
              <w:t>El mecanismo de interacción es la inhibición del CYP3A4 por atazanavir y/o cobicistat. Se espera que la actividad antiplaquetaria sea adecuada.</w:t>
            </w:r>
          </w:p>
        </w:tc>
        <w:tc>
          <w:tcPr>
            <w:tcW w:w="3118" w:type="dxa"/>
            <w:shd w:val="clear" w:color="auto" w:fill="auto"/>
          </w:tcPr>
          <w:p w14:paraId="0BA27A53" w14:textId="76103F66" w:rsidR="00EF68F4" w:rsidRPr="004B4096" w:rsidRDefault="00EF68F4" w:rsidP="00EF68F4">
            <w:r w:rsidRPr="004B4096">
              <w:t>No es necesario el ajuste de la dosis de prasugrel.</w:t>
            </w:r>
          </w:p>
        </w:tc>
      </w:tr>
      <w:tr w:rsidR="00C221D4" w:rsidRPr="004B4096" w14:paraId="53CEFB7D" w14:textId="77777777" w:rsidTr="0008536E">
        <w:trPr>
          <w:cantSplit/>
          <w:trHeight w:val="57"/>
        </w:trPr>
        <w:tc>
          <w:tcPr>
            <w:tcW w:w="9747" w:type="dxa"/>
            <w:gridSpan w:val="3"/>
            <w:shd w:val="clear" w:color="auto" w:fill="auto"/>
          </w:tcPr>
          <w:p w14:paraId="62864341" w14:textId="77777777" w:rsidR="00604B83" w:rsidRPr="004B4096" w:rsidRDefault="007A0A3F" w:rsidP="00D50984">
            <w:pPr>
              <w:pStyle w:val="Default"/>
              <w:keepNext/>
              <w:rPr>
                <w:sz w:val="22"/>
                <w:szCs w:val="22"/>
              </w:rPr>
            </w:pPr>
            <w:r w:rsidRPr="004B4096">
              <w:rPr>
                <w:b/>
                <w:sz w:val="22"/>
              </w:rPr>
              <w:t>ANTIEPILÉPTICOS</w:t>
            </w:r>
          </w:p>
        </w:tc>
      </w:tr>
      <w:tr w:rsidR="00EF68F4" w:rsidRPr="004B4096" w14:paraId="3DD8CC5A" w14:textId="77777777" w:rsidTr="006762C3">
        <w:trPr>
          <w:cantSplit/>
          <w:trHeight w:val="57"/>
        </w:trPr>
        <w:tc>
          <w:tcPr>
            <w:tcW w:w="3293" w:type="dxa"/>
            <w:shd w:val="clear" w:color="auto" w:fill="auto"/>
          </w:tcPr>
          <w:p w14:paraId="5CCCC0C0" w14:textId="41C1D356" w:rsidR="00EF68F4" w:rsidRPr="004B4096" w:rsidRDefault="00EF68F4" w:rsidP="00B865B9">
            <w:pPr>
              <w:pStyle w:val="Bold11pt"/>
              <w:keepNext w:val="0"/>
            </w:pPr>
            <w:del w:id="321" w:author="BMS" w:date="2025-03-10T06:59:00Z">
              <w:r w:rsidRPr="004B4096">
                <w:delText>C</w:delText>
              </w:r>
            </w:del>
            <w:ins w:id="322" w:author="BMS" w:date="2025-03-10T06:59:00Z">
              <w:r w:rsidRPr="004B4096">
                <w:t>c</w:t>
              </w:r>
            </w:ins>
            <w:r w:rsidRPr="004B4096">
              <w:t>arbamazepina</w:t>
            </w:r>
          </w:p>
          <w:p w14:paraId="360B692E" w14:textId="586A5BC4" w:rsidR="00EF68F4" w:rsidRPr="004B4096" w:rsidRDefault="00EF68F4" w:rsidP="00B865B9">
            <w:pPr>
              <w:pStyle w:val="Bold11pt"/>
              <w:keepNext w:val="0"/>
            </w:pPr>
            <w:del w:id="323" w:author="BMS" w:date="2025-03-10T06:59:00Z">
              <w:r w:rsidRPr="004B4096">
                <w:delText>F</w:delText>
              </w:r>
            </w:del>
            <w:ins w:id="324" w:author="BMS" w:date="2025-03-10T06:59:00Z">
              <w:r w:rsidRPr="004B4096">
                <w:t>f</w:t>
              </w:r>
            </w:ins>
            <w:r w:rsidRPr="004B4096">
              <w:t>enobarbital</w:t>
            </w:r>
          </w:p>
          <w:p w14:paraId="5AFD0725" w14:textId="2B4E445D" w:rsidR="00EF68F4" w:rsidRPr="004B4096" w:rsidRDefault="00EF68F4" w:rsidP="00DF039A">
            <w:pPr>
              <w:pStyle w:val="Bold11pt"/>
              <w:keepNext w:val="0"/>
              <w:rPr>
                <w:b w:val="0"/>
              </w:rPr>
            </w:pPr>
            <w:del w:id="325" w:author="BMS" w:date="2025-03-10T06:59:00Z">
              <w:r w:rsidRPr="004B4096">
                <w:delText>F</w:delText>
              </w:r>
            </w:del>
            <w:ins w:id="326" w:author="BMS" w:date="2025-03-10T06:59:00Z">
              <w:r w:rsidRPr="004B4096">
                <w:t>f</w:t>
              </w:r>
            </w:ins>
            <w:r w:rsidRPr="004B4096">
              <w:t>enitoína</w:t>
            </w:r>
          </w:p>
        </w:tc>
        <w:tc>
          <w:tcPr>
            <w:tcW w:w="3336" w:type="dxa"/>
            <w:shd w:val="clear" w:color="auto" w:fill="auto"/>
          </w:tcPr>
          <w:p w14:paraId="312035B7" w14:textId="77777777" w:rsidR="00EF68F4" w:rsidRPr="004B4096" w:rsidRDefault="00EF68F4" w:rsidP="00EF68F4">
            <w:pPr>
              <w:pStyle w:val="Default"/>
              <w:rPr>
                <w:sz w:val="22"/>
                <w:szCs w:val="22"/>
              </w:rPr>
            </w:pPr>
            <w:r w:rsidRPr="004B4096">
              <w:rPr>
                <w:sz w:val="22"/>
              </w:rPr>
              <w:t>Se espera que estos antiepilépticos disminuyan las concentraciones plasmáticas de atazanavir y/o cobicistat.</w:t>
            </w:r>
          </w:p>
          <w:p w14:paraId="3BB971F7" w14:textId="77777777" w:rsidR="00EF68F4" w:rsidRPr="00371B95" w:rsidRDefault="00EF68F4" w:rsidP="00EF68F4">
            <w:pPr>
              <w:pStyle w:val="Default"/>
              <w:rPr>
                <w:sz w:val="22"/>
                <w:szCs w:val="22"/>
              </w:rPr>
            </w:pPr>
          </w:p>
          <w:p w14:paraId="77252C72" w14:textId="5455EB51" w:rsidR="00EF68F4" w:rsidRPr="004B4096" w:rsidRDefault="00EF68F4" w:rsidP="00EF68F4">
            <w:pPr>
              <w:pStyle w:val="Default"/>
              <w:rPr>
                <w:sz w:val="22"/>
                <w:szCs w:val="22"/>
              </w:rPr>
            </w:pPr>
            <w:r w:rsidRPr="004B4096">
              <w:rPr>
                <w:sz w:val="22"/>
              </w:rPr>
              <w:t>El mecanismo de interacción es la inducción del CYP3A por el antiepiléptico.</w:t>
            </w:r>
          </w:p>
        </w:tc>
        <w:tc>
          <w:tcPr>
            <w:tcW w:w="3118" w:type="dxa"/>
            <w:shd w:val="clear" w:color="auto" w:fill="auto"/>
          </w:tcPr>
          <w:p w14:paraId="6827118A" w14:textId="77777777" w:rsidR="00EF68F4" w:rsidRPr="004B4096" w:rsidRDefault="00EF68F4" w:rsidP="00EF68F4">
            <w:pPr>
              <w:pStyle w:val="Default"/>
              <w:rPr>
                <w:sz w:val="22"/>
                <w:szCs w:val="22"/>
              </w:rPr>
            </w:pPr>
            <w:r w:rsidRPr="004B4096">
              <w:rPr>
                <w:sz w:val="22"/>
              </w:rPr>
              <w:t>La administración conjunta de EVOTAZ y estos antiepilépticos está contraindicada (ver sección 4.3).</w:t>
            </w:r>
          </w:p>
        </w:tc>
      </w:tr>
      <w:tr w:rsidR="00C221D4" w:rsidRPr="004B4096" w14:paraId="2B2E8744" w14:textId="77777777" w:rsidTr="0008536E">
        <w:trPr>
          <w:cantSplit/>
          <w:trHeight w:val="57"/>
        </w:trPr>
        <w:tc>
          <w:tcPr>
            <w:tcW w:w="9747" w:type="dxa"/>
            <w:gridSpan w:val="3"/>
            <w:shd w:val="clear" w:color="auto" w:fill="auto"/>
          </w:tcPr>
          <w:p w14:paraId="41245DC8" w14:textId="77777777" w:rsidR="00604B83" w:rsidRPr="004B4096" w:rsidRDefault="007A0A3F" w:rsidP="00D50984">
            <w:pPr>
              <w:pStyle w:val="Default"/>
              <w:keepNext/>
              <w:rPr>
                <w:sz w:val="22"/>
              </w:rPr>
            </w:pPr>
            <w:r w:rsidRPr="004B4096">
              <w:rPr>
                <w:b/>
                <w:sz w:val="22"/>
              </w:rPr>
              <w:lastRenderedPageBreak/>
              <w:t>AGENTES ANTIHISTAMÍNICOS</w:t>
            </w:r>
          </w:p>
        </w:tc>
      </w:tr>
      <w:tr w:rsidR="00EF68F4" w:rsidRPr="004B4096" w14:paraId="252A9CD8" w14:textId="77777777" w:rsidTr="006762C3">
        <w:trPr>
          <w:cantSplit/>
          <w:trHeight w:val="57"/>
        </w:trPr>
        <w:tc>
          <w:tcPr>
            <w:tcW w:w="3293" w:type="dxa"/>
            <w:shd w:val="clear" w:color="auto" w:fill="auto"/>
          </w:tcPr>
          <w:p w14:paraId="07CD6570" w14:textId="58C1AF0B" w:rsidR="00EF68F4" w:rsidRPr="004B4096" w:rsidRDefault="00EF68F4" w:rsidP="00B865B9">
            <w:pPr>
              <w:pStyle w:val="Bold11pt"/>
            </w:pPr>
            <w:ins w:id="327" w:author="BMS" w:date="2025-03-10T06:59:00Z">
              <w:r w:rsidRPr="004B4096">
                <w:t>a</w:t>
              </w:r>
            </w:ins>
            <w:del w:id="328" w:author="BMS" w:date="2025-03-10T06:59:00Z">
              <w:r w:rsidRPr="004B4096">
                <w:delText>A</w:delText>
              </w:r>
            </w:del>
            <w:r w:rsidRPr="004B4096">
              <w:t>stemizol</w:t>
            </w:r>
          </w:p>
          <w:p w14:paraId="56B6B81C" w14:textId="2CD230AA" w:rsidR="00EF68F4" w:rsidRPr="004B4096" w:rsidRDefault="00EF68F4" w:rsidP="00DF039A">
            <w:pPr>
              <w:pStyle w:val="Bold11pt"/>
            </w:pPr>
            <w:del w:id="329" w:author="BMS" w:date="2025-03-10T06:59:00Z">
              <w:r w:rsidRPr="004B4096">
                <w:delText>T</w:delText>
              </w:r>
            </w:del>
            <w:ins w:id="330" w:author="BMS" w:date="2025-03-10T06:59:00Z">
              <w:r w:rsidRPr="004B4096">
                <w:t>t</w:t>
              </w:r>
            </w:ins>
            <w:r w:rsidRPr="004B4096">
              <w:t>erfenadina</w:t>
            </w:r>
          </w:p>
        </w:tc>
        <w:tc>
          <w:tcPr>
            <w:tcW w:w="3336" w:type="dxa"/>
            <w:shd w:val="clear" w:color="auto" w:fill="auto"/>
          </w:tcPr>
          <w:p w14:paraId="3AC1E656" w14:textId="77777777" w:rsidR="00EF68F4" w:rsidRPr="004B4096" w:rsidRDefault="00EF68F4" w:rsidP="00EF68F4">
            <w:pPr>
              <w:pStyle w:val="Default"/>
              <w:rPr>
                <w:sz w:val="22"/>
                <w:szCs w:val="22"/>
              </w:rPr>
            </w:pPr>
            <w:r w:rsidRPr="004B4096">
              <w:rPr>
                <w:sz w:val="22"/>
              </w:rPr>
              <w:t>No se debe utilizar EVOTAZ en combinación con medicamentos que son sustratos del CYP3A4 y que tienen un margen terapéutico estrecho.</w:t>
            </w:r>
          </w:p>
        </w:tc>
        <w:tc>
          <w:tcPr>
            <w:tcW w:w="3118" w:type="dxa"/>
            <w:shd w:val="clear" w:color="auto" w:fill="auto"/>
          </w:tcPr>
          <w:p w14:paraId="3BAE34C1" w14:textId="0049ADB1" w:rsidR="00EF68F4" w:rsidRPr="004B4096" w:rsidRDefault="00EF68F4" w:rsidP="00EF68F4">
            <w:pPr>
              <w:pStyle w:val="Default"/>
              <w:rPr>
                <w:sz w:val="22"/>
                <w:szCs w:val="22"/>
              </w:rPr>
            </w:pPr>
            <w:r w:rsidRPr="004B4096">
              <w:rPr>
                <w:sz w:val="22"/>
              </w:rPr>
              <w:t>La administración conjunta de EVOTAZ con astemizol y terfenadina está contraindicada (ver sección 4.3).</w:t>
            </w:r>
          </w:p>
        </w:tc>
      </w:tr>
      <w:tr w:rsidR="00C221D4" w:rsidRPr="004B4096" w14:paraId="32B6BE96" w14:textId="77777777" w:rsidTr="0008536E">
        <w:trPr>
          <w:cantSplit/>
          <w:trHeight w:val="57"/>
        </w:trPr>
        <w:tc>
          <w:tcPr>
            <w:tcW w:w="9747" w:type="dxa"/>
            <w:gridSpan w:val="3"/>
            <w:shd w:val="clear" w:color="auto" w:fill="auto"/>
          </w:tcPr>
          <w:p w14:paraId="6ECFBDF1" w14:textId="77777777" w:rsidR="00604B83" w:rsidRPr="004B4096" w:rsidRDefault="007A0A3F" w:rsidP="00D50984">
            <w:pPr>
              <w:keepNext/>
              <w:rPr>
                <w:spacing w:val="-5"/>
              </w:rPr>
            </w:pPr>
            <w:r w:rsidRPr="004B4096">
              <w:rPr>
                <w:b/>
              </w:rPr>
              <w:t>ANTINEOPLÁSICOS E INMUNOSUPRESORES</w:t>
            </w:r>
          </w:p>
        </w:tc>
      </w:tr>
      <w:tr w:rsidR="00C221D4" w:rsidRPr="004B4096" w14:paraId="331CC112" w14:textId="77777777" w:rsidTr="0008536E">
        <w:trPr>
          <w:cantSplit/>
          <w:trHeight w:val="57"/>
        </w:trPr>
        <w:tc>
          <w:tcPr>
            <w:tcW w:w="9747" w:type="dxa"/>
            <w:gridSpan w:val="3"/>
            <w:shd w:val="clear" w:color="auto" w:fill="auto"/>
          </w:tcPr>
          <w:p w14:paraId="27BA5A09" w14:textId="77777777" w:rsidR="00604B83" w:rsidRPr="004B4096" w:rsidRDefault="007A0A3F" w:rsidP="00D50984">
            <w:pPr>
              <w:keepNext/>
              <w:rPr>
                <w:spacing w:val="-5"/>
              </w:rPr>
            </w:pPr>
            <w:r w:rsidRPr="004B4096">
              <w:rPr>
                <w:i/>
              </w:rPr>
              <w:t>Antineoplásicos</w:t>
            </w:r>
          </w:p>
        </w:tc>
      </w:tr>
      <w:tr w:rsidR="00EF68F4" w:rsidRPr="004B4096" w14:paraId="5864F612" w14:textId="77777777" w:rsidTr="006762C3">
        <w:trPr>
          <w:cantSplit/>
          <w:trHeight w:val="57"/>
        </w:trPr>
        <w:tc>
          <w:tcPr>
            <w:tcW w:w="3293" w:type="dxa"/>
            <w:shd w:val="clear" w:color="auto" w:fill="auto"/>
          </w:tcPr>
          <w:p w14:paraId="7127930C" w14:textId="4B0B2219" w:rsidR="00EF68F4" w:rsidRPr="004B4096" w:rsidRDefault="00EF68F4" w:rsidP="00EF68F4">
            <w:pPr>
              <w:rPr>
                <w:b/>
              </w:rPr>
            </w:pPr>
            <w:del w:id="331" w:author="BMS" w:date="2025-03-10T07:00:00Z">
              <w:r w:rsidRPr="004B4096">
                <w:rPr>
                  <w:b/>
                </w:rPr>
                <w:delText>I</w:delText>
              </w:r>
            </w:del>
            <w:ins w:id="332" w:author="BMS" w:date="2025-03-10T07:00:00Z">
              <w:r w:rsidRPr="004B4096">
                <w:rPr>
                  <w:b/>
                </w:rPr>
                <w:t>i</w:t>
              </w:r>
            </w:ins>
            <w:r w:rsidRPr="004B4096">
              <w:rPr>
                <w:b/>
              </w:rPr>
              <w:t>rinotec</w:t>
            </w:r>
            <w:ins w:id="333" w:author="BMS" w:date="2025-04-10T13:27:00Z">
              <w:r w:rsidR="00723016">
                <w:rPr>
                  <w:b/>
                </w:rPr>
                <w:t>á</w:t>
              </w:r>
            </w:ins>
            <w:del w:id="334" w:author="BMS" w:date="2025-04-10T13:27:00Z">
              <w:r w:rsidRPr="004B4096" w:rsidDel="00723016">
                <w:rPr>
                  <w:b/>
                </w:rPr>
                <w:delText>a</w:delText>
              </w:r>
            </w:del>
            <w:r w:rsidRPr="004B4096">
              <w:rPr>
                <w:b/>
              </w:rPr>
              <w:t>n</w:t>
            </w:r>
          </w:p>
        </w:tc>
        <w:tc>
          <w:tcPr>
            <w:tcW w:w="3336" w:type="dxa"/>
            <w:shd w:val="clear" w:color="auto" w:fill="auto"/>
          </w:tcPr>
          <w:p w14:paraId="16412674" w14:textId="2B7E5E92" w:rsidR="00EF68F4" w:rsidRPr="004B4096" w:rsidRDefault="00EF68F4" w:rsidP="00EF68F4">
            <w:r w:rsidRPr="004B4096">
              <w:t>Atazanavir inhibe la UGT y puede interferir con el metabolismo del irinotecan, produciendo un aumento de las toxicidades de irinotecan.</w:t>
            </w:r>
          </w:p>
        </w:tc>
        <w:tc>
          <w:tcPr>
            <w:tcW w:w="3118" w:type="dxa"/>
            <w:shd w:val="clear" w:color="auto" w:fill="auto"/>
          </w:tcPr>
          <w:p w14:paraId="5C6CE39D" w14:textId="30F1F5D4" w:rsidR="00EF68F4" w:rsidRPr="004B4096" w:rsidRDefault="00EF68F4" w:rsidP="00EF68F4">
            <w:pPr>
              <w:rPr>
                <w:spacing w:val="-5"/>
              </w:rPr>
            </w:pPr>
            <w:r w:rsidRPr="004B4096">
              <w:t>Si EVOTAZ se administra de forma conjunta con irinotecan, los pacientes deben ser monitorizados estrechamente por si aparecen reacciones adversas relacionadas con irinotecan.</w:t>
            </w:r>
          </w:p>
        </w:tc>
      </w:tr>
      <w:tr w:rsidR="00EF68F4" w:rsidRPr="004B4096" w14:paraId="6A8B18FF" w14:textId="77777777" w:rsidTr="006762C3">
        <w:trPr>
          <w:cantSplit/>
          <w:trHeight w:val="57"/>
        </w:trPr>
        <w:tc>
          <w:tcPr>
            <w:tcW w:w="3293" w:type="dxa"/>
            <w:shd w:val="clear" w:color="auto" w:fill="auto"/>
          </w:tcPr>
          <w:p w14:paraId="0FF472B1" w14:textId="25C208A1" w:rsidR="00EF68F4" w:rsidRPr="004B4096" w:rsidRDefault="00EF68F4" w:rsidP="00DF039A">
            <w:pPr>
              <w:pStyle w:val="Bold11pt"/>
              <w:keepNext w:val="0"/>
            </w:pPr>
            <w:del w:id="335" w:author="BMS" w:date="2025-03-10T07:00:00Z">
              <w:r w:rsidRPr="004B4096">
                <w:delText>D</w:delText>
              </w:r>
            </w:del>
            <w:ins w:id="336" w:author="BMS" w:date="2025-03-10T07:00:00Z">
              <w:r w:rsidRPr="004B4096">
                <w:t>d</w:t>
              </w:r>
            </w:ins>
            <w:r w:rsidRPr="004B4096">
              <w:t>asatinib</w:t>
            </w:r>
          </w:p>
          <w:p w14:paraId="2FE0A8DF" w14:textId="48CAAE65" w:rsidR="00EF68F4" w:rsidRPr="004B4096" w:rsidRDefault="00EF68F4" w:rsidP="00DF039A">
            <w:pPr>
              <w:pStyle w:val="Bold11pt"/>
              <w:keepNext w:val="0"/>
            </w:pPr>
            <w:del w:id="337" w:author="BMS" w:date="2025-03-10T07:00:00Z">
              <w:r w:rsidRPr="004B4096">
                <w:delText>N</w:delText>
              </w:r>
            </w:del>
            <w:ins w:id="338" w:author="BMS" w:date="2025-03-10T07:00:00Z">
              <w:r w:rsidRPr="004B4096">
                <w:t>n</w:t>
              </w:r>
            </w:ins>
            <w:r w:rsidRPr="004B4096">
              <w:t>ilotinib</w:t>
            </w:r>
          </w:p>
          <w:p w14:paraId="58BB522B" w14:textId="4712C29B" w:rsidR="00EF68F4" w:rsidRPr="004B4096" w:rsidRDefault="00EF68F4" w:rsidP="00DF039A">
            <w:pPr>
              <w:pStyle w:val="Bold11pt"/>
              <w:keepNext w:val="0"/>
            </w:pPr>
            <w:del w:id="339" w:author="BMS" w:date="2025-03-10T07:00:00Z">
              <w:r w:rsidRPr="004B4096">
                <w:delText>V</w:delText>
              </w:r>
            </w:del>
            <w:ins w:id="340" w:author="BMS" w:date="2025-03-10T07:00:00Z">
              <w:r w:rsidRPr="004B4096">
                <w:t>v</w:t>
              </w:r>
            </w:ins>
            <w:r w:rsidRPr="004B4096">
              <w:t>inblastina</w:t>
            </w:r>
          </w:p>
          <w:p w14:paraId="547BA2D3" w14:textId="0C0A6C05" w:rsidR="00EF68F4" w:rsidRPr="004B4096" w:rsidRDefault="00EF68F4" w:rsidP="00DF039A">
            <w:pPr>
              <w:pStyle w:val="Bold11pt"/>
              <w:keepNext w:val="0"/>
            </w:pPr>
            <w:del w:id="341" w:author="BMS" w:date="2025-03-10T07:00:00Z">
              <w:r w:rsidRPr="004B4096">
                <w:delText>V</w:delText>
              </w:r>
            </w:del>
            <w:ins w:id="342" w:author="BMS" w:date="2025-03-10T07:00:00Z">
              <w:r w:rsidRPr="004B4096">
                <w:t>v</w:t>
              </w:r>
            </w:ins>
            <w:r w:rsidRPr="004B4096">
              <w:t>incristina</w:t>
            </w:r>
          </w:p>
        </w:tc>
        <w:tc>
          <w:tcPr>
            <w:tcW w:w="3336" w:type="dxa"/>
            <w:shd w:val="clear" w:color="auto" w:fill="auto"/>
          </w:tcPr>
          <w:p w14:paraId="3AD85E64" w14:textId="77777777" w:rsidR="00EF68F4" w:rsidRPr="004B4096" w:rsidRDefault="00EF68F4" w:rsidP="00DF039A">
            <w:pPr>
              <w:pStyle w:val="EMEABodyText"/>
            </w:pPr>
            <w:r w:rsidRPr="004B4096">
              <w:t>Las concentraciones de estos medicamentos pueden aumentar cuando se administran de forma conjunta con EVOTAZ.</w:t>
            </w:r>
          </w:p>
          <w:p w14:paraId="19AA0709" w14:textId="77777777" w:rsidR="00EF68F4" w:rsidRPr="00371B95" w:rsidRDefault="00EF68F4" w:rsidP="00DF039A">
            <w:pPr>
              <w:pStyle w:val="EMEABodyText"/>
            </w:pPr>
          </w:p>
          <w:p w14:paraId="2951E93B" w14:textId="2ADC9C8B" w:rsidR="00EF68F4" w:rsidRPr="004B4096" w:rsidRDefault="00EF68F4" w:rsidP="00DF039A">
            <w:r w:rsidRPr="004B4096">
              <w:t>El mecanismo de interacción es la inhibición del CYP3A4 por cobicistat.</w:t>
            </w:r>
          </w:p>
        </w:tc>
        <w:tc>
          <w:tcPr>
            <w:tcW w:w="3118" w:type="dxa"/>
            <w:shd w:val="clear" w:color="auto" w:fill="auto"/>
          </w:tcPr>
          <w:p w14:paraId="466D4F61" w14:textId="3C1351EC" w:rsidR="00EF68F4" w:rsidRPr="004B4096" w:rsidRDefault="00EF68F4" w:rsidP="00DF039A">
            <w:pPr>
              <w:pStyle w:val="Default"/>
              <w:rPr>
                <w:sz w:val="22"/>
                <w:szCs w:val="22"/>
              </w:rPr>
            </w:pPr>
            <w:r w:rsidRPr="004B4096">
              <w:rPr>
                <w:sz w:val="22"/>
              </w:rPr>
              <w:t>Las concentraciones de estos medicamentos pueden aumentar cuando se administran de forma conjunta con EVOTAZ produciendo un potencial aumento de los acontecimientos adversos normalmente asociados con estos medicamentos para el tratamiento del cáncer.</w:t>
            </w:r>
          </w:p>
        </w:tc>
      </w:tr>
      <w:tr w:rsidR="00813F1E" w:rsidRPr="004B4096" w14:paraId="2DCEAAC9" w14:textId="77777777" w:rsidTr="006762C3">
        <w:trPr>
          <w:cantSplit/>
          <w:trHeight w:val="57"/>
          <w:ins w:id="343" w:author="BMS"/>
        </w:trPr>
        <w:tc>
          <w:tcPr>
            <w:tcW w:w="3293" w:type="dxa"/>
            <w:shd w:val="clear" w:color="auto" w:fill="auto"/>
          </w:tcPr>
          <w:p w14:paraId="753806BA" w14:textId="716021A3" w:rsidR="00813F1E" w:rsidRPr="004B4096" w:rsidRDefault="00EF68F4" w:rsidP="00DF039A">
            <w:pPr>
              <w:pStyle w:val="Bold11pt"/>
              <w:keepNext w:val="0"/>
              <w:rPr>
                <w:ins w:id="344" w:author="BMS"/>
              </w:rPr>
            </w:pPr>
            <w:ins w:id="345" w:author="BMS" w:date="2025-03-10T07:01:00Z">
              <w:r w:rsidRPr="004B4096">
                <w:t>apalutamida</w:t>
              </w:r>
            </w:ins>
          </w:p>
        </w:tc>
        <w:tc>
          <w:tcPr>
            <w:tcW w:w="3336" w:type="dxa"/>
            <w:shd w:val="clear" w:color="auto" w:fill="auto"/>
          </w:tcPr>
          <w:p w14:paraId="1697764C" w14:textId="1DA4FDD6" w:rsidR="00813F1E" w:rsidRPr="004B4096" w:rsidRDefault="00230A4A" w:rsidP="00DF039A">
            <w:pPr>
              <w:rPr>
                <w:ins w:id="346" w:author="BMS"/>
              </w:rPr>
            </w:pPr>
            <w:ins w:id="347" w:author="BMS" w:date="2025-03-10T07:01:00Z">
              <w:r w:rsidRPr="004B4096">
                <w:t>Posible disminución sustancial de las concentraciones plasmáticas de atazanavir y cobicistat que puede producir una pérdida de respuesta virológica de EVOTAZ y posible resistencia a atazanavir u otros inhibidores de la proteasa.</w:t>
              </w:r>
            </w:ins>
          </w:p>
          <w:p w14:paraId="7570C6BA" w14:textId="77777777" w:rsidR="00D96543" w:rsidRPr="00371B95" w:rsidRDefault="00D96543" w:rsidP="00DF039A">
            <w:pPr>
              <w:rPr>
                <w:ins w:id="348" w:author="BMS"/>
              </w:rPr>
            </w:pPr>
          </w:p>
          <w:p w14:paraId="01670490" w14:textId="3A20F7E6" w:rsidR="00D96543" w:rsidRPr="004B4096" w:rsidRDefault="007807D5" w:rsidP="00DF039A">
            <w:pPr>
              <w:rPr>
                <w:ins w:id="349" w:author="BMS"/>
              </w:rPr>
            </w:pPr>
            <w:ins w:id="350" w:author="BMS" w:date="2025-03-10T07:01:00Z">
              <w:r w:rsidRPr="004B4096">
                <w:t>El mecanismo de interacción es la inducción del CYP3A4 por apalutamida.</w:t>
              </w:r>
            </w:ins>
          </w:p>
        </w:tc>
        <w:tc>
          <w:tcPr>
            <w:tcW w:w="3118" w:type="dxa"/>
            <w:shd w:val="clear" w:color="auto" w:fill="auto"/>
          </w:tcPr>
          <w:p w14:paraId="6826A682" w14:textId="304C7B4E" w:rsidR="00813F1E" w:rsidRPr="004B4096" w:rsidRDefault="00F83800" w:rsidP="00DF039A">
            <w:pPr>
              <w:rPr>
                <w:ins w:id="351" w:author="BMS"/>
              </w:rPr>
            </w:pPr>
            <w:ins w:id="352" w:author="BMS" w:date="2025-03-10T07:01:00Z">
              <w:r w:rsidRPr="004B4096">
                <w:t>La administración conjunta de EVOTAZ con apalutamida está contraindicada (ver sección 4.3).</w:t>
              </w:r>
            </w:ins>
          </w:p>
        </w:tc>
      </w:tr>
      <w:tr w:rsidR="00926BD9" w:rsidRPr="004B4096" w14:paraId="46B6676D" w14:textId="77777777" w:rsidTr="006762C3">
        <w:trPr>
          <w:cantSplit/>
          <w:trHeight w:val="57"/>
          <w:ins w:id="353" w:author="BMS"/>
        </w:trPr>
        <w:tc>
          <w:tcPr>
            <w:tcW w:w="3293" w:type="dxa"/>
            <w:shd w:val="clear" w:color="auto" w:fill="auto"/>
          </w:tcPr>
          <w:p w14:paraId="322CE1F9" w14:textId="227095D9" w:rsidR="00926BD9" w:rsidRPr="004B4096" w:rsidRDefault="00EF68F4" w:rsidP="00DF039A">
            <w:pPr>
              <w:pStyle w:val="Bold11pt"/>
              <w:keepNext w:val="0"/>
              <w:rPr>
                <w:ins w:id="354" w:author="BMS"/>
              </w:rPr>
            </w:pPr>
            <w:ins w:id="355" w:author="BMS" w:date="2025-03-10T07:01:00Z">
              <w:r w:rsidRPr="004B4096">
                <w:t>encorafenib</w:t>
              </w:r>
            </w:ins>
          </w:p>
          <w:p w14:paraId="34F2D795" w14:textId="0F8ED408" w:rsidR="00193724" w:rsidRPr="004B4096" w:rsidRDefault="00EF68F4" w:rsidP="00DF039A">
            <w:pPr>
              <w:pStyle w:val="Bold11pt"/>
              <w:keepNext w:val="0"/>
              <w:rPr>
                <w:ins w:id="356" w:author="BMS"/>
              </w:rPr>
            </w:pPr>
            <w:ins w:id="357" w:author="BMS" w:date="2025-03-10T07:01:00Z">
              <w:r w:rsidRPr="004B4096">
                <w:t>ivosidenib</w:t>
              </w:r>
            </w:ins>
          </w:p>
        </w:tc>
        <w:tc>
          <w:tcPr>
            <w:tcW w:w="3336" w:type="dxa"/>
            <w:shd w:val="clear" w:color="auto" w:fill="auto"/>
          </w:tcPr>
          <w:p w14:paraId="49A13A4D" w14:textId="66B0C80E" w:rsidR="000C1146" w:rsidRPr="004B4096" w:rsidRDefault="000C1146" w:rsidP="00DF039A">
            <w:pPr>
              <w:rPr>
                <w:ins w:id="358" w:author="BMS"/>
              </w:rPr>
            </w:pPr>
            <w:ins w:id="359" w:author="BMS" w:date="2025-01-09T03:04:00Z">
              <w:r w:rsidRPr="004B4096">
                <w:t>Posible pérdida de respuesta virológica de EVOTAZ, desarrollo de resistencia y riesgo de acontecimientos adversos graves como prolongación del intervalo QT.</w:t>
              </w:r>
            </w:ins>
          </w:p>
          <w:p w14:paraId="5CC9FA6F" w14:textId="77777777" w:rsidR="00CA6911" w:rsidRPr="00371B95" w:rsidRDefault="00CA6911" w:rsidP="00DF039A">
            <w:pPr>
              <w:rPr>
                <w:ins w:id="360" w:author="BMS"/>
              </w:rPr>
            </w:pPr>
          </w:p>
          <w:p w14:paraId="63454FEF" w14:textId="30D0A064" w:rsidR="00926BD9" w:rsidRPr="004B4096" w:rsidRDefault="000C1146" w:rsidP="00DF039A">
            <w:pPr>
              <w:rPr>
                <w:ins w:id="361" w:author="BMS"/>
              </w:rPr>
            </w:pPr>
            <w:ins w:id="362" w:author="BMS" w:date="2025-03-10T07:02:00Z">
              <w:r w:rsidRPr="004B4096">
                <w:t>El mecanismo de interacción es la inducción del CYP3A4 por encorafenib o ivosidenib.</w:t>
              </w:r>
            </w:ins>
          </w:p>
        </w:tc>
        <w:tc>
          <w:tcPr>
            <w:tcW w:w="3118" w:type="dxa"/>
            <w:shd w:val="clear" w:color="auto" w:fill="auto"/>
          </w:tcPr>
          <w:p w14:paraId="751877BC" w14:textId="2AE53D1A" w:rsidR="008A7074" w:rsidRPr="004B4096" w:rsidRDefault="00207F46" w:rsidP="00DF039A">
            <w:pPr>
              <w:rPr>
                <w:ins w:id="363" w:author="BMS"/>
              </w:rPr>
            </w:pPr>
            <w:ins w:id="364" w:author="BMS" w:date="2025-03-10T07:02:00Z">
              <w:r w:rsidRPr="004B4096">
                <w:t>La administración conjunta de EVOTAZ con encorafenib o ivosidenib está contraindicada (ver sección 4.3).</w:t>
              </w:r>
            </w:ins>
          </w:p>
        </w:tc>
      </w:tr>
      <w:tr w:rsidR="00C221D4" w:rsidRPr="004B4096" w14:paraId="55FBC850" w14:textId="77777777" w:rsidTr="0008536E">
        <w:trPr>
          <w:cantSplit/>
          <w:trHeight w:val="57"/>
        </w:trPr>
        <w:tc>
          <w:tcPr>
            <w:tcW w:w="9747" w:type="dxa"/>
            <w:gridSpan w:val="3"/>
            <w:shd w:val="clear" w:color="auto" w:fill="auto"/>
          </w:tcPr>
          <w:p w14:paraId="754AE9E4" w14:textId="77777777" w:rsidR="00604B83" w:rsidRPr="004B4096" w:rsidRDefault="007A0A3F" w:rsidP="00D50984">
            <w:pPr>
              <w:keepNext/>
            </w:pPr>
            <w:r w:rsidRPr="004B4096">
              <w:rPr>
                <w:i/>
              </w:rPr>
              <w:lastRenderedPageBreak/>
              <w:t>Inmunosupresores</w:t>
            </w:r>
          </w:p>
        </w:tc>
      </w:tr>
      <w:tr w:rsidR="00EF68F4" w:rsidRPr="004B4096" w14:paraId="7E80639C" w14:textId="77777777" w:rsidTr="006762C3">
        <w:trPr>
          <w:cantSplit/>
          <w:trHeight w:val="57"/>
        </w:trPr>
        <w:tc>
          <w:tcPr>
            <w:tcW w:w="3293" w:type="dxa"/>
            <w:shd w:val="clear" w:color="auto" w:fill="auto"/>
          </w:tcPr>
          <w:p w14:paraId="2C8B9699" w14:textId="2DF6B65E" w:rsidR="00EF68F4" w:rsidRPr="004B4096" w:rsidRDefault="00EF68F4" w:rsidP="00B865B9">
            <w:pPr>
              <w:pStyle w:val="Bold11pt"/>
            </w:pPr>
            <w:ins w:id="365" w:author="BMS" w:date="2025-03-10T07:02:00Z">
              <w:r w:rsidRPr="004B4096">
                <w:t>c</w:t>
              </w:r>
            </w:ins>
            <w:del w:id="366" w:author="BMS" w:date="2025-03-10T07:02:00Z">
              <w:r w:rsidRPr="004B4096">
                <w:delText>C</w:delText>
              </w:r>
            </w:del>
            <w:r w:rsidRPr="004B4096">
              <w:t>iclosporina</w:t>
            </w:r>
          </w:p>
          <w:p w14:paraId="021D3205" w14:textId="4137DADD" w:rsidR="00EF68F4" w:rsidRPr="004B4096" w:rsidRDefault="00EF68F4" w:rsidP="00B865B9">
            <w:pPr>
              <w:pStyle w:val="Bold11pt"/>
            </w:pPr>
            <w:del w:id="367" w:author="BMS" w:date="2025-03-10T07:02:00Z">
              <w:r w:rsidRPr="004B4096">
                <w:delText>T</w:delText>
              </w:r>
            </w:del>
            <w:ins w:id="368" w:author="BMS" w:date="2025-03-10T07:02:00Z">
              <w:r w:rsidRPr="004B4096">
                <w:t>t</w:t>
              </w:r>
            </w:ins>
            <w:r w:rsidRPr="004B4096">
              <w:t>acr</w:t>
            </w:r>
            <w:ins w:id="369" w:author="BMS" w:date="2025-04-10T13:27:00Z">
              <w:r w:rsidR="00723016">
                <w:t>ó</w:t>
              </w:r>
            </w:ins>
            <w:del w:id="370" w:author="BMS" w:date="2025-04-10T13:27:00Z">
              <w:r w:rsidRPr="004B4096" w:rsidDel="00723016">
                <w:delText>o</w:delText>
              </w:r>
            </w:del>
            <w:r w:rsidRPr="004B4096">
              <w:t>limus</w:t>
            </w:r>
          </w:p>
          <w:p w14:paraId="3DE5B639" w14:textId="111A1CE7" w:rsidR="00EF68F4" w:rsidRPr="004B4096" w:rsidRDefault="00EF68F4" w:rsidP="00DF039A">
            <w:pPr>
              <w:pStyle w:val="Bold11pt"/>
            </w:pPr>
            <w:del w:id="371" w:author="BMS" w:date="2025-03-10T07:02:00Z">
              <w:r w:rsidRPr="004B4096">
                <w:delText>S</w:delText>
              </w:r>
            </w:del>
            <w:ins w:id="372" w:author="BMS" w:date="2025-03-10T07:02:00Z">
              <w:r w:rsidRPr="004B4096">
                <w:t>s</w:t>
              </w:r>
            </w:ins>
            <w:r w:rsidRPr="004B4096">
              <w:t>ir</w:t>
            </w:r>
            <w:ins w:id="373" w:author="BMS" w:date="2025-04-10T13:28:00Z">
              <w:r w:rsidR="00723016">
                <w:t>ó</w:t>
              </w:r>
            </w:ins>
            <w:del w:id="374" w:author="BMS" w:date="2025-04-10T13:28:00Z">
              <w:r w:rsidRPr="004B4096" w:rsidDel="00723016">
                <w:delText>o</w:delText>
              </w:r>
            </w:del>
            <w:r w:rsidRPr="004B4096">
              <w:t>limus</w:t>
            </w:r>
          </w:p>
        </w:tc>
        <w:tc>
          <w:tcPr>
            <w:tcW w:w="3336" w:type="dxa"/>
            <w:shd w:val="clear" w:color="auto" w:fill="auto"/>
          </w:tcPr>
          <w:p w14:paraId="6BD3D5A7" w14:textId="77777777" w:rsidR="00EF68F4" w:rsidRPr="004B4096" w:rsidRDefault="00EF68F4" w:rsidP="00EF68F4">
            <w:r w:rsidRPr="004B4096">
              <w:t>Las concentraciones de estos inmunosupresores pueden aumentar cuando se administran de forma conjunta con EVOTAZ.</w:t>
            </w:r>
          </w:p>
          <w:p w14:paraId="38B85630" w14:textId="77777777" w:rsidR="00EF68F4" w:rsidRPr="00371B95" w:rsidRDefault="00EF68F4" w:rsidP="00EF68F4"/>
          <w:p w14:paraId="357C22FC" w14:textId="12CF4648" w:rsidR="00EF68F4" w:rsidRPr="004B4096" w:rsidRDefault="00EF68F4" w:rsidP="00EF68F4">
            <w:r w:rsidRPr="004B4096">
              <w:t>El mecanismo de interacción es la inhibición del CYP3A4 por atazanavir y cobicistat.</w:t>
            </w:r>
          </w:p>
        </w:tc>
        <w:tc>
          <w:tcPr>
            <w:tcW w:w="3118" w:type="dxa"/>
            <w:shd w:val="clear" w:color="auto" w:fill="auto"/>
          </w:tcPr>
          <w:p w14:paraId="7656E447" w14:textId="77777777" w:rsidR="00EF68F4" w:rsidRPr="004B4096" w:rsidRDefault="00EF68F4" w:rsidP="00EF68F4">
            <w:pPr>
              <w:rPr>
                <w:spacing w:val="-5"/>
              </w:rPr>
            </w:pPr>
            <w:r w:rsidRPr="004B4096">
              <w:t>Se recomienda una monitorización más frecuente de las concentraciones terapéuticas de los agentes inmunosupresores cuando se administran de forma conjunta con EVOTAZ.</w:t>
            </w:r>
          </w:p>
        </w:tc>
      </w:tr>
      <w:tr w:rsidR="00C221D4" w:rsidRPr="004B4096" w14:paraId="58BD64C6" w14:textId="77777777" w:rsidTr="0008536E">
        <w:trPr>
          <w:cantSplit/>
          <w:trHeight w:val="57"/>
        </w:trPr>
        <w:tc>
          <w:tcPr>
            <w:tcW w:w="9747" w:type="dxa"/>
            <w:gridSpan w:val="3"/>
            <w:shd w:val="clear" w:color="auto" w:fill="auto"/>
          </w:tcPr>
          <w:p w14:paraId="1E7A6690" w14:textId="77777777" w:rsidR="00604B83" w:rsidRPr="004B4096" w:rsidRDefault="007A0A3F" w:rsidP="00D50984">
            <w:pPr>
              <w:keepNext/>
            </w:pPr>
            <w:r w:rsidRPr="004B4096">
              <w:rPr>
                <w:b/>
              </w:rPr>
              <w:t>ANTIPSICÓTICOS</w:t>
            </w:r>
          </w:p>
        </w:tc>
      </w:tr>
      <w:tr w:rsidR="00EF68F4" w:rsidRPr="004B4096" w14:paraId="05FA5CD4" w14:textId="77777777" w:rsidTr="006762C3">
        <w:trPr>
          <w:cantSplit/>
          <w:trHeight w:val="57"/>
        </w:trPr>
        <w:tc>
          <w:tcPr>
            <w:tcW w:w="3293" w:type="dxa"/>
            <w:shd w:val="clear" w:color="auto" w:fill="auto"/>
          </w:tcPr>
          <w:p w14:paraId="20E82BA2" w14:textId="2BEF0D8E" w:rsidR="00EF68F4" w:rsidRPr="004B4096" w:rsidRDefault="00EF68F4" w:rsidP="00B865B9">
            <w:pPr>
              <w:pStyle w:val="Bold11pt"/>
              <w:keepNext w:val="0"/>
            </w:pPr>
            <w:del w:id="375" w:author="BMS" w:date="2025-03-10T07:02:00Z">
              <w:r w:rsidRPr="004B4096">
                <w:delText>P</w:delText>
              </w:r>
            </w:del>
            <w:ins w:id="376" w:author="BMS" w:date="2025-03-10T07:02:00Z">
              <w:r w:rsidRPr="004B4096">
                <w:t>p</w:t>
              </w:r>
            </w:ins>
            <w:r w:rsidRPr="004B4096">
              <w:t>imozida</w:t>
            </w:r>
          </w:p>
          <w:p w14:paraId="05DE9762" w14:textId="2303DE65" w:rsidR="00EF68F4" w:rsidRPr="004B4096" w:rsidRDefault="00EF68F4" w:rsidP="00B865B9">
            <w:pPr>
              <w:pStyle w:val="Bold11pt"/>
              <w:keepNext w:val="0"/>
            </w:pPr>
            <w:del w:id="377" w:author="BMS" w:date="2025-03-10T07:02:00Z">
              <w:r w:rsidRPr="004B4096">
                <w:delText>Q</w:delText>
              </w:r>
            </w:del>
            <w:ins w:id="378" w:author="BMS" w:date="2025-03-10T07:02:00Z">
              <w:r w:rsidRPr="004B4096">
                <w:t>q</w:t>
              </w:r>
            </w:ins>
            <w:r w:rsidRPr="004B4096">
              <w:t>uetiapina</w:t>
            </w:r>
          </w:p>
          <w:p w14:paraId="3E02612D" w14:textId="6C7C6668" w:rsidR="00EF68F4" w:rsidRPr="004B4096" w:rsidRDefault="00EF68F4" w:rsidP="00DF039A">
            <w:pPr>
              <w:pStyle w:val="Bold11pt"/>
              <w:keepNext w:val="0"/>
            </w:pPr>
            <w:del w:id="379" w:author="BMS" w:date="2025-03-10T07:02:00Z">
              <w:r w:rsidRPr="004B4096">
                <w:delText>L</w:delText>
              </w:r>
            </w:del>
            <w:ins w:id="380" w:author="BMS" w:date="2025-03-10T07:02:00Z">
              <w:r w:rsidRPr="004B4096">
                <w:t>l</w:t>
              </w:r>
            </w:ins>
            <w:r w:rsidRPr="004B4096">
              <w:t>urasidona</w:t>
            </w:r>
          </w:p>
        </w:tc>
        <w:tc>
          <w:tcPr>
            <w:tcW w:w="3336" w:type="dxa"/>
            <w:shd w:val="clear" w:color="auto" w:fill="auto"/>
          </w:tcPr>
          <w:p w14:paraId="75BECC33" w14:textId="77777777" w:rsidR="00EF68F4" w:rsidRPr="004B4096" w:rsidRDefault="00EF68F4" w:rsidP="00B865B9">
            <w:r w:rsidRPr="004B4096">
              <w:t>Las concentraciones de estos medicamentos pueden aumentar cuando se administran de forma conjunta con EVOTAZ.</w:t>
            </w:r>
          </w:p>
          <w:p w14:paraId="33ACBD70" w14:textId="77777777" w:rsidR="00EF68F4" w:rsidRPr="00371B95" w:rsidRDefault="00EF68F4" w:rsidP="00B865B9"/>
          <w:p w14:paraId="6178F824" w14:textId="04EC344D" w:rsidR="00EF68F4" w:rsidRPr="004B4096" w:rsidRDefault="00EF68F4" w:rsidP="00B865B9">
            <w:r w:rsidRPr="004B4096">
              <w:t>El mecanismo de interacción es la inhibición del CYP3A por atazanavir y cobicistat.</w:t>
            </w:r>
          </w:p>
        </w:tc>
        <w:tc>
          <w:tcPr>
            <w:tcW w:w="3118" w:type="dxa"/>
            <w:shd w:val="clear" w:color="auto" w:fill="auto"/>
          </w:tcPr>
          <w:p w14:paraId="78D45CD5" w14:textId="1A934AC4" w:rsidR="00EF68F4" w:rsidRPr="004B4096" w:rsidRDefault="00EF68F4" w:rsidP="00B865B9">
            <w:r w:rsidRPr="004B4096">
              <w:t>La combinación de pimozida, quetiapina o lurasidona y EVOTAZ está contraindicada (ver sección 4.3).</w:t>
            </w:r>
          </w:p>
        </w:tc>
      </w:tr>
      <w:tr w:rsidR="00C221D4" w:rsidRPr="004B4096" w14:paraId="427B2614" w14:textId="77777777" w:rsidTr="0008536E">
        <w:trPr>
          <w:cantSplit/>
          <w:trHeight w:val="57"/>
        </w:trPr>
        <w:tc>
          <w:tcPr>
            <w:tcW w:w="9747" w:type="dxa"/>
            <w:gridSpan w:val="3"/>
            <w:shd w:val="clear" w:color="auto" w:fill="auto"/>
          </w:tcPr>
          <w:p w14:paraId="70C7F7D2" w14:textId="77777777" w:rsidR="00604B83" w:rsidRPr="004B4096" w:rsidRDefault="007A0A3F" w:rsidP="00D50984">
            <w:pPr>
              <w:keepNext/>
            </w:pPr>
            <w:r w:rsidRPr="004B4096">
              <w:rPr>
                <w:b/>
              </w:rPr>
              <w:t>AGENTES CARDIOVASCULARES</w:t>
            </w:r>
          </w:p>
        </w:tc>
      </w:tr>
      <w:tr w:rsidR="00C221D4" w:rsidRPr="004B4096" w14:paraId="4359F660" w14:textId="77777777" w:rsidTr="0008536E">
        <w:trPr>
          <w:cantSplit/>
          <w:trHeight w:val="57"/>
        </w:trPr>
        <w:tc>
          <w:tcPr>
            <w:tcW w:w="9747" w:type="dxa"/>
            <w:gridSpan w:val="3"/>
            <w:shd w:val="clear" w:color="auto" w:fill="auto"/>
          </w:tcPr>
          <w:p w14:paraId="0970B199" w14:textId="77777777" w:rsidR="00604B83" w:rsidRPr="004B4096" w:rsidRDefault="007A0A3F" w:rsidP="00B865B9">
            <w:pPr>
              <w:keepNext/>
            </w:pPr>
            <w:r w:rsidRPr="004B4096">
              <w:rPr>
                <w:i/>
              </w:rPr>
              <w:t>Antiarrítmicos</w:t>
            </w:r>
          </w:p>
        </w:tc>
      </w:tr>
      <w:tr w:rsidR="00EF68F4" w:rsidRPr="004B4096" w14:paraId="1F9322C6" w14:textId="77777777" w:rsidTr="006762C3">
        <w:trPr>
          <w:cantSplit/>
          <w:trHeight w:val="57"/>
        </w:trPr>
        <w:tc>
          <w:tcPr>
            <w:tcW w:w="3293" w:type="dxa"/>
            <w:shd w:val="clear" w:color="auto" w:fill="auto"/>
          </w:tcPr>
          <w:p w14:paraId="495F8DF5" w14:textId="5207943C" w:rsidR="00EF68F4" w:rsidRPr="004B4096" w:rsidRDefault="00EF68F4" w:rsidP="00B865B9">
            <w:pPr>
              <w:pStyle w:val="Bold11pt"/>
            </w:pPr>
            <w:del w:id="381" w:author="BMS" w:date="2025-03-10T07:03:00Z">
              <w:r w:rsidRPr="004B4096">
                <w:delText>D</w:delText>
              </w:r>
            </w:del>
            <w:ins w:id="382" w:author="BMS" w:date="2025-03-10T07:03:00Z">
              <w:r w:rsidRPr="004B4096">
                <w:t>d</w:t>
              </w:r>
            </w:ins>
            <w:r w:rsidRPr="004B4096">
              <w:t>isopiramida</w:t>
            </w:r>
          </w:p>
          <w:p w14:paraId="71D5C5F2" w14:textId="1C44771F" w:rsidR="00EF68F4" w:rsidRPr="004B4096" w:rsidRDefault="00EF68F4" w:rsidP="00B865B9">
            <w:pPr>
              <w:pStyle w:val="Bold11pt"/>
            </w:pPr>
            <w:del w:id="383" w:author="BMS" w:date="2025-03-10T07:03:00Z">
              <w:r w:rsidRPr="004B4096">
                <w:delText>F</w:delText>
              </w:r>
            </w:del>
            <w:ins w:id="384" w:author="BMS" w:date="2025-03-10T07:03:00Z">
              <w:r w:rsidRPr="004B4096">
                <w:t>f</w:t>
              </w:r>
            </w:ins>
            <w:r w:rsidRPr="004B4096">
              <w:t>lecainida</w:t>
            </w:r>
          </w:p>
          <w:p w14:paraId="3117BBDE" w14:textId="4F5768DB" w:rsidR="00EF68F4" w:rsidRPr="004B4096" w:rsidRDefault="00EF68F4" w:rsidP="00B865B9">
            <w:pPr>
              <w:pStyle w:val="Bold11pt"/>
            </w:pPr>
            <w:del w:id="385" w:author="BMS" w:date="2025-03-10T07:03:00Z">
              <w:r w:rsidRPr="004B4096">
                <w:delText>M</w:delText>
              </w:r>
            </w:del>
            <w:ins w:id="386" w:author="BMS" w:date="2025-03-10T07:03:00Z">
              <w:r w:rsidRPr="004B4096">
                <w:t>m</w:t>
              </w:r>
            </w:ins>
            <w:r w:rsidRPr="004B4096">
              <w:t>exiletina</w:t>
            </w:r>
          </w:p>
          <w:p w14:paraId="5CA513E7" w14:textId="47CCAFF1" w:rsidR="00EF68F4" w:rsidRPr="004B4096" w:rsidRDefault="00EF68F4" w:rsidP="00DF039A">
            <w:pPr>
              <w:pStyle w:val="Bold11pt"/>
            </w:pPr>
            <w:del w:id="387" w:author="BMS" w:date="2025-03-10T07:03:00Z">
              <w:r w:rsidRPr="004B4096">
                <w:delText>P</w:delText>
              </w:r>
            </w:del>
            <w:ins w:id="388" w:author="BMS" w:date="2025-03-10T07:03:00Z">
              <w:r w:rsidRPr="004B4096">
                <w:t>p</w:t>
              </w:r>
            </w:ins>
            <w:r w:rsidRPr="004B4096">
              <w:t>ropafenona</w:t>
            </w:r>
          </w:p>
        </w:tc>
        <w:tc>
          <w:tcPr>
            <w:tcW w:w="3336" w:type="dxa"/>
            <w:shd w:val="clear" w:color="auto" w:fill="auto"/>
          </w:tcPr>
          <w:p w14:paraId="05FF2A16" w14:textId="77777777" w:rsidR="00EF68F4" w:rsidRPr="004B4096" w:rsidRDefault="00EF68F4" w:rsidP="00EF68F4">
            <w:r w:rsidRPr="004B4096">
              <w:t>Las concentraciones de estos antiarrítmicos pueden aumentar cuando se administran de forma conjunta con EVOTAZ.</w:t>
            </w:r>
          </w:p>
          <w:p w14:paraId="28FE4A9C" w14:textId="77777777" w:rsidR="00EF68F4" w:rsidRPr="00371B95" w:rsidRDefault="00EF68F4" w:rsidP="00EF68F4"/>
          <w:p w14:paraId="1B13501A" w14:textId="3E811A7D" w:rsidR="00EF68F4" w:rsidRPr="004B4096" w:rsidRDefault="00EF68F4" w:rsidP="00EF68F4">
            <w:r w:rsidRPr="004B4096">
              <w:t>El mecanismo de interacción es la inhibición del CYP3A por atazanavir y cobicistat.</w:t>
            </w:r>
          </w:p>
        </w:tc>
        <w:tc>
          <w:tcPr>
            <w:tcW w:w="3118" w:type="dxa"/>
            <w:shd w:val="clear" w:color="auto" w:fill="auto"/>
          </w:tcPr>
          <w:p w14:paraId="4EF4C76B" w14:textId="6E907BAE" w:rsidR="00EF68F4" w:rsidRPr="004B4096" w:rsidRDefault="00EF68F4" w:rsidP="00EF68F4">
            <w:pPr>
              <w:rPr>
                <w:spacing w:val="-5"/>
              </w:rPr>
            </w:pPr>
            <w:r w:rsidRPr="004B4096">
              <w:t>La administración conjunta con EVOTAZ tiene el potencial de producir reacciones adversas graves y/o potencialmente mortales. Se debe asegurar precaución y se recomienda monitorizar la concentración terapéutica de estos medicamentos si se utilizan de forma conjunta con EVOTAZ.</w:t>
            </w:r>
          </w:p>
        </w:tc>
      </w:tr>
      <w:tr w:rsidR="00EF68F4" w:rsidRPr="004B4096" w14:paraId="43B8DD5F" w14:textId="77777777" w:rsidTr="006762C3">
        <w:trPr>
          <w:cantSplit/>
          <w:trHeight w:val="57"/>
        </w:trPr>
        <w:tc>
          <w:tcPr>
            <w:tcW w:w="3293" w:type="dxa"/>
            <w:shd w:val="clear" w:color="auto" w:fill="auto"/>
          </w:tcPr>
          <w:p w14:paraId="01245381" w14:textId="546BA4DD" w:rsidR="00EF68F4" w:rsidRPr="004B4096" w:rsidRDefault="00EF68F4" w:rsidP="00B865B9">
            <w:pPr>
              <w:pStyle w:val="Bold11pt"/>
            </w:pPr>
            <w:del w:id="389" w:author="BMS" w:date="2025-03-10T07:03:00Z">
              <w:r w:rsidRPr="004B4096">
                <w:delText>A</w:delText>
              </w:r>
            </w:del>
            <w:ins w:id="390" w:author="BMS" w:date="2025-03-10T07:03:00Z">
              <w:r w:rsidRPr="004B4096">
                <w:t>a</w:t>
              </w:r>
            </w:ins>
            <w:r w:rsidRPr="004B4096">
              <w:t>miodarona</w:t>
            </w:r>
          </w:p>
          <w:p w14:paraId="69A43375" w14:textId="284947D6" w:rsidR="00EF68F4" w:rsidRPr="004B4096" w:rsidRDefault="00EF68F4" w:rsidP="00DF039A">
            <w:pPr>
              <w:pStyle w:val="Bold11pt"/>
            </w:pPr>
            <w:del w:id="391" w:author="BMS" w:date="2025-03-10T07:03:00Z">
              <w:r w:rsidRPr="004B4096">
                <w:delText>D</w:delText>
              </w:r>
            </w:del>
            <w:ins w:id="392" w:author="BMS" w:date="2025-03-10T07:03:00Z">
              <w:r w:rsidRPr="004B4096">
                <w:t>d</w:t>
              </w:r>
            </w:ins>
            <w:r w:rsidRPr="004B4096">
              <w:t>ronedarona</w:t>
            </w:r>
          </w:p>
          <w:p w14:paraId="5B57072A" w14:textId="48456E04" w:rsidR="00EF68F4" w:rsidRPr="004B4096" w:rsidRDefault="00EF68F4" w:rsidP="00DF039A">
            <w:pPr>
              <w:pStyle w:val="Bold11pt"/>
            </w:pPr>
            <w:ins w:id="393" w:author="BMS" w:date="2025-03-10T07:03:00Z">
              <w:r w:rsidRPr="004B4096">
                <w:t>q</w:t>
              </w:r>
            </w:ins>
            <w:del w:id="394" w:author="BMS" w:date="2025-03-10T07:03:00Z">
              <w:r w:rsidRPr="004B4096">
                <w:delText>Q</w:delText>
              </w:r>
            </w:del>
            <w:r w:rsidRPr="004B4096">
              <w:t>uinidina</w:t>
            </w:r>
          </w:p>
          <w:p w14:paraId="2B90C628" w14:textId="4C39CB34" w:rsidR="00EF68F4" w:rsidRPr="004B4096" w:rsidRDefault="00EF68F4" w:rsidP="00DF039A">
            <w:pPr>
              <w:pStyle w:val="Bold11pt"/>
            </w:pPr>
            <w:del w:id="395" w:author="BMS" w:date="2025-03-10T07:03:00Z">
              <w:r w:rsidRPr="004B4096">
                <w:delText>L</w:delText>
              </w:r>
            </w:del>
            <w:ins w:id="396" w:author="BMS" w:date="2025-03-10T07:03:00Z">
              <w:r w:rsidRPr="004B4096">
                <w:t>l</w:t>
              </w:r>
            </w:ins>
            <w:r w:rsidRPr="004B4096">
              <w:t>idocaína sistémica</w:t>
            </w:r>
          </w:p>
        </w:tc>
        <w:tc>
          <w:tcPr>
            <w:tcW w:w="3336" w:type="dxa"/>
            <w:shd w:val="clear" w:color="auto" w:fill="auto"/>
          </w:tcPr>
          <w:p w14:paraId="1D468165" w14:textId="77777777" w:rsidR="00EF68F4" w:rsidRPr="004B4096" w:rsidRDefault="00EF68F4" w:rsidP="00EF68F4">
            <w:r w:rsidRPr="004B4096">
              <w:t>Las concentraciones de estos antiarrítmicos pueden aumentar cuando se administran de forma conjunta con EVOTAZ.</w:t>
            </w:r>
          </w:p>
          <w:p w14:paraId="34DEB50B" w14:textId="77777777" w:rsidR="00EF68F4" w:rsidRPr="00371B95" w:rsidRDefault="00EF68F4" w:rsidP="00EF68F4"/>
          <w:p w14:paraId="0177058E" w14:textId="5ED4270F" w:rsidR="00EF68F4" w:rsidRPr="004B4096" w:rsidRDefault="00EF68F4" w:rsidP="00EF68F4">
            <w:r w:rsidRPr="004B4096">
              <w:t>El mecanismo de interacción es la inhibición del CYP3A por atazanavir y cobicistat.</w:t>
            </w:r>
          </w:p>
        </w:tc>
        <w:tc>
          <w:tcPr>
            <w:tcW w:w="3118" w:type="dxa"/>
            <w:shd w:val="clear" w:color="auto" w:fill="auto"/>
          </w:tcPr>
          <w:p w14:paraId="4E1CD8E0" w14:textId="5D652882" w:rsidR="00EF68F4" w:rsidRPr="004B4096" w:rsidRDefault="00EF68F4" w:rsidP="00EF68F4">
            <w:r w:rsidRPr="004B4096">
              <w:t>La amiodarona, dronedarona, quinidina y lidocaína sistémica tienen un margen terapéutico estrecho y están contraindicadas debido a la inhibición potencial del CYP3A por EVOTAZ (ver sección 4.3).</w:t>
            </w:r>
          </w:p>
        </w:tc>
      </w:tr>
      <w:tr w:rsidR="00EF68F4" w:rsidRPr="004B4096" w14:paraId="2422316E" w14:textId="77777777" w:rsidTr="006762C3">
        <w:trPr>
          <w:cantSplit/>
          <w:trHeight w:val="57"/>
        </w:trPr>
        <w:tc>
          <w:tcPr>
            <w:tcW w:w="3293" w:type="dxa"/>
            <w:shd w:val="clear" w:color="auto" w:fill="auto"/>
          </w:tcPr>
          <w:p w14:paraId="1F51F07A" w14:textId="77777777" w:rsidR="00EF68F4" w:rsidRPr="004B4096" w:rsidRDefault="00EF68F4" w:rsidP="00EF68F4">
            <w:pPr>
              <w:tabs>
                <w:tab w:val="left" w:pos="0"/>
              </w:tabs>
            </w:pPr>
            <w:del w:id="397" w:author="BMS" w:date="2025-03-10T07:04:00Z">
              <w:r w:rsidRPr="004B4096">
                <w:rPr>
                  <w:b/>
                </w:rPr>
                <w:delText>D</w:delText>
              </w:r>
            </w:del>
            <w:ins w:id="398" w:author="BMS" w:date="2025-03-10T07:04:00Z">
              <w:r w:rsidRPr="004B4096">
                <w:rPr>
                  <w:b/>
                </w:rPr>
                <w:t>d</w:t>
              </w:r>
            </w:ins>
            <w:r w:rsidRPr="004B4096">
              <w:rPr>
                <w:b/>
              </w:rPr>
              <w:t>igoxina (0,5 mg dosis única)/cobicistat</w:t>
            </w:r>
          </w:p>
          <w:p w14:paraId="26115C35" w14:textId="25833B4F" w:rsidR="00EF68F4" w:rsidRPr="004B4096" w:rsidRDefault="00EF68F4" w:rsidP="00EF68F4">
            <w:pPr>
              <w:tabs>
                <w:tab w:val="left" w:pos="0"/>
              </w:tabs>
              <w:rPr>
                <w:b/>
              </w:rPr>
            </w:pPr>
            <w:r w:rsidRPr="004B4096">
              <w:t>(150 mg dosis múltiples)</w:t>
            </w:r>
          </w:p>
        </w:tc>
        <w:tc>
          <w:tcPr>
            <w:tcW w:w="3336" w:type="dxa"/>
            <w:shd w:val="clear" w:color="auto" w:fill="auto"/>
          </w:tcPr>
          <w:p w14:paraId="754B2B69" w14:textId="77777777" w:rsidR="00EF68F4" w:rsidRPr="004B4096" w:rsidRDefault="00EF68F4" w:rsidP="00EF68F4">
            <w:pPr>
              <w:pStyle w:val="Default"/>
              <w:rPr>
                <w:sz w:val="22"/>
                <w:szCs w:val="22"/>
              </w:rPr>
            </w:pPr>
            <w:r w:rsidRPr="004B4096">
              <w:rPr>
                <w:sz w:val="22"/>
              </w:rPr>
              <w:t>Las concentraciones plasmáticas de digoxina pueden aumentar cuando se administra de forma conjunta con EVOTAZ.</w:t>
            </w:r>
          </w:p>
          <w:p w14:paraId="5FCD508E" w14:textId="77777777" w:rsidR="00EF68F4" w:rsidRPr="00371B95" w:rsidRDefault="00EF68F4" w:rsidP="00EF68F4">
            <w:pPr>
              <w:pStyle w:val="Default"/>
              <w:rPr>
                <w:sz w:val="22"/>
                <w:szCs w:val="22"/>
              </w:rPr>
            </w:pPr>
          </w:p>
          <w:p w14:paraId="629849B3" w14:textId="77777777" w:rsidR="00EF68F4" w:rsidRPr="004B4096" w:rsidRDefault="00EF68F4" w:rsidP="00EF68F4">
            <w:pPr>
              <w:pStyle w:val="Default"/>
              <w:rPr>
                <w:sz w:val="22"/>
                <w:szCs w:val="22"/>
              </w:rPr>
            </w:pPr>
            <w:del w:id="399" w:author="BMS" w:date="2025-03-10T07:04:00Z">
              <w:r w:rsidRPr="004B4096">
                <w:rPr>
                  <w:sz w:val="22"/>
                </w:rPr>
                <w:delText>D</w:delText>
              </w:r>
            </w:del>
            <w:ins w:id="400" w:author="BMS" w:date="2025-03-10T07:04:00Z">
              <w:r w:rsidRPr="004B4096">
                <w:rPr>
                  <w:sz w:val="22"/>
                </w:rPr>
                <w:t>d</w:t>
              </w:r>
            </w:ins>
            <w:r w:rsidRPr="004B4096">
              <w:rPr>
                <w:sz w:val="22"/>
              </w:rPr>
              <w:t>igoxina:</w:t>
            </w:r>
          </w:p>
          <w:p w14:paraId="07504A5F" w14:textId="77777777" w:rsidR="00EF68F4" w:rsidRPr="004B4096" w:rsidRDefault="00EF68F4" w:rsidP="00EF68F4">
            <w:pPr>
              <w:pStyle w:val="Default"/>
              <w:rPr>
                <w:sz w:val="22"/>
                <w:szCs w:val="22"/>
              </w:rPr>
            </w:pPr>
            <w:r w:rsidRPr="004B4096">
              <w:rPr>
                <w:sz w:val="22"/>
              </w:rPr>
              <w:t>AUC: ↔</w:t>
            </w:r>
          </w:p>
          <w:p w14:paraId="2E41D908" w14:textId="77777777" w:rsidR="00EF68F4" w:rsidRPr="004B4096" w:rsidRDefault="00EF68F4" w:rsidP="00EF68F4">
            <w:pPr>
              <w:pStyle w:val="Default"/>
              <w:rPr>
                <w:sz w:val="22"/>
                <w:szCs w:val="22"/>
              </w:rPr>
            </w:pPr>
            <w:r w:rsidRPr="004B4096">
              <w:rPr>
                <w:sz w:val="22"/>
              </w:rPr>
              <w:t>C</w:t>
            </w:r>
            <w:r w:rsidRPr="004B4096">
              <w:rPr>
                <w:sz w:val="22"/>
                <w:vertAlign w:val="subscript"/>
              </w:rPr>
              <w:t>max</w:t>
            </w:r>
            <w:r w:rsidRPr="004B4096">
              <w:rPr>
                <w:sz w:val="22"/>
              </w:rPr>
              <w:t>: ↑41%</w:t>
            </w:r>
          </w:p>
          <w:p w14:paraId="2F2FDC6D" w14:textId="77777777" w:rsidR="00EF68F4" w:rsidRPr="004B4096" w:rsidRDefault="00EF68F4" w:rsidP="00EF68F4">
            <w:pPr>
              <w:pStyle w:val="Default"/>
              <w:rPr>
                <w:sz w:val="22"/>
                <w:szCs w:val="22"/>
              </w:rPr>
            </w:pPr>
            <w:r w:rsidRPr="004B4096">
              <w:rPr>
                <w:sz w:val="22"/>
              </w:rPr>
              <w:t>C</w:t>
            </w:r>
            <w:r w:rsidRPr="004B4096">
              <w:rPr>
                <w:sz w:val="22"/>
                <w:vertAlign w:val="subscript"/>
              </w:rPr>
              <w:t>min</w:t>
            </w:r>
            <w:r w:rsidRPr="004B4096">
              <w:rPr>
                <w:sz w:val="22"/>
              </w:rPr>
              <w:t>: no determinado</w:t>
            </w:r>
          </w:p>
          <w:p w14:paraId="5A28173D" w14:textId="77777777" w:rsidR="00EF68F4" w:rsidRPr="00371B95" w:rsidRDefault="00EF68F4" w:rsidP="00EF68F4">
            <w:pPr>
              <w:pStyle w:val="Default"/>
              <w:rPr>
                <w:sz w:val="20"/>
                <w:szCs w:val="20"/>
              </w:rPr>
            </w:pPr>
          </w:p>
          <w:p w14:paraId="075A3ECD" w14:textId="4F10709A" w:rsidR="00EF68F4" w:rsidRPr="004B4096" w:rsidRDefault="00EF68F4" w:rsidP="00EF68F4">
            <w:pPr>
              <w:pStyle w:val="Default"/>
              <w:rPr>
                <w:sz w:val="22"/>
                <w:szCs w:val="22"/>
              </w:rPr>
            </w:pPr>
            <w:r w:rsidRPr="004B4096">
              <w:rPr>
                <w:color w:val="auto"/>
                <w:sz w:val="22"/>
              </w:rPr>
              <w:t>El mecanismo de interacción es la inhibición de la P</w:t>
            </w:r>
            <w:r w:rsidRPr="004B4096">
              <w:rPr>
                <w:color w:val="auto"/>
                <w:sz w:val="22"/>
              </w:rPr>
              <w:noBreakHyphen/>
              <w:t>gp por cobicistat.</w:t>
            </w:r>
          </w:p>
        </w:tc>
        <w:tc>
          <w:tcPr>
            <w:tcW w:w="3118" w:type="dxa"/>
            <w:shd w:val="clear" w:color="auto" w:fill="auto"/>
          </w:tcPr>
          <w:p w14:paraId="162BA9EA" w14:textId="1303B970" w:rsidR="00EF68F4" w:rsidRPr="004B4096" w:rsidRDefault="00EF68F4" w:rsidP="00EF68F4">
            <w:pPr>
              <w:pStyle w:val="Default"/>
              <w:rPr>
                <w:sz w:val="22"/>
                <w:szCs w:val="22"/>
              </w:rPr>
            </w:pPr>
            <w:r w:rsidRPr="004B4096">
              <w:rPr>
                <w:sz w:val="22"/>
              </w:rPr>
              <w:t>La concentración máxima de digoxina aumenta cuando se administra de forma conjunta con cobicistat. Cuando se administra de forma conjunta con EVOTAZ, ajustar la dosis de digoxina y monitorizar las concentraciones de digoxina. Inicialmente se debe prescribir la dosis más baja de digoxina.</w:t>
            </w:r>
          </w:p>
        </w:tc>
      </w:tr>
      <w:tr w:rsidR="00C221D4" w:rsidRPr="004B4096" w14:paraId="75F383A4" w14:textId="77777777" w:rsidTr="0008536E">
        <w:trPr>
          <w:cantSplit/>
          <w:trHeight w:val="57"/>
        </w:trPr>
        <w:tc>
          <w:tcPr>
            <w:tcW w:w="9747" w:type="dxa"/>
            <w:gridSpan w:val="3"/>
            <w:shd w:val="clear" w:color="auto" w:fill="auto"/>
          </w:tcPr>
          <w:p w14:paraId="4ECEFE02" w14:textId="77777777" w:rsidR="00604B83" w:rsidRPr="004B4096" w:rsidRDefault="007A0A3F" w:rsidP="00D50984">
            <w:pPr>
              <w:pStyle w:val="Default"/>
              <w:keepNext/>
              <w:rPr>
                <w:sz w:val="22"/>
              </w:rPr>
            </w:pPr>
            <w:r w:rsidRPr="004B4096">
              <w:rPr>
                <w:i/>
                <w:sz w:val="22"/>
              </w:rPr>
              <w:lastRenderedPageBreak/>
              <w:t>Antihipertensivos</w:t>
            </w:r>
          </w:p>
        </w:tc>
      </w:tr>
      <w:tr w:rsidR="00EF68F4" w:rsidRPr="004B4096" w14:paraId="452156CC" w14:textId="77777777" w:rsidTr="006762C3">
        <w:trPr>
          <w:cantSplit/>
          <w:trHeight w:val="57"/>
        </w:trPr>
        <w:tc>
          <w:tcPr>
            <w:tcW w:w="3293" w:type="dxa"/>
            <w:shd w:val="clear" w:color="auto" w:fill="auto"/>
          </w:tcPr>
          <w:p w14:paraId="6234C7DF" w14:textId="54A4FD21" w:rsidR="00EF68F4" w:rsidRPr="004B4096" w:rsidRDefault="00EF68F4" w:rsidP="00B865B9">
            <w:pPr>
              <w:pStyle w:val="Bold11pt"/>
            </w:pPr>
            <w:del w:id="401" w:author="BMS" w:date="2025-03-10T07:06:00Z">
              <w:r w:rsidRPr="004B4096">
                <w:delText>M</w:delText>
              </w:r>
            </w:del>
            <w:ins w:id="402" w:author="BMS" w:date="2025-03-10T07:06:00Z">
              <w:r w:rsidRPr="004B4096">
                <w:t>m</w:t>
              </w:r>
            </w:ins>
            <w:r w:rsidRPr="004B4096">
              <w:t>etoprolol</w:t>
            </w:r>
          </w:p>
          <w:p w14:paraId="1018E0A1" w14:textId="3A103CE4" w:rsidR="00EF68F4" w:rsidRPr="004B4096" w:rsidRDefault="00EF68F4" w:rsidP="00DF039A">
            <w:pPr>
              <w:pStyle w:val="Bold11pt"/>
            </w:pPr>
            <w:del w:id="403" w:author="BMS" w:date="2025-03-10T07:06:00Z">
              <w:r w:rsidRPr="004B4096">
                <w:delText>T</w:delText>
              </w:r>
            </w:del>
            <w:ins w:id="404" w:author="BMS" w:date="2025-03-10T07:06:00Z">
              <w:r w:rsidRPr="004B4096">
                <w:t>t</w:t>
              </w:r>
            </w:ins>
            <w:r w:rsidRPr="004B4096">
              <w:t>imolol</w:t>
            </w:r>
          </w:p>
        </w:tc>
        <w:tc>
          <w:tcPr>
            <w:tcW w:w="3336" w:type="dxa"/>
            <w:shd w:val="clear" w:color="auto" w:fill="auto"/>
          </w:tcPr>
          <w:p w14:paraId="1F763F65" w14:textId="77777777" w:rsidR="00EF68F4" w:rsidRPr="004B4096" w:rsidRDefault="00EF68F4" w:rsidP="00EF68F4">
            <w:pPr>
              <w:pStyle w:val="Default"/>
              <w:keepNext/>
              <w:rPr>
                <w:sz w:val="22"/>
                <w:szCs w:val="22"/>
              </w:rPr>
            </w:pPr>
            <w:r w:rsidRPr="004B4096">
              <w:rPr>
                <w:sz w:val="22"/>
              </w:rPr>
              <w:t>Las concentraciones de los beta</w:t>
            </w:r>
            <w:r w:rsidRPr="004B4096">
              <w:rPr>
                <w:sz w:val="22"/>
              </w:rPr>
              <w:noBreakHyphen/>
              <w:t>bloqueantes pueden aumentar cuando se administran de forma conjunta con EVOTAZ.</w:t>
            </w:r>
          </w:p>
          <w:p w14:paraId="166AD066" w14:textId="77777777" w:rsidR="00EF68F4" w:rsidRPr="00371B95" w:rsidRDefault="00EF68F4" w:rsidP="00EF68F4">
            <w:pPr>
              <w:pStyle w:val="Default"/>
              <w:keepNext/>
              <w:rPr>
                <w:sz w:val="22"/>
                <w:szCs w:val="22"/>
              </w:rPr>
            </w:pPr>
          </w:p>
          <w:p w14:paraId="0E5C50B8" w14:textId="1AC99034" w:rsidR="00EF68F4" w:rsidRPr="004B4096" w:rsidRDefault="00EF68F4" w:rsidP="00EF68F4">
            <w:pPr>
              <w:pStyle w:val="Default"/>
              <w:keepNext/>
              <w:rPr>
                <w:sz w:val="22"/>
                <w:szCs w:val="22"/>
              </w:rPr>
            </w:pPr>
            <w:r w:rsidRPr="004B4096">
              <w:rPr>
                <w:sz w:val="22"/>
              </w:rPr>
              <w:t>El mecanismo de interacción es la inhibición del CYP2D6 por cobicistat.</w:t>
            </w:r>
          </w:p>
        </w:tc>
        <w:tc>
          <w:tcPr>
            <w:tcW w:w="3118" w:type="dxa"/>
            <w:shd w:val="clear" w:color="auto" w:fill="auto"/>
          </w:tcPr>
          <w:p w14:paraId="68FCCBBF" w14:textId="2B90B852" w:rsidR="00EF68F4" w:rsidRPr="004B4096" w:rsidRDefault="00EF68F4" w:rsidP="00EC74AA">
            <w:pPr>
              <w:pStyle w:val="Default"/>
              <w:keepNext/>
              <w:rPr>
                <w:sz w:val="22"/>
                <w:szCs w:val="22"/>
              </w:rPr>
            </w:pPr>
            <w:r w:rsidRPr="004B4096">
              <w:rPr>
                <w:sz w:val="22"/>
              </w:rPr>
              <w:t>Se recomienda monitorización clínica cuando se administran de forma conjunta con EVOTAZ y puede ser necesaria una reducción de la dosis del beta</w:t>
            </w:r>
            <w:r w:rsidRPr="004B4096">
              <w:rPr>
                <w:sz w:val="22"/>
              </w:rPr>
              <w:noBreakHyphen/>
              <w:t>bloqueante.</w:t>
            </w:r>
          </w:p>
        </w:tc>
      </w:tr>
      <w:tr w:rsidR="00C221D4" w:rsidRPr="004B4096" w14:paraId="78EB47CD" w14:textId="77777777" w:rsidTr="0008536E">
        <w:trPr>
          <w:cantSplit/>
          <w:trHeight w:val="57"/>
        </w:trPr>
        <w:tc>
          <w:tcPr>
            <w:tcW w:w="9747" w:type="dxa"/>
            <w:gridSpan w:val="3"/>
            <w:shd w:val="clear" w:color="auto" w:fill="auto"/>
          </w:tcPr>
          <w:p w14:paraId="2B0BA5FB" w14:textId="77777777" w:rsidR="00604B83" w:rsidRPr="004B4096" w:rsidRDefault="007A0A3F" w:rsidP="00D50984">
            <w:pPr>
              <w:pStyle w:val="Default"/>
              <w:keepNext/>
              <w:rPr>
                <w:sz w:val="22"/>
                <w:szCs w:val="22"/>
              </w:rPr>
            </w:pPr>
            <w:r w:rsidRPr="004B4096">
              <w:rPr>
                <w:i/>
                <w:sz w:val="22"/>
              </w:rPr>
              <w:t>Bloqueantes de los canales de calcio</w:t>
            </w:r>
          </w:p>
        </w:tc>
      </w:tr>
      <w:tr w:rsidR="0008536E" w:rsidRPr="004B4096" w14:paraId="00F7C4CE" w14:textId="77777777" w:rsidTr="006762C3">
        <w:trPr>
          <w:cantSplit/>
          <w:trHeight w:val="57"/>
        </w:trPr>
        <w:tc>
          <w:tcPr>
            <w:tcW w:w="3293" w:type="dxa"/>
            <w:shd w:val="clear" w:color="auto" w:fill="auto"/>
          </w:tcPr>
          <w:p w14:paraId="752E7775" w14:textId="62EB42BE" w:rsidR="0008536E" w:rsidRPr="004B4096" w:rsidRDefault="0008536E" w:rsidP="0008536E">
            <w:pPr>
              <w:keepNext/>
              <w:rPr>
                <w:b/>
              </w:rPr>
            </w:pPr>
            <w:del w:id="405" w:author="BMS" w:date="2025-03-10T07:07:00Z">
              <w:r w:rsidRPr="004B4096">
                <w:rPr>
                  <w:b/>
                </w:rPr>
                <w:delText>B</w:delText>
              </w:r>
            </w:del>
            <w:ins w:id="406" w:author="BMS" w:date="2025-03-10T07:07:00Z">
              <w:r w:rsidRPr="004B4096">
                <w:rPr>
                  <w:b/>
                </w:rPr>
                <w:t>b</w:t>
              </w:r>
            </w:ins>
            <w:r w:rsidRPr="004B4096">
              <w:rPr>
                <w:b/>
              </w:rPr>
              <w:t>epridilo</w:t>
            </w:r>
          </w:p>
        </w:tc>
        <w:tc>
          <w:tcPr>
            <w:tcW w:w="3336" w:type="dxa"/>
            <w:shd w:val="clear" w:color="auto" w:fill="auto"/>
          </w:tcPr>
          <w:p w14:paraId="12A9CA9A" w14:textId="36C749B0" w:rsidR="0008536E" w:rsidRPr="004B4096" w:rsidRDefault="0008536E" w:rsidP="0008536E">
            <w:r w:rsidRPr="004B4096">
              <w:t>No se debe utilizar EVOTAZ en combinación con medicamentos que son sustratos del CYP3A4 y que tienen un margen terapéutico estrecho.</w:t>
            </w:r>
          </w:p>
        </w:tc>
        <w:tc>
          <w:tcPr>
            <w:tcW w:w="3118" w:type="dxa"/>
            <w:shd w:val="clear" w:color="auto" w:fill="auto"/>
          </w:tcPr>
          <w:p w14:paraId="16CE3C9B" w14:textId="62804985" w:rsidR="0008536E" w:rsidRPr="004B4096" w:rsidRDefault="0008536E" w:rsidP="0008536E">
            <w:pPr>
              <w:rPr>
                <w:spacing w:val="-5"/>
              </w:rPr>
            </w:pPr>
            <w:r w:rsidRPr="004B4096">
              <w:t>La administración conjunta con bepridilo está contraindicada (ver sección 4.3).</w:t>
            </w:r>
          </w:p>
        </w:tc>
      </w:tr>
      <w:tr w:rsidR="0008536E" w:rsidRPr="004B4096" w14:paraId="4B9149B8" w14:textId="77777777" w:rsidTr="006762C3">
        <w:trPr>
          <w:cantSplit/>
          <w:trHeight w:val="57"/>
        </w:trPr>
        <w:tc>
          <w:tcPr>
            <w:tcW w:w="3293" w:type="dxa"/>
            <w:shd w:val="clear" w:color="auto" w:fill="auto"/>
          </w:tcPr>
          <w:p w14:paraId="4B366723" w14:textId="77777777" w:rsidR="0008536E" w:rsidRPr="004B4096" w:rsidRDefault="0008536E" w:rsidP="0008536E">
            <w:pPr>
              <w:pStyle w:val="EMEABodyText"/>
              <w:keepNext/>
              <w:rPr>
                <w:b/>
              </w:rPr>
            </w:pPr>
            <w:del w:id="407" w:author="BMS" w:date="2025-03-10T07:07:00Z">
              <w:r w:rsidRPr="004B4096">
                <w:rPr>
                  <w:b/>
                </w:rPr>
                <w:delText>D</w:delText>
              </w:r>
            </w:del>
            <w:ins w:id="408" w:author="BMS" w:date="2025-03-10T07:07:00Z">
              <w:r w:rsidRPr="004B4096">
                <w:rPr>
                  <w:b/>
                </w:rPr>
                <w:t>d</w:t>
              </w:r>
            </w:ins>
            <w:r w:rsidRPr="004B4096">
              <w:rPr>
                <w:b/>
              </w:rPr>
              <w:t>iltiazem 180 mg una vez al día</w:t>
            </w:r>
          </w:p>
          <w:p w14:paraId="58E49E9E" w14:textId="011F8189" w:rsidR="0008536E" w:rsidRPr="004B4096" w:rsidRDefault="0008536E" w:rsidP="0008536E">
            <w:pPr>
              <w:pStyle w:val="EMEABodyText"/>
              <w:keepNext/>
            </w:pPr>
            <w:r w:rsidRPr="004B4096">
              <w:t>(atazanavir 400 mg una vez al día)</w:t>
            </w:r>
          </w:p>
        </w:tc>
        <w:tc>
          <w:tcPr>
            <w:tcW w:w="3336" w:type="dxa"/>
            <w:shd w:val="clear" w:color="auto" w:fill="auto"/>
          </w:tcPr>
          <w:p w14:paraId="47378252" w14:textId="77777777" w:rsidR="0008536E" w:rsidRPr="004B4096" w:rsidRDefault="0008536E" w:rsidP="0008536E">
            <w:pPr>
              <w:pStyle w:val="EMEABodyText"/>
            </w:pPr>
            <w:del w:id="409" w:author="BMS" w:date="2025-03-10T07:07:00Z">
              <w:r w:rsidRPr="004B4096">
                <w:delText>D</w:delText>
              </w:r>
            </w:del>
            <w:ins w:id="410" w:author="BMS" w:date="2025-03-10T07:07:00Z">
              <w:r w:rsidRPr="004B4096">
                <w:t>d</w:t>
              </w:r>
            </w:ins>
            <w:r w:rsidRPr="004B4096">
              <w:t>iltiazem AUC ↑125% (↑109% ↑141%)</w:t>
            </w:r>
          </w:p>
          <w:p w14:paraId="378F5367" w14:textId="77777777" w:rsidR="0008536E" w:rsidRPr="004B4096" w:rsidRDefault="0008536E" w:rsidP="0008536E">
            <w:pPr>
              <w:pStyle w:val="EMEABodyText"/>
            </w:pPr>
            <w:del w:id="411" w:author="BMS" w:date="2025-03-10T07:07:00Z">
              <w:r w:rsidRPr="004B4096">
                <w:delText>D</w:delText>
              </w:r>
            </w:del>
            <w:ins w:id="412" w:author="BMS" w:date="2025-03-10T07:07:00Z">
              <w:r w:rsidRPr="004B4096">
                <w:t>d</w:t>
              </w:r>
            </w:ins>
            <w:r w:rsidRPr="004B4096">
              <w:t>iltiazem C</w:t>
            </w:r>
            <w:r w:rsidRPr="004B4096">
              <w:rPr>
                <w:vertAlign w:val="subscript"/>
              </w:rPr>
              <w:t>max</w:t>
            </w:r>
            <w:r w:rsidRPr="004B4096">
              <w:t xml:space="preserve"> ↑98% (↑78% ↑119%)</w:t>
            </w:r>
          </w:p>
          <w:p w14:paraId="107F5CDB" w14:textId="77777777" w:rsidR="0008536E" w:rsidRPr="004B4096" w:rsidRDefault="0008536E" w:rsidP="0008536E">
            <w:pPr>
              <w:pStyle w:val="EMEABodyText"/>
            </w:pPr>
            <w:del w:id="413" w:author="BMS" w:date="2025-03-10T07:07:00Z">
              <w:r w:rsidRPr="004B4096">
                <w:delText>D</w:delText>
              </w:r>
            </w:del>
            <w:ins w:id="414" w:author="BMS" w:date="2025-03-10T07:07:00Z">
              <w:r w:rsidRPr="004B4096">
                <w:t>d</w:t>
              </w:r>
            </w:ins>
            <w:r w:rsidRPr="004B4096">
              <w:t>iltiazem C</w:t>
            </w:r>
            <w:r w:rsidRPr="004B4096">
              <w:rPr>
                <w:vertAlign w:val="subscript"/>
              </w:rPr>
              <w:t>min</w:t>
            </w:r>
            <w:r w:rsidRPr="004B4096">
              <w:t xml:space="preserve"> ↑142% (↑114% ↑173%)</w:t>
            </w:r>
          </w:p>
          <w:p w14:paraId="0119E726" w14:textId="77777777" w:rsidR="0008536E" w:rsidRPr="00371B95" w:rsidRDefault="0008536E" w:rsidP="0008536E">
            <w:pPr>
              <w:pStyle w:val="EMEABodyText"/>
            </w:pPr>
          </w:p>
          <w:p w14:paraId="59C54903" w14:textId="77777777" w:rsidR="0008536E" w:rsidRPr="004B4096" w:rsidRDefault="0008536E" w:rsidP="0008536E">
            <w:pPr>
              <w:pStyle w:val="EMEABodyText"/>
            </w:pPr>
            <w:del w:id="415" w:author="BMS" w:date="2025-03-10T07:07:00Z">
              <w:r w:rsidRPr="004B4096">
                <w:delText>D</w:delText>
              </w:r>
            </w:del>
            <w:ins w:id="416" w:author="BMS" w:date="2025-03-10T07:07:00Z">
              <w:r w:rsidRPr="004B4096">
                <w:t>d</w:t>
              </w:r>
            </w:ins>
            <w:r w:rsidRPr="004B4096">
              <w:t>esacetil</w:t>
            </w:r>
            <w:r w:rsidRPr="004B4096">
              <w:noBreakHyphen/>
              <w:t>diltiazem AUC ↑165% (↑145% ↑187%)</w:t>
            </w:r>
          </w:p>
          <w:p w14:paraId="008ED861" w14:textId="77777777" w:rsidR="0008536E" w:rsidRPr="004B4096" w:rsidRDefault="0008536E" w:rsidP="0008536E">
            <w:pPr>
              <w:pStyle w:val="EMEABodyText"/>
            </w:pPr>
            <w:del w:id="417" w:author="BMS" w:date="2025-03-10T07:08:00Z">
              <w:r w:rsidRPr="004B4096">
                <w:delText>D</w:delText>
              </w:r>
            </w:del>
            <w:ins w:id="418" w:author="BMS" w:date="2025-03-10T07:08:00Z">
              <w:r w:rsidRPr="004B4096">
                <w:t>d</w:t>
              </w:r>
            </w:ins>
            <w:r w:rsidRPr="004B4096">
              <w:t>esacetil</w:t>
            </w:r>
            <w:r w:rsidRPr="004B4096">
              <w:noBreakHyphen/>
              <w:t>diltiazem C</w:t>
            </w:r>
            <w:r w:rsidRPr="004B4096">
              <w:rPr>
                <w:vertAlign w:val="subscript"/>
              </w:rPr>
              <w:t>max</w:t>
            </w:r>
            <w:r w:rsidRPr="004B4096">
              <w:t xml:space="preserve"> ↑172% (↑144% ↑203%)</w:t>
            </w:r>
          </w:p>
          <w:p w14:paraId="030FA97B" w14:textId="77777777" w:rsidR="0008536E" w:rsidRPr="004B4096" w:rsidRDefault="0008536E" w:rsidP="0008536E">
            <w:pPr>
              <w:pStyle w:val="EMEABodyText"/>
            </w:pPr>
            <w:del w:id="419" w:author="BMS" w:date="2025-03-10T07:17:00Z">
              <w:r w:rsidRPr="004B4096">
                <w:delText>D</w:delText>
              </w:r>
            </w:del>
            <w:ins w:id="420" w:author="BMS" w:date="2025-03-10T07:17:00Z">
              <w:r w:rsidRPr="004B4096">
                <w:t>d</w:t>
              </w:r>
            </w:ins>
            <w:r w:rsidRPr="004B4096">
              <w:t>esacetil</w:t>
            </w:r>
            <w:r w:rsidRPr="004B4096">
              <w:noBreakHyphen/>
              <w:t>diltiazem C</w:t>
            </w:r>
            <w:r w:rsidRPr="004B4096">
              <w:rPr>
                <w:vertAlign w:val="subscript"/>
              </w:rPr>
              <w:t>min</w:t>
            </w:r>
            <w:r w:rsidRPr="004B4096">
              <w:t xml:space="preserve"> ↑121% (↑102% ↑142%)</w:t>
            </w:r>
          </w:p>
          <w:p w14:paraId="0AE5758E" w14:textId="77777777" w:rsidR="0008536E" w:rsidRPr="00371B95" w:rsidRDefault="0008536E" w:rsidP="0008536E">
            <w:pPr>
              <w:pStyle w:val="EMEABodyText"/>
            </w:pPr>
          </w:p>
          <w:p w14:paraId="1FDB8B76" w14:textId="77777777" w:rsidR="0008536E" w:rsidRPr="004B4096" w:rsidRDefault="0008536E" w:rsidP="0008536E">
            <w:pPr>
              <w:pStyle w:val="EMEABodyText"/>
            </w:pPr>
            <w:r w:rsidRPr="004B4096">
              <w:t>No se observó ningún efecto significativo en las concentraciones de atazanavir. Hubo un aumento del intervalo máximo PR comparado con atazanavir solo.</w:t>
            </w:r>
          </w:p>
          <w:p w14:paraId="4481E1EA" w14:textId="77777777" w:rsidR="0008536E" w:rsidRPr="00371B95" w:rsidRDefault="0008536E" w:rsidP="0008536E">
            <w:pPr>
              <w:pStyle w:val="EMEABodyText"/>
            </w:pPr>
          </w:p>
          <w:p w14:paraId="4783165E" w14:textId="45C4A9A5" w:rsidR="0008536E" w:rsidRPr="004B4096" w:rsidRDefault="0008536E" w:rsidP="0008536E">
            <w:pPr>
              <w:pStyle w:val="EMEABodyText"/>
            </w:pPr>
            <w:r w:rsidRPr="004B4096">
              <w:t>El mecanismo de interacción es la inhibición del CYP3A4 por atazanavir y cobicistat.</w:t>
            </w:r>
          </w:p>
        </w:tc>
        <w:tc>
          <w:tcPr>
            <w:tcW w:w="3118" w:type="dxa"/>
            <w:shd w:val="clear" w:color="auto" w:fill="auto"/>
          </w:tcPr>
          <w:p w14:paraId="0AFDF449" w14:textId="1BA878A2" w:rsidR="0008536E" w:rsidRPr="004B4096" w:rsidRDefault="0008536E" w:rsidP="0008536E">
            <w:pPr>
              <w:pStyle w:val="EMEABodyText"/>
            </w:pPr>
            <w:r w:rsidRPr="004B4096">
              <w:t>La exposición a diltiazem y a un metabolito, desacetil</w:t>
            </w:r>
            <w:r w:rsidRPr="004B4096">
              <w:noBreakHyphen/>
              <w:t>diltiazem, aumenta cuando diltiazem se administra de forma conjunta con atazanavir, un componente de EVOTAZ. Se debe considerar una reducción inicial de la dosis de diltiazem en un 50%, y se recomienda la monitorización del electrocardiograma.</w:t>
            </w:r>
          </w:p>
        </w:tc>
      </w:tr>
      <w:tr w:rsidR="0008536E" w:rsidRPr="004B4096" w14:paraId="2DA3F715" w14:textId="77777777" w:rsidTr="006762C3">
        <w:trPr>
          <w:cantSplit/>
          <w:trHeight w:val="57"/>
        </w:trPr>
        <w:tc>
          <w:tcPr>
            <w:tcW w:w="3293" w:type="dxa"/>
            <w:shd w:val="clear" w:color="auto" w:fill="auto"/>
          </w:tcPr>
          <w:p w14:paraId="2E34D386" w14:textId="5AA1AD0E" w:rsidR="0008536E" w:rsidRPr="004B4096" w:rsidRDefault="0008536E" w:rsidP="0091176B">
            <w:pPr>
              <w:pStyle w:val="Bold11pt"/>
              <w:keepNext w:val="0"/>
            </w:pPr>
            <w:del w:id="421" w:author="BMS" w:date="2025-03-10T07:18:00Z">
              <w:r w:rsidRPr="004B4096">
                <w:delText>A</w:delText>
              </w:r>
            </w:del>
            <w:ins w:id="422" w:author="BMS" w:date="2025-03-10T07:18:00Z">
              <w:r w:rsidRPr="004B4096">
                <w:t>a</w:t>
              </w:r>
            </w:ins>
            <w:r w:rsidRPr="004B4096">
              <w:t>mlodipino</w:t>
            </w:r>
          </w:p>
          <w:p w14:paraId="3BA38423" w14:textId="2692B06F" w:rsidR="0008536E" w:rsidRPr="004B4096" w:rsidRDefault="0008536E" w:rsidP="0091176B">
            <w:pPr>
              <w:pStyle w:val="Bold11pt"/>
              <w:keepNext w:val="0"/>
            </w:pPr>
            <w:del w:id="423" w:author="BMS" w:date="2025-03-10T07:18:00Z">
              <w:r w:rsidRPr="004B4096">
                <w:delText>F</w:delText>
              </w:r>
            </w:del>
            <w:ins w:id="424" w:author="BMS" w:date="2025-03-10T07:18:00Z">
              <w:r w:rsidRPr="004B4096">
                <w:t>f</w:t>
              </w:r>
            </w:ins>
            <w:r w:rsidRPr="004B4096">
              <w:t>elodipino</w:t>
            </w:r>
          </w:p>
          <w:p w14:paraId="0B10FEFF" w14:textId="2568B987" w:rsidR="0008536E" w:rsidRPr="004B4096" w:rsidRDefault="0008536E" w:rsidP="0091176B">
            <w:pPr>
              <w:pStyle w:val="Bold11pt"/>
              <w:keepNext w:val="0"/>
            </w:pPr>
            <w:del w:id="425" w:author="BMS" w:date="2025-03-10T07:18:00Z">
              <w:r w:rsidRPr="004B4096">
                <w:delText>N</w:delText>
              </w:r>
            </w:del>
            <w:ins w:id="426" w:author="BMS" w:date="2025-03-10T07:18:00Z">
              <w:r w:rsidRPr="004B4096">
                <w:t>n</w:t>
              </w:r>
            </w:ins>
            <w:r w:rsidRPr="004B4096">
              <w:t>icardipina</w:t>
            </w:r>
          </w:p>
          <w:p w14:paraId="26132CAB" w14:textId="40E19686" w:rsidR="0008536E" w:rsidRPr="004B4096" w:rsidRDefault="0008536E" w:rsidP="0091176B">
            <w:pPr>
              <w:pStyle w:val="Bold11pt"/>
              <w:keepNext w:val="0"/>
            </w:pPr>
            <w:del w:id="427" w:author="BMS" w:date="2025-03-10T07:18:00Z">
              <w:r w:rsidRPr="004B4096">
                <w:delText>N</w:delText>
              </w:r>
            </w:del>
            <w:ins w:id="428" w:author="BMS" w:date="2025-03-10T07:18:00Z">
              <w:r w:rsidRPr="004B4096">
                <w:t>n</w:t>
              </w:r>
            </w:ins>
            <w:r w:rsidRPr="004B4096">
              <w:t>ifedipina</w:t>
            </w:r>
          </w:p>
          <w:p w14:paraId="333CE2EE" w14:textId="351C1CCA" w:rsidR="0008536E" w:rsidRPr="004B4096" w:rsidRDefault="0008536E" w:rsidP="0091176B">
            <w:pPr>
              <w:pStyle w:val="Bold11pt"/>
              <w:keepNext w:val="0"/>
            </w:pPr>
            <w:del w:id="429" w:author="BMS" w:date="2025-03-10T07:18:00Z">
              <w:r w:rsidRPr="004B4096">
                <w:delText>V</w:delText>
              </w:r>
            </w:del>
            <w:ins w:id="430" w:author="BMS" w:date="2025-03-10T07:18:00Z">
              <w:r w:rsidRPr="004B4096">
                <w:t>v</w:t>
              </w:r>
            </w:ins>
            <w:r w:rsidRPr="004B4096">
              <w:t>erapamilo</w:t>
            </w:r>
          </w:p>
        </w:tc>
        <w:tc>
          <w:tcPr>
            <w:tcW w:w="3336" w:type="dxa"/>
            <w:shd w:val="clear" w:color="auto" w:fill="auto"/>
          </w:tcPr>
          <w:p w14:paraId="0A516A37" w14:textId="77777777" w:rsidR="0008536E" w:rsidRPr="004B4096" w:rsidRDefault="0008536E" w:rsidP="0091176B">
            <w:pPr>
              <w:pStyle w:val="Default"/>
              <w:rPr>
                <w:sz w:val="22"/>
                <w:szCs w:val="22"/>
              </w:rPr>
            </w:pPr>
            <w:r w:rsidRPr="004B4096">
              <w:rPr>
                <w:sz w:val="22"/>
              </w:rPr>
              <w:t>Las concentraciones de estos bloqueantes de los canales de calcio pueden aumentar cuando se administran de forma conjunta con EVOTAZ.</w:t>
            </w:r>
          </w:p>
          <w:p w14:paraId="7064843D" w14:textId="77777777" w:rsidR="0008536E" w:rsidRPr="00371B95" w:rsidRDefault="0008536E" w:rsidP="0091176B">
            <w:pPr>
              <w:pStyle w:val="Default"/>
              <w:rPr>
                <w:sz w:val="22"/>
                <w:szCs w:val="22"/>
              </w:rPr>
            </w:pPr>
          </w:p>
          <w:p w14:paraId="2227D926" w14:textId="5B320435" w:rsidR="0008536E" w:rsidRPr="004B4096" w:rsidRDefault="0008536E" w:rsidP="0091176B">
            <w:pPr>
              <w:pStyle w:val="EMEABodyText"/>
            </w:pPr>
            <w:r w:rsidRPr="004B4096">
              <w:t>El mecanismo de interacción es la inhibición del CYP3A4 por atazanavir y cobicistat.</w:t>
            </w:r>
          </w:p>
        </w:tc>
        <w:tc>
          <w:tcPr>
            <w:tcW w:w="3118" w:type="dxa"/>
            <w:shd w:val="clear" w:color="auto" w:fill="auto"/>
          </w:tcPr>
          <w:p w14:paraId="6DC24345" w14:textId="77777777" w:rsidR="0008536E" w:rsidRPr="004B4096" w:rsidRDefault="0008536E" w:rsidP="0091176B">
            <w:pPr>
              <w:pStyle w:val="Default"/>
              <w:rPr>
                <w:rStyle w:val="BMSSuperscript"/>
                <w:sz w:val="22"/>
                <w:szCs w:val="22"/>
                <w:vertAlign w:val="baseline"/>
              </w:rPr>
            </w:pPr>
            <w:r w:rsidRPr="004B4096">
              <w:rPr>
                <w:sz w:val="22"/>
              </w:rPr>
              <w:t>Se aconseja tener precaución. Se debe considerar la valoración de la dosis de los bloqueantes de los canales de calcio. Se recomienda la monitorización del electrocardiograma.</w:t>
            </w:r>
          </w:p>
          <w:p w14:paraId="509B9E4F" w14:textId="77777777" w:rsidR="0008536E" w:rsidRPr="00371B95" w:rsidRDefault="0008536E" w:rsidP="0091176B">
            <w:pPr>
              <w:pStyle w:val="Default"/>
              <w:rPr>
                <w:rStyle w:val="BMSSuperscript"/>
                <w:sz w:val="22"/>
                <w:szCs w:val="22"/>
                <w:vertAlign w:val="baseline"/>
              </w:rPr>
            </w:pPr>
          </w:p>
          <w:p w14:paraId="7D151A6E" w14:textId="77777777" w:rsidR="0008536E" w:rsidRPr="004B4096" w:rsidRDefault="0008536E" w:rsidP="0091176B">
            <w:pPr>
              <w:pStyle w:val="EMEABodyText"/>
            </w:pPr>
            <w:r w:rsidRPr="004B4096">
              <w:t>Se recomienda la monitorización clínica del efecto terapéutico y de los acontecimientos adversos cuando estos medicamentos se administran de forma conjunta con EVOTAZ.</w:t>
            </w:r>
          </w:p>
        </w:tc>
      </w:tr>
      <w:tr w:rsidR="00C221D4" w:rsidRPr="004B4096" w14:paraId="78768694" w14:textId="77777777" w:rsidTr="0008536E">
        <w:trPr>
          <w:cantSplit/>
          <w:trHeight w:val="57"/>
        </w:trPr>
        <w:tc>
          <w:tcPr>
            <w:tcW w:w="9747" w:type="dxa"/>
            <w:gridSpan w:val="3"/>
            <w:shd w:val="clear" w:color="auto" w:fill="auto"/>
          </w:tcPr>
          <w:p w14:paraId="064AA3B2" w14:textId="77777777" w:rsidR="00604B83" w:rsidRPr="004B4096" w:rsidRDefault="007A0A3F" w:rsidP="0091176B">
            <w:pPr>
              <w:pStyle w:val="Default"/>
              <w:keepNext/>
              <w:rPr>
                <w:sz w:val="22"/>
                <w:szCs w:val="22"/>
              </w:rPr>
            </w:pPr>
            <w:r w:rsidRPr="004B4096">
              <w:rPr>
                <w:i/>
                <w:sz w:val="22"/>
              </w:rPr>
              <w:lastRenderedPageBreak/>
              <w:t>Antagonistas del receptor endoteliano</w:t>
            </w:r>
          </w:p>
        </w:tc>
      </w:tr>
      <w:tr w:rsidR="0008536E" w:rsidRPr="004B4096" w14:paraId="62F2D3CE" w14:textId="77777777" w:rsidTr="006762C3">
        <w:trPr>
          <w:cantSplit/>
          <w:trHeight w:val="57"/>
        </w:trPr>
        <w:tc>
          <w:tcPr>
            <w:tcW w:w="3293" w:type="dxa"/>
            <w:shd w:val="clear" w:color="auto" w:fill="auto"/>
          </w:tcPr>
          <w:p w14:paraId="7615CE54" w14:textId="0BAFED69" w:rsidR="0008536E" w:rsidRPr="004B4096" w:rsidRDefault="0008536E" w:rsidP="0008536E">
            <w:pPr>
              <w:pStyle w:val="Default"/>
              <w:rPr>
                <w:b/>
                <w:sz w:val="22"/>
                <w:szCs w:val="22"/>
              </w:rPr>
            </w:pPr>
            <w:del w:id="431" w:author="BMS" w:date="2025-03-10T07:18:00Z">
              <w:r w:rsidRPr="004B4096">
                <w:rPr>
                  <w:b/>
                  <w:sz w:val="22"/>
                </w:rPr>
                <w:delText>B</w:delText>
              </w:r>
            </w:del>
            <w:ins w:id="432" w:author="BMS" w:date="2025-03-10T07:18:00Z">
              <w:r w:rsidRPr="004B4096">
                <w:rPr>
                  <w:b/>
                  <w:sz w:val="22"/>
                </w:rPr>
                <w:t>b</w:t>
              </w:r>
            </w:ins>
            <w:r w:rsidRPr="004B4096">
              <w:rPr>
                <w:b/>
                <w:sz w:val="22"/>
              </w:rPr>
              <w:t>osent</w:t>
            </w:r>
            <w:ins w:id="433" w:author="BMS" w:date="2025-04-10T13:28:00Z">
              <w:r w:rsidR="00723016">
                <w:rPr>
                  <w:b/>
                  <w:sz w:val="22"/>
                </w:rPr>
                <w:t>á</w:t>
              </w:r>
            </w:ins>
            <w:del w:id="434" w:author="BMS" w:date="2025-04-10T13:28:00Z">
              <w:r w:rsidRPr="004B4096" w:rsidDel="00723016">
                <w:rPr>
                  <w:b/>
                  <w:sz w:val="22"/>
                </w:rPr>
                <w:delText>a</w:delText>
              </w:r>
            </w:del>
            <w:r w:rsidRPr="004B4096">
              <w:rPr>
                <w:b/>
                <w:sz w:val="22"/>
              </w:rPr>
              <w:t>n</w:t>
            </w:r>
          </w:p>
        </w:tc>
        <w:tc>
          <w:tcPr>
            <w:tcW w:w="3336" w:type="dxa"/>
            <w:shd w:val="clear" w:color="auto" w:fill="auto"/>
          </w:tcPr>
          <w:p w14:paraId="698F0FC0" w14:textId="77777777" w:rsidR="0008536E" w:rsidRPr="004B4096" w:rsidRDefault="0008536E" w:rsidP="0008536E">
            <w:pPr>
              <w:pStyle w:val="Default"/>
              <w:keepNext/>
              <w:rPr>
                <w:sz w:val="22"/>
                <w:szCs w:val="22"/>
              </w:rPr>
            </w:pPr>
            <w:r w:rsidRPr="004B4096">
              <w:rPr>
                <w:sz w:val="22"/>
              </w:rPr>
              <w:t>La administración conjunta de bosentan con cobicistat puede producir una disminución de las concentraciones plasmáticas de cobicistat.</w:t>
            </w:r>
          </w:p>
          <w:p w14:paraId="305C2B9E" w14:textId="77777777" w:rsidR="0008536E" w:rsidRPr="00371B95" w:rsidRDefault="0008536E" w:rsidP="0008536E">
            <w:pPr>
              <w:pStyle w:val="Default"/>
              <w:keepNext/>
              <w:rPr>
                <w:sz w:val="22"/>
                <w:szCs w:val="22"/>
              </w:rPr>
            </w:pPr>
          </w:p>
          <w:p w14:paraId="3BE48C4D" w14:textId="5B021155" w:rsidR="0008536E" w:rsidRPr="004B4096" w:rsidRDefault="0008536E" w:rsidP="0008536E">
            <w:pPr>
              <w:pStyle w:val="Default"/>
              <w:keepNext/>
              <w:rPr>
                <w:sz w:val="22"/>
                <w:szCs w:val="22"/>
              </w:rPr>
            </w:pPr>
            <w:r w:rsidRPr="004B4096">
              <w:rPr>
                <w:sz w:val="22"/>
              </w:rPr>
              <w:t>El mecanismo de interacción es la inducción del CYP3A4 por bosentan.</w:t>
            </w:r>
          </w:p>
        </w:tc>
        <w:tc>
          <w:tcPr>
            <w:tcW w:w="3118" w:type="dxa"/>
            <w:shd w:val="clear" w:color="auto" w:fill="auto"/>
          </w:tcPr>
          <w:p w14:paraId="6A853445" w14:textId="77777777" w:rsidR="0008536E" w:rsidRPr="004B4096" w:rsidRDefault="0008536E" w:rsidP="0008536E">
            <w:pPr>
              <w:pStyle w:val="Default"/>
              <w:keepNext/>
              <w:rPr>
                <w:sz w:val="22"/>
                <w:szCs w:val="22"/>
              </w:rPr>
            </w:pPr>
            <w:r w:rsidRPr="004B4096">
              <w:rPr>
                <w:sz w:val="22"/>
              </w:rPr>
              <w:t>Las concentraciones plasmáticas de atazanavir pueden disminuir como consecuencia de una reducción en las concentraciones plasmáticas de cobicistat, lo que puede producir una pérdida de efecto terapéutico y el desarrollo de resistencias.</w:t>
            </w:r>
          </w:p>
          <w:p w14:paraId="13333A5F" w14:textId="77777777" w:rsidR="0008536E" w:rsidRPr="00371B95" w:rsidRDefault="0008536E" w:rsidP="0008536E">
            <w:pPr>
              <w:pStyle w:val="Default"/>
              <w:keepNext/>
              <w:rPr>
                <w:sz w:val="22"/>
                <w:szCs w:val="22"/>
              </w:rPr>
            </w:pPr>
          </w:p>
          <w:p w14:paraId="2CCD81A1" w14:textId="2F53194B" w:rsidR="0008536E" w:rsidRPr="004B4096" w:rsidRDefault="0008536E" w:rsidP="0008536E">
            <w:pPr>
              <w:pStyle w:val="Default"/>
              <w:keepNext/>
              <w:rPr>
                <w:sz w:val="22"/>
                <w:szCs w:val="22"/>
              </w:rPr>
            </w:pPr>
            <w:r w:rsidRPr="004B4096">
              <w:rPr>
                <w:sz w:val="22"/>
              </w:rPr>
              <w:t>No se recomienda la administración conjunta (ver sección 4.4).</w:t>
            </w:r>
          </w:p>
        </w:tc>
      </w:tr>
      <w:tr w:rsidR="0059663F" w:rsidRPr="004B4096" w14:paraId="2B123F79" w14:textId="77777777" w:rsidTr="006762C3">
        <w:trPr>
          <w:cantSplit/>
          <w:trHeight w:val="57"/>
          <w:ins w:id="435" w:author="BMS"/>
        </w:trPr>
        <w:tc>
          <w:tcPr>
            <w:tcW w:w="3293" w:type="dxa"/>
            <w:shd w:val="clear" w:color="auto" w:fill="auto"/>
          </w:tcPr>
          <w:p w14:paraId="73FF22EE" w14:textId="2937804D" w:rsidR="006876CD" w:rsidRPr="004B4096" w:rsidRDefault="0008536E" w:rsidP="002D52F7">
            <w:pPr>
              <w:pStyle w:val="Bold11pt"/>
              <w:keepNext w:val="0"/>
              <w:rPr>
                <w:ins w:id="436" w:author="BMS"/>
              </w:rPr>
            </w:pPr>
            <w:ins w:id="437" w:author="BMS" w:date="2025-03-19T06:54:00Z">
              <w:r w:rsidRPr="004B4096">
                <w:t>antagonistas de los receptores de la hormona liberadora de gonadotropina (HLGn)</w:t>
              </w:r>
            </w:ins>
          </w:p>
          <w:p w14:paraId="11ADFAA6" w14:textId="6B8EB538" w:rsidR="0059663F" w:rsidRPr="004B4096" w:rsidRDefault="0008536E" w:rsidP="00BF1938">
            <w:pPr>
              <w:rPr>
                <w:ins w:id="438" w:author="BMS"/>
              </w:rPr>
            </w:pPr>
            <w:ins w:id="439" w:author="BMS" w:date="2025-03-10T07:19:00Z">
              <w:r w:rsidRPr="004B4096">
                <w:rPr>
                  <w:b/>
                  <w:color w:val="000000"/>
                </w:rPr>
                <w:t>elagolix</w:t>
              </w:r>
            </w:ins>
          </w:p>
        </w:tc>
        <w:tc>
          <w:tcPr>
            <w:tcW w:w="3336" w:type="dxa"/>
            <w:shd w:val="clear" w:color="auto" w:fill="auto"/>
          </w:tcPr>
          <w:p w14:paraId="10F0ABCF" w14:textId="47F42729" w:rsidR="00C95582" w:rsidRPr="004B4096" w:rsidRDefault="00A6636B" w:rsidP="002D52F7">
            <w:pPr>
              <w:rPr>
                <w:ins w:id="440" w:author="BMS"/>
                <w:rFonts w:eastAsia="SimSun"/>
              </w:rPr>
            </w:pPr>
            <w:ins w:id="441" w:author="BMS" w:date="2025-03-10T07:19:00Z">
              <w:r w:rsidRPr="004B4096">
                <w:t>↓atazanavir</w:t>
              </w:r>
            </w:ins>
          </w:p>
          <w:p w14:paraId="4C99557B" w14:textId="77777777" w:rsidR="00207F46" w:rsidRPr="00371B95" w:rsidRDefault="00207F46" w:rsidP="002D52F7">
            <w:pPr>
              <w:rPr>
                <w:ins w:id="442" w:author="BMS"/>
                <w:rFonts w:eastAsia="SimSun"/>
              </w:rPr>
            </w:pPr>
          </w:p>
          <w:p w14:paraId="565EC64A" w14:textId="61218230" w:rsidR="00C95582" w:rsidRPr="004B4096" w:rsidRDefault="00A6636B" w:rsidP="002D52F7">
            <w:pPr>
              <w:rPr>
                <w:ins w:id="443" w:author="BMS"/>
                <w:rFonts w:eastAsia="SimSun"/>
              </w:rPr>
            </w:pPr>
            <w:ins w:id="444" w:author="BMS" w:date="2025-03-10T07:19:00Z">
              <w:r w:rsidRPr="004B4096">
                <w:t>↓cobicistat</w:t>
              </w:r>
            </w:ins>
          </w:p>
          <w:p w14:paraId="374D088A" w14:textId="77777777" w:rsidR="00207F46" w:rsidRPr="00371B95" w:rsidRDefault="00207F46" w:rsidP="002D52F7">
            <w:pPr>
              <w:rPr>
                <w:ins w:id="445" w:author="BMS"/>
                <w:rFonts w:eastAsia="SimSun"/>
              </w:rPr>
            </w:pPr>
          </w:p>
          <w:p w14:paraId="376BD802" w14:textId="62502F37" w:rsidR="0059663F" w:rsidRPr="004B4096" w:rsidRDefault="00A6636B" w:rsidP="002D52F7">
            <w:pPr>
              <w:rPr>
                <w:ins w:id="446" w:author="BMS"/>
                <w:rFonts w:eastAsia="SimSun"/>
              </w:rPr>
            </w:pPr>
            <w:ins w:id="447" w:author="BMS" w:date="2025-03-10T07:19:00Z">
              <w:r w:rsidRPr="004B4096">
                <w:t>↑elagolix</w:t>
              </w:r>
            </w:ins>
          </w:p>
          <w:p w14:paraId="3404F0E7" w14:textId="77777777" w:rsidR="000C1481" w:rsidRPr="00371B95" w:rsidRDefault="000C1481" w:rsidP="002D52F7">
            <w:pPr>
              <w:rPr>
                <w:ins w:id="448" w:author="BMS"/>
                <w:rFonts w:eastAsia="SimSun"/>
              </w:rPr>
            </w:pPr>
          </w:p>
          <w:p w14:paraId="5A756AE0" w14:textId="2A6305AD" w:rsidR="000C1481" w:rsidRPr="004B4096" w:rsidRDefault="000C1481" w:rsidP="002D52F7">
            <w:pPr>
              <w:rPr>
                <w:ins w:id="449" w:author="BMS"/>
                <w:rFonts w:eastAsia="SimSun"/>
              </w:rPr>
            </w:pPr>
            <w:ins w:id="450" w:author="BMS" w:date="2025-03-10T07:19:00Z">
              <w:r w:rsidRPr="004B4096">
                <w:t>El mecanismo de interacción es un aumento esperado de la exposición a elagolix causado por la inhibición del CYP3A4 por atazanavir y/o cobicistat.</w:t>
              </w:r>
            </w:ins>
          </w:p>
        </w:tc>
        <w:tc>
          <w:tcPr>
            <w:tcW w:w="3118" w:type="dxa"/>
            <w:shd w:val="clear" w:color="auto" w:fill="auto"/>
          </w:tcPr>
          <w:p w14:paraId="6591F288" w14:textId="046D6B39" w:rsidR="001443E8" w:rsidRPr="004B4096" w:rsidRDefault="00A41652" w:rsidP="002D52F7">
            <w:pPr>
              <w:rPr>
                <w:ins w:id="451" w:author="BMS"/>
              </w:rPr>
            </w:pPr>
            <w:ins w:id="452" w:author="BMS" w:date="2025-03-10T07:19:00Z">
              <w:r w:rsidRPr="004B4096">
                <w:t>Las concentraciones plasmáticas de atazanavir y/o cobicistat pueden disminuir cuando elagolix se administra con EVOTAZ.</w:t>
              </w:r>
            </w:ins>
            <w:ins w:id="453" w:author="BMS" w:date="2025-03-19T05:20:00Z">
              <w:r w:rsidRPr="004B4096">
                <w:t xml:space="preserve"> </w:t>
              </w:r>
            </w:ins>
            <w:ins w:id="454" w:author="BMS" w:date="2025-03-19T06:55:00Z">
              <w:r w:rsidRPr="004B4096">
                <w:t>No se recomienda el uso concomitante de elagolix 200 mg dos veces al día y EVOTAZ durante más de 1 mes debido al riesgo potencial de acontecimientos adversos como pérdida de masa ósea y elevación de las transaminasas hepáticas.</w:t>
              </w:r>
            </w:ins>
            <w:ins w:id="455" w:author="BMS" w:date="2025-03-19T05:20:00Z">
              <w:r w:rsidRPr="004B4096">
                <w:t xml:space="preserve"> </w:t>
              </w:r>
            </w:ins>
            <w:ins w:id="456" w:author="BMS" w:date="2025-03-10T07:19:00Z">
              <w:r w:rsidRPr="004B4096">
                <w:t>Se debe limitar el uso concomitante de elagolix 150 mg una vez al día y EVOTAZ a 6 meses.</w:t>
              </w:r>
            </w:ins>
            <w:ins w:id="457" w:author="BMS" w:date="2025-03-19T05:20:00Z">
              <w:r w:rsidRPr="004B4096">
                <w:t xml:space="preserve"> </w:t>
              </w:r>
            </w:ins>
            <w:ins w:id="458" w:author="BMS" w:date="2025-03-10T07:20:00Z">
              <w:r w:rsidRPr="004B4096">
                <w:t>Además, se debe controlar la respuesta virológica debido a la posible reducción de la exposición a atazanavir/cobicistat.</w:t>
              </w:r>
            </w:ins>
          </w:p>
        </w:tc>
      </w:tr>
      <w:tr w:rsidR="00C221D4" w:rsidRPr="004B4096" w14:paraId="5C3730F7" w14:textId="77777777" w:rsidTr="0008536E">
        <w:trPr>
          <w:cantSplit/>
          <w:trHeight w:val="57"/>
        </w:trPr>
        <w:tc>
          <w:tcPr>
            <w:tcW w:w="9747" w:type="dxa"/>
            <w:gridSpan w:val="3"/>
            <w:shd w:val="clear" w:color="auto" w:fill="auto"/>
          </w:tcPr>
          <w:p w14:paraId="18B46945" w14:textId="77777777" w:rsidR="00604B83" w:rsidRPr="004B4096" w:rsidRDefault="007A0A3F" w:rsidP="00D50984">
            <w:pPr>
              <w:pStyle w:val="EMEABodyText"/>
              <w:keepNext/>
            </w:pPr>
            <w:r w:rsidRPr="004B4096">
              <w:rPr>
                <w:b/>
              </w:rPr>
              <w:lastRenderedPageBreak/>
              <w:t>CORTICOSTEROIDES</w:t>
            </w:r>
          </w:p>
        </w:tc>
      </w:tr>
      <w:tr w:rsidR="0008536E" w:rsidRPr="004B4096" w14:paraId="4495873A" w14:textId="77777777" w:rsidTr="006762C3">
        <w:trPr>
          <w:cantSplit/>
          <w:trHeight w:val="57"/>
        </w:trPr>
        <w:tc>
          <w:tcPr>
            <w:tcW w:w="3293" w:type="dxa"/>
            <w:shd w:val="clear" w:color="auto" w:fill="auto"/>
          </w:tcPr>
          <w:p w14:paraId="25B015EE" w14:textId="623066D6" w:rsidR="0008536E" w:rsidRPr="004B4096" w:rsidRDefault="0008536E" w:rsidP="0008536E">
            <w:pPr>
              <w:pStyle w:val="Bold11pt"/>
              <w:keepNext w:val="0"/>
            </w:pPr>
            <w:ins w:id="459" w:author="BMS" w:date="2025-03-10T07:20:00Z">
              <w:r w:rsidRPr="004B4096">
                <w:t>d</w:t>
              </w:r>
            </w:ins>
            <w:del w:id="460" w:author="BMS" w:date="2025-03-10T07:20:00Z">
              <w:r w:rsidRPr="004B4096">
                <w:delText>D</w:delText>
              </w:r>
            </w:del>
            <w:r w:rsidRPr="004B4096">
              <w:t>exametasona y otros corticoesteroides metabolizados por CYP3A</w:t>
            </w:r>
          </w:p>
        </w:tc>
        <w:tc>
          <w:tcPr>
            <w:tcW w:w="3336" w:type="dxa"/>
            <w:shd w:val="clear" w:color="auto" w:fill="auto"/>
          </w:tcPr>
          <w:p w14:paraId="1789E26B" w14:textId="77777777" w:rsidR="0008536E" w:rsidRPr="004B4096" w:rsidRDefault="0008536E" w:rsidP="0008536E">
            <w:pPr>
              <w:tabs>
                <w:tab w:val="clear" w:pos="567"/>
              </w:tabs>
              <w:autoSpaceDE w:val="0"/>
              <w:autoSpaceDN w:val="0"/>
              <w:adjustRightInd w:val="0"/>
            </w:pPr>
            <w:r w:rsidRPr="004B4096">
              <w:t>La administración conjunta con dexametasona u otros corticosteroides (todas las vías de administración) que inducen el CYP3A puede producir una pérdida de efecto terapéutico de EVOTAZ y desarrollo de resistencia a atazanavir.</w:t>
            </w:r>
          </w:p>
          <w:p w14:paraId="1FBFDC58" w14:textId="77777777" w:rsidR="0008536E" w:rsidRPr="00371B95" w:rsidRDefault="0008536E" w:rsidP="0008536E">
            <w:pPr>
              <w:tabs>
                <w:tab w:val="clear" w:pos="567"/>
              </w:tabs>
              <w:autoSpaceDE w:val="0"/>
              <w:autoSpaceDN w:val="0"/>
              <w:adjustRightInd w:val="0"/>
              <w:rPr>
                <w:color w:val="000000"/>
                <w:lang w:eastAsia="en-GB"/>
              </w:rPr>
            </w:pPr>
          </w:p>
          <w:p w14:paraId="6F4607C7" w14:textId="1E74DBA9" w:rsidR="0008536E" w:rsidRPr="004B4096" w:rsidRDefault="0008536E" w:rsidP="0008536E">
            <w:pPr>
              <w:pStyle w:val="Regular11pt"/>
            </w:pPr>
            <w:r w:rsidRPr="004B4096">
              <w:t>El mecanismo de interacción es la inducción del CYP3A4 por dexametasona y la inhibición del CYP3A4 por atazanavir y/o cobicistat.</w:t>
            </w:r>
          </w:p>
        </w:tc>
        <w:tc>
          <w:tcPr>
            <w:tcW w:w="3118" w:type="dxa"/>
            <w:shd w:val="clear" w:color="auto" w:fill="auto"/>
          </w:tcPr>
          <w:p w14:paraId="560B0E79" w14:textId="37230A9E" w:rsidR="0008536E" w:rsidRPr="004B4096" w:rsidRDefault="0008536E" w:rsidP="0008536E">
            <w:pPr>
              <w:tabs>
                <w:tab w:val="clear" w:pos="567"/>
                <w:tab w:val="left" w:pos="1071"/>
              </w:tabs>
            </w:pPr>
            <w:r w:rsidRPr="004B4096">
              <w:t>La administración conjunta con corticosteroides metabolizados por el CYP3A, especialmente para un uso a largo plazo, puede aumentar el riesgo de desarrollar efectos sistémicos del corticosteroide, incluidos el síndrome de Cushing y la supresión adrenal. Se debe considerar el beneficio potencial del tratamiento frente al riesgo de efectos sistémicos del corticosteroide.</w:t>
            </w:r>
          </w:p>
          <w:p w14:paraId="01370BCE" w14:textId="77777777" w:rsidR="0008536E" w:rsidRPr="00371B95" w:rsidRDefault="0008536E" w:rsidP="0008536E">
            <w:pPr>
              <w:tabs>
                <w:tab w:val="clear" w:pos="567"/>
                <w:tab w:val="left" w:pos="1071"/>
              </w:tabs>
            </w:pPr>
          </w:p>
          <w:p w14:paraId="6CA53F99" w14:textId="37CC9B21" w:rsidR="0008536E" w:rsidRPr="004B4096" w:rsidRDefault="0008536E" w:rsidP="0008536E">
            <w:pPr>
              <w:pStyle w:val="EMEABodyText"/>
            </w:pPr>
            <w:r w:rsidRPr="004B4096">
              <w:t>Para la administración conjunta de corticosteroides tópicos sensibles a la inhibición del CYP3A4, consulte en la Ficha Técnica del corticosteroide en cuestión si hay condiciones o usos que aumentan su absorción sistémica.</w:t>
            </w:r>
          </w:p>
        </w:tc>
      </w:tr>
      <w:tr w:rsidR="00C221D4" w:rsidRPr="004B4096" w14:paraId="28150101" w14:textId="77777777" w:rsidTr="006762C3">
        <w:trPr>
          <w:cantSplit/>
          <w:trHeight w:val="57"/>
        </w:trPr>
        <w:tc>
          <w:tcPr>
            <w:tcW w:w="3293" w:type="dxa"/>
            <w:shd w:val="clear" w:color="auto" w:fill="auto"/>
          </w:tcPr>
          <w:p w14:paraId="483376B0" w14:textId="77777777" w:rsidR="0008536E" w:rsidRPr="004B4096" w:rsidRDefault="0008536E" w:rsidP="0008536E">
            <w:pPr>
              <w:pStyle w:val="EMEABodyText"/>
            </w:pPr>
            <w:del w:id="461" w:author="BMS" w:date="2025-03-10T07:20:00Z">
              <w:r w:rsidRPr="004B4096">
                <w:rPr>
                  <w:b/>
                </w:rPr>
                <w:delText>C</w:delText>
              </w:r>
            </w:del>
            <w:ins w:id="462" w:author="BMS" w:date="2025-03-10T07:20:00Z">
              <w:r w:rsidRPr="004B4096">
                <w:rPr>
                  <w:b/>
                </w:rPr>
                <w:t>c</w:t>
              </w:r>
            </w:ins>
            <w:r w:rsidRPr="004B4096">
              <w:rPr>
                <w:b/>
              </w:rPr>
              <w:t>orticosteroides metabolizados principalmente por CYP3A</w:t>
            </w:r>
          </w:p>
          <w:p w14:paraId="4C5E56B6" w14:textId="795D0D82" w:rsidR="00604B83" w:rsidRPr="004B4096" w:rsidRDefault="0008536E" w:rsidP="0008536E">
            <w:pPr>
              <w:pStyle w:val="EMEABodyText"/>
            </w:pPr>
            <w:r w:rsidRPr="004B4096">
              <w:t>(incluyendo betametasona, budesonida, fluticasona, mometasona, prednisona, triamcinolona).</w:t>
            </w:r>
          </w:p>
        </w:tc>
        <w:tc>
          <w:tcPr>
            <w:tcW w:w="3336" w:type="dxa"/>
            <w:shd w:val="clear" w:color="auto" w:fill="auto"/>
          </w:tcPr>
          <w:p w14:paraId="5A315BEF" w14:textId="77777777" w:rsidR="00604B83" w:rsidRPr="004B4096" w:rsidRDefault="007A0A3F" w:rsidP="00D50984">
            <w:pPr>
              <w:pStyle w:val="Default"/>
              <w:rPr>
                <w:sz w:val="22"/>
                <w:szCs w:val="22"/>
              </w:rPr>
            </w:pPr>
            <w:r w:rsidRPr="004B4096">
              <w:rPr>
                <w:sz w:val="22"/>
              </w:rPr>
              <w:t>Interacción no estudiada con ninguno de los componentes de EVOTAZ.</w:t>
            </w:r>
          </w:p>
          <w:p w14:paraId="32A0B52B" w14:textId="77777777" w:rsidR="00604B83" w:rsidRPr="00371B95" w:rsidRDefault="00604B83" w:rsidP="00D50984">
            <w:pPr>
              <w:pStyle w:val="Default"/>
              <w:rPr>
                <w:sz w:val="22"/>
                <w:szCs w:val="22"/>
              </w:rPr>
            </w:pPr>
          </w:p>
          <w:p w14:paraId="5A530830" w14:textId="77777777" w:rsidR="00604B83" w:rsidRPr="004B4096" w:rsidRDefault="007A0A3F" w:rsidP="00D50984">
            <w:pPr>
              <w:pStyle w:val="EMEABodyText"/>
            </w:pPr>
            <w:r w:rsidRPr="004B4096">
              <w:t>Las concentraciones plasmáticas de estos medicamentos pueden aumentar al administrarse de forma concomitante con EVOTAZ, dando como resultado concentraciones de cortisol en suero reducidas.</w:t>
            </w:r>
          </w:p>
        </w:tc>
        <w:tc>
          <w:tcPr>
            <w:tcW w:w="3118" w:type="dxa"/>
            <w:shd w:val="clear" w:color="auto" w:fill="auto"/>
          </w:tcPr>
          <w:p w14:paraId="76D3FCFC" w14:textId="77777777" w:rsidR="0008536E" w:rsidRPr="004B4096" w:rsidRDefault="0008536E" w:rsidP="0008536E">
            <w:pPr>
              <w:pStyle w:val="EMEABodyText"/>
            </w:pPr>
            <w:r w:rsidRPr="004B4096">
              <w:t>El uso concomitante de EVOTAZ y corticosteroides que se metabolizan por CYP3A (p.ej., propionato de fluticasona u otros corticosteroides inhalados o nasales) puede aumentar el riesgo de desarrollar efectos sistémicos relacionados con los corticosteroides, incluyendo síndrome de Cushing y supresión suprarrenal.</w:t>
            </w:r>
          </w:p>
          <w:p w14:paraId="1D98DFC2" w14:textId="77777777" w:rsidR="00604B83" w:rsidRPr="00371B95" w:rsidRDefault="00604B83" w:rsidP="00D50984">
            <w:pPr>
              <w:pStyle w:val="EMEABodyText"/>
            </w:pPr>
          </w:p>
          <w:p w14:paraId="0CCCCE5A" w14:textId="4879F96E" w:rsidR="00604B83" w:rsidRPr="004B4096" w:rsidRDefault="007A0A3F" w:rsidP="004E5728">
            <w:pPr>
              <w:pStyle w:val="EMEABodyText"/>
            </w:pPr>
            <w:r w:rsidRPr="004B4096">
              <w:t>No se recomienda la administración conjunta con corticosteroides metabolizados por CYP3A a menos que el beneficio potencial para el paciente supere el riesgo, en cuyo caso, los pacientes deben tener un seguimiento para comprobar las reacciones sistémicas de los corticosteroides. Se deben considerar otros corticosteroides alternativos que sean menos dependientes del metabolismo de CYP3A, por ejemplo, beclometasona por vía nasal o por vía inhalatoria, particularmente para un uso a largo plazo.</w:t>
            </w:r>
          </w:p>
        </w:tc>
      </w:tr>
      <w:tr w:rsidR="00350380" w:rsidRPr="004B4096" w14:paraId="73F946DF" w14:textId="77777777" w:rsidTr="006762C3">
        <w:trPr>
          <w:cantSplit/>
          <w:trHeight w:val="57"/>
          <w:ins w:id="463" w:author="BMS"/>
        </w:trPr>
        <w:tc>
          <w:tcPr>
            <w:tcW w:w="3293" w:type="dxa"/>
            <w:shd w:val="clear" w:color="auto" w:fill="auto"/>
          </w:tcPr>
          <w:p w14:paraId="19A16C23" w14:textId="3770B278" w:rsidR="00EC4417" w:rsidRPr="004B4096" w:rsidRDefault="0008536E" w:rsidP="002D52F7">
            <w:pPr>
              <w:pStyle w:val="Bold11pt"/>
              <w:keepNext w:val="0"/>
              <w:rPr>
                <w:ins w:id="464" w:author="BMS"/>
              </w:rPr>
            </w:pPr>
            <w:ins w:id="465" w:author="BMS" w:date="2025-03-10T07:21:00Z">
              <w:r w:rsidRPr="004B4096">
                <w:lastRenderedPageBreak/>
                <w:t>inhibidores de quinasas</w:t>
              </w:r>
            </w:ins>
          </w:p>
          <w:p w14:paraId="2D833AB5" w14:textId="5DA8A675" w:rsidR="00350380" w:rsidRPr="004B4096" w:rsidRDefault="0008536E" w:rsidP="00B865B9">
            <w:pPr>
              <w:pStyle w:val="Bold11pt"/>
              <w:rPr>
                <w:ins w:id="466" w:author="BMS"/>
              </w:rPr>
            </w:pPr>
            <w:ins w:id="467" w:author="BMS" w:date="2025-03-10T07:21:00Z">
              <w:r w:rsidRPr="004B4096">
                <w:t>fostamatinib</w:t>
              </w:r>
            </w:ins>
          </w:p>
        </w:tc>
        <w:tc>
          <w:tcPr>
            <w:tcW w:w="3336" w:type="dxa"/>
            <w:shd w:val="clear" w:color="auto" w:fill="auto"/>
          </w:tcPr>
          <w:p w14:paraId="1F122D1C" w14:textId="7E5BF033" w:rsidR="00350380" w:rsidRPr="00371B95" w:rsidRDefault="00500557" w:rsidP="002D52F7">
            <w:pPr>
              <w:rPr>
                <w:ins w:id="468" w:author="BMS"/>
                <w:lang w:val="pt-BR"/>
              </w:rPr>
            </w:pPr>
            <w:ins w:id="469" w:author="BMS" w:date="2025-03-10T07:21:00Z">
              <w:r w:rsidRPr="00371B95">
                <w:rPr>
                  <w:rFonts w:hint="eastAsia"/>
                  <w:lang w:val="pt-BR"/>
                </w:rPr>
                <w:t>↑</w:t>
              </w:r>
              <w:r w:rsidRPr="00371B95">
                <w:rPr>
                  <w:lang w:val="pt-BR"/>
                </w:rPr>
                <w:t>R406 (metabolito activo de fostamatinib)</w:t>
              </w:r>
            </w:ins>
          </w:p>
          <w:p w14:paraId="3BB8A98B" w14:textId="2D168C7C" w:rsidR="002C37CC" w:rsidRPr="00371B95" w:rsidRDefault="002C37CC" w:rsidP="002D52F7">
            <w:pPr>
              <w:rPr>
                <w:ins w:id="470" w:author="BMS"/>
                <w:lang w:val="pt-BR"/>
              </w:rPr>
            </w:pPr>
          </w:p>
          <w:p w14:paraId="1E6FEF0C" w14:textId="3AB49E27" w:rsidR="00156F9E" w:rsidRPr="004B4096" w:rsidRDefault="00156F9E" w:rsidP="002D52F7">
            <w:pPr>
              <w:rPr>
                <w:ins w:id="471" w:author="BMS"/>
              </w:rPr>
            </w:pPr>
            <w:ins w:id="472" w:author="BMS" w:date="2025-03-10T07:21:00Z">
              <w:r w:rsidRPr="004B4096">
                <w:t>El mecanismo de interacción es la inhibición del CYP3A4 por atazanavir y/o cobicistat.</w:t>
              </w:r>
            </w:ins>
          </w:p>
        </w:tc>
        <w:tc>
          <w:tcPr>
            <w:tcW w:w="3118" w:type="dxa"/>
            <w:shd w:val="clear" w:color="auto" w:fill="auto"/>
          </w:tcPr>
          <w:p w14:paraId="4732692A" w14:textId="585A94DE" w:rsidR="00350380" w:rsidRPr="004B4096" w:rsidRDefault="00F677EC" w:rsidP="002D52F7">
            <w:pPr>
              <w:rPr>
                <w:ins w:id="473" w:author="BMS"/>
              </w:rPr>
            </w:pPr>
            <w:ins w:id="474" w:author="BMS" w:date="2025-03-10T07:21:00Z">
              <w:r w:rsidRPr="004B4096">
                <w:t>El uso concomitante de fostamatinib y EVOTAZ puede aumentar las concentraciones plasmáticas de R406, el metabolito activo de fostamatinib.</w:t>
              </w:r>
            </w:ins>
            <w:ins w:id="475" w:author="BMS" w:date="2025-03-19T05:20:00Z">
              <w:r w:rsidRPr="004B4096">
                <w:t xml:space="preserve"> </w:t>
              </w:r>
            </w:ins>
            <w:ins w:id="476" w:author="BMS" w:date="2025-03-19T07:00:00Z">
              <w:r w:rsidRPr="004B4096">
                <w:t>Se debe monitorizar la toxicidad de la exposición a R406 que da como resultado acontecimientos adversos relacionados con la dosis, como hepatotoxicidad y neutropenia.</w:t>
              </w:r>
            </w:ins>
            <w:ins w:id="477" w:author="BMS" w:date="2025-03-19T05:20:00Z">
              <w:r w:rsidRPr="004B4096">
                <w:t xml:space="preserve"> </w:t>
              </w:r>
            </w:ins>
            <w:ins w:id="478" w:author="BMS" w:date="2025-03-11T05:22:00Z">
              <w:r w:rsidRPr="004B4096">
                <w:t>Puede ser necesaria la reducción de la dosis de fostamatinib.</w:t>
              </w:r>
            </w:ins>
          </w:p>
        </w:tc>
      </w:tr>
      <w:tr w:rsidR="00C221D4" w:rsidRPr="004B4096" w14:paraId="11BE56F8" w14:textId="77777777" w:rsidTr="0008536E">
        <w:trPr>
          <w:cantSplit/>
          <w:trHeight w:val="57"/>
        </w:trPr>
        <w:tc>
          <w:tcPr>
            <w:tcW w:w="9747" w:type="dxa"/>
            <w:gridSpan w:val="3"/>
            <w:shd w:val="clear" w:color="auto" w:fill="auto"/>
          </w:tcPr>
          <w:p w14:paraId="48D44094" w14:textId="77777777" w:rsidR="00604B83" w:rsidRPr="004B4096" w:rsidRDefault="007A0A3F" w:rsidP="00D50984">
            <w:pPr>
              <w:pStyle w:val="EMEABodyText"/>
              <w:keepNext/>
              <w:rPr>
                <w:b/>
                <w:i/>
              </w:rPr>
            </w:pPr>
            <w:r w:rsidRPr="004B4096">
              <w:rPr>
                <w:b/>
                <w:i/>
              </w:rPr>
              <w:t>ANTIDEPRESIVOS</w:t>
            </w:r>
          </w:p>
        </w:tc>
      </w:tr>
      <w:tr w:rsidR="00C221D4" w:rsidRPr="004B4096" w14:paraId="0120002A" w14:textId="77777777" w:rsidTr="0008536E">
        <w:trPr>
          <w:cantSplit/>
          <w:trHeight w:val="57"/>
        </w:trPr>
        <w:tc>
          <w:tcPr>
            <w:tcW w:w="9747" w:type="dxa"/>
            <w:gridSpan w:val="3"/>
            <w:shd w:val="clear" w:color="auto" w:fill="auto"/>
          </w:tcPr>
          <w:p w14:paraId="4E1B1C78" w14:textId="77777777" w:rsidR="00604B83" w:rsidRPr="004B4096" w:rsidRDefault="007A0A3F" w:rsidP="00D50984">
            <w:pPr>
              <w:pStyle w:val="Footer"/>
              <w:keepNext/>
              <w:rPr>
                <w:i/>
              </w:rPr>
            </w:pPr>
            <w:r w:rsidRPr="004B4096">
              <w:rPr>
                <w:i/>
              </w:rPr>
              <w:t>Otros antidepresivos</w:t>
            </w:r>
          </w:p>
        </w:tc>
      </w:tr>
      <w:tr w:rsidR="0008536E" w:rsidRPr="004B4096" w14:paraId="4A97C846" w14:textId="77777777" w:rsidTr="006762C3">
        <w:trPr>
          <w:cantSplit/>
          <w:trHeight w:val="57"/>
        </w:trPr>
        <w:tc>
          <w:tcPr>
            <w:tcW w:w="3293" w:type="dxa"/>
            <w:shd w:val="clear" w:color="auto" w:fill="auto"/>
          </w:tcPr>
          <w:p w14:paraId="43B2F332" w14:textId="4A6F2374" w:rsidR="0008536E" w:rsidRPr="004B4096" w:rsidRDefault="0008536E" w:rsidP="0008536E">
            <w:pPr>
              <w:pStyle w:val="EMEABodyText"/>
              <w:rPr>
                <w:b/>
              </w:rPr>
            </w:pPr>
            <w:del w:id="479" w:author="BMS" w:date="2025-03-10T07:21:00Z">
              <w:r w:rsidRPr="004B4096">
                <w:rPr>
                  <w:b/>
                </w:rPr>
                <w:delText>T</w:delText>
              </w:r>
            </w:del>
            <w:ins w:id="480" w:author="BMS" w:date="2025-03-10T07:21:00Z">
              <w:r w:rsidRPr="004B4096">
                <w:rPr>
                  <w:b/>
                </w:rPr>
                <w:t>t</w:t>
              </w:r>
            </w:ins>
            <w:r w:rsidRPr="004B4096">
              <w:rPr>
                <w:b/>
              </w:rPr>
              <w:t>razodona</w:t>
            </w:r>
          </w:p>
        </w:tc>
        <w:tc>
          <w:tcPr>
            <w:tcW w:w="3336" w:type="dxa"/>
            <w:shd w:val="clear" w:color="auto" w:fill="auto"/>
          </w:tcPr>
          <w:p w14:paraId="0E932724" w14:textId="77777777" w:rsidR="0008536E" w:rsidRPr="004B4096" w:rsidRDefault="0008536E" w:rsidP="0008536E">
            <w:pPr>
              <w:pStyle w:val="Default"/>
              <w:rPr>
                <w:sz w:val="22"/>
                <w:szCs w:val="22"/>
              </w:rPr>
            </w:pPr>
            <w:r w:rsidRPr="004B4096">
              <w:rPr>
                <w:sz w:val="22"/>
              </w:rPr>
              <w:t>Las concentraciones plasmáticas de trazodona pueden aumentar cuando se administra de forma conjunta con EVOTAZ.</w:t>
            </w:r>
          </w:p>
          <w:p w14:paraId="3E514DF8" w14:textId="77777777" w:rsidR="0008536E" w:rsidRPr="00371B95" w:rsidRDefault="0008536E" w:rsidP="0008536E">
            <w:pPr>
              <w:pStyle w:val="Default"/>
              <w:rPr>
                <w:sz w:val="22"/>
                <w:szCs w:val="22"/>
              </w:rPr>
            </w:pPr>
          </w:p>
          <w:p w14:paraId="2AC7A4A1" w14:textId="5028FE48" w:rsidR="0008536E" w:rsidRPr="004B4096" w:rsidRDefault="0008536E" w:rsidP="0008536E">
            <w:pPr>
              <w:pStyle w:val="Default"/>
              <w:rPr>
                <w:sz w:val="22"/>
                <w:szCs w:val="22"/>
              </w:rPr>
            </w:pPr>
            <w:r w:rsidRPr="004B4096">
              <w:rPr>
                <w:color w:val="auto"/>
                <w:sz w:val="22"/>
              </w:rPr>
              <w:t>El mecanismo de interacción es la inhibición del CYP3A4 por atazanavir y cobicistat.</w:t>
            </w:r>
          </w:p>
        </w:tc>
        <w:tc>
          <w:tcPr>
            <w:tcW w:w="3118" w:type="dxa"/>
            <w:shd w:val="clear" w:color="auto" w:fill="auto"/>
          </w:tcPr>
          <w:p w14:paraId="4803887C" w14:textId="2B04098F" w:rsidR="0008536E" w:rsidRPr="004B4096" w:rsidRDefault="0008536E" w:rsidP="0008536E">
            <w:pPr>
              <w:autoSpaceDE w:val="0"/>
              <w:autoSpaceDN w:val="0"/>
              <w:adjustRightInd w:val="0"/>
            </w:pPr>
            <w:r w:rsidRPr="004B4096">
              <w:t>Si trazodona se administra de forma conjunta con EVOTAZ, la combinación se debe utilizar con precaución y se debe considerar una dosis menor de trazodona.</w:t>
            </w:r>
          </w:p>
        </w:tc>
      </w:tr>
      <w:tr w:rsidR="00C221D4" w:rsidRPr="004B4096" w14:paraId="436C336D" w14:textId="77777777" w:rsidTr="0008536E">
        <w:trPr>
          <w:cantSplit/>
          <w:trHeight w:val="57"/>
        </w:trPr>
        <w:tc>
          <w:tcPr>
            <w:tcW w:w="9747" w:type="dxa"/>
            <w:gridSpan w:val="3"/>
            <w:shd w:val="clear" w:color="auto" w:fill="auto"/>
          </w:tcPr>
          <w:p w14:paraId="3BEB0D5B" w14:textId="77777777" w:rsidR="00604B83" w:rsidRPr="004B4096" w:rsidRDefault="007A0A3F" w:rsidP="00D50984">
            <w:pPr>
              <w:pStyle w:val="EMEABodyText"/>
              <w:keepNext/>
              <w:rPr>
                <w:b/>
              </w:rPr>
            </w:pPr>
            <w:r w:rsidRPr="004B4096">
              <w:rPr>
                <w:b/>
              </w:rPr>
              <w:lastRenderedPageBreak/>
              <w:t>DISFUNCIÓN ERÉCTIL</w:t>
            </w:r>
          </w:p>
        </w:tc>
      </w:tr>
      <w:tr w:rsidR="00C221D4" w:rsidRPr="004B4096" w14:paraId="271C0612" w14:textId="77777777" w:rsidTr="0008536E">
        <w:trPr>
          <w:cantSplit/>
          <w:trHeight w:val="57"/>
        </w:trPr>
        <w:tc>
          <w:tcPr>
            <w:tcW w:w="9747" w:type="dxa"/>
            <w:gridSpan w:val="3"/>
            <w:shd w:val="clear" w:color="auto" w:fill="auto"/>
          </w:tcPr>
          <w:p w14:paraId="28FDAE7F" w14:textId="77777777" w:rsidR="00604B83" w:rsidRPr="004B4096" w:rsidRDefault="007A0A3F" w:rsidP="00D50984">
            <w:pPr>
              <w:pStyle w:val="EMEABodyText"/>
              <w:keepNext/>
              <w:rPr>
                <w:i/>
              </w:rPr>
            </w:pPr>
            <w:r w:rsidRPr="004B4096">
              <w:rPr>
                <w:i/>
              </w:rPr>
              <w:t>Inhibidores de la PDE5</w:t>
            </w:r>
          </w:p>
        </w:tc>
      </w:tr>
      <w:tr w:rsidR="0008536E" w:rsidRPr="004B4096" w14:paraId="15E86493" w14:textId="77777777" w:rsidTr="006762C3">
        <w:trPr>
          <w:cantSplit/>
          <w:trHeight w:val="57"/>
        </w:trPr>
        <w:tc>
          <w:tcPr>
            <w:tcW w:w="3293" w:type="dxa"/>
            <w:shd w:val="clear" w:color="auto" w:fill="auto"/>
          </w:tcPr>
          <w:p w14:paraId="7217C0CB" w14:textId="2BF9196F" w:rsidR="0008536E" w:rsidRPr="004B4096" w:rsidRDefault="0008536E" w:rsidP="00B865B9">
            <w:pPr>
              <w:pStyle w:val="Bold11pt"/>
            </w:pPr>
            <w:del w:id="481" w:author="BMS" w:date="2025-03-10T07:22:00Z">
              <w:r w:rsidRPr="004B4096">
                <w:delText>S</w:delText>
              </w:r>
            </w:del>
            <w:ins w:id="482" w:author="BMS" w:date="2025-03-10T07:22:00Z">
              <w:r w:rsidRPr="004B4096">
                <w:t>s</w:t>
              </w:r>
            </w:ins>
            <w:r w:rsidRPr="004B4096">
              <w:t>ildenafilo</w:t>
            </w:r>
          </w:p>
          <w:p w14:paraId="71860AF0" w14:textId="77777777" w:rsidR="009A3D3B" w:rsidRPr="00E0446F" w:rsidRDefault="009A3D3B" w:rsidP="009A3D3B">
            <w:pPr>
              <w:pStyle w:val="Bold11pt"/>
            </w:pPr>
            <w:del w:id="483" w:author="BMS" w:date="2025-03-10T07:22:00Z">
              <w:r>
                <w:delText>T</w:delText>
              </w:r>
            </w:del>
            <w:ins w:id="484" w:author="BMS" w:date="2025-03-10T07:22:00Z">
              <w:r>
                <w:t>t</w:t>
              </w:r>
            </w:ins>
            <w:r>
              <w:t>adalafilo</w:t>
            </w:r>
          </w:p>
          <w:p w14:paraId="48A0C210" w14:textId="0D3B5072" w:rsidR="0008536E" w:rsidRPr="004B4096" w:rsidRDefault="0008536E" w:rsidP="00B865B9">
            <w:pPr>
              <w:pStyle w:val="Bold11pt"/>
            </w:pPr>
            <w:del w:id="485" w:author="BMS" w:date="2025-03-10T07:22:00Z">
              <w:r w:rsidRPr="004B4096">
                <w:delText>V</w:delText>
              </w:r>
            </w:del>
            <w:ins w:id="486" w:author="BMS" w:date="2025-03-10T07:22:00Z">
              <w:r w:rsidRPr="004B4096">
                <w:t>v</w:t>
              </w:r>
            </w:ins>
            <w:r w:rsidRPr="004B4096">
              <w:t>ardenafilo</w:t>
            </w:r>
          </w:p>
          <w:p w14:paraId="1806265B" w14:textId="43EBC53E" w:rsidR="0008536E" w:rsidRPr="004B4096" w:rsidRDefault="0008536E" w:rsidP="00007EDB">
            <w:pPr>
              <w:pStyle w:val="Bold11pt"/>
            </w:pPr>
            <w:del w:id="487" w:author="BMS" w:date="2025-03-10T07:22:00Z">
              <w:r w:rsidRPr="004B4096">
                <w:delText>A</w:delText>
              </w:r>
            </w:del>
            <w:ins w:id="488" w:author="BMS" w:date="2025-03-10T07:22:00Z">
              <w:r w:rsidRPr="004B4096">
                <w:t>a</w:t>
              </w:r>
            </w:ins>
            <w:r w:rsidRPr="004B4096">
              <w:t>vanafilo</w:t>
            </w:r>
          </w:p>
        </w:tc>
        <w:tc>
          <w:tcPr>
            <w:tcW w:w="3336" w:type="dxa"/>
            <w:shd w:val="clear" w:color="auto" w:fill="auto"/>
          </w:tcPr>
          <w:p w14:paraId="49E19E92" w14:textId="5A9320BF" w:rsidR="0008536E" w:rsidRPr="004B4096" w:rsidRDefault="0008536E" w:rsidP="0008536E">
            <w:pPr>
              <w:keepNext/>
            </w:pPr>
            <w:r w:rsidRPr="004B4096">
              <w:t>Sildenafilo, tadalafilo, y vardenafilo se metabolizan mediante el CYP3A4. La administración conjunta con EVOTAZ puede producir un aumento en las concentraciones del inhibidor de la PDE5 y un aumento de los acontecimientos adversos asociados a la PDE5, incluidos hipotensión, cambios en la visión y priapismo.</w:t>
            </w:r>
          </w:p>
          <w:p w14:paraId="6F8D115E" w14:textId="77777777" w:rsidR="0008536E" w:rsidRPr="004B4096" w:rsidRDefault="0008536E" w:rsidP="0008536E">
            <w:pPr>
              <w:keepNext/>
            </w:pPr>
          </w:p>
          <w:p w14:paraId="17D05CD0" w14:textId="11E0242F" w:rsidR="0008536E" w:rsidRPr="004B4096" w:rsidRDefault="0008536E" w:rsidP="0008536E">
            <w:pPr>
              <w:keepNext/>
            </w:pPr>
            <w:r w:rsidRPr="004B4096">
              <w:t>El mecanismo de esta interacción es la inhibición del CYP3A4 por atazanavir y cobicistat.</w:t>
            </w:r>
          </w:p>
        </w:tc>
        <w:tc>
          <w:tcPr>
            <w:tcW w:w="3118" w:type="dxa"/>
            <w:shd w:val="clear" w:color="auto" w:fill="auto"/>
          </w:tcPr>
          <w:p w14:paraId="405FADE5" w14:textId="77777777" w:rsidR="0008536E" w:rsidRPr="004B4096" w:rsidRDefault="0008536E" w:rsidP="0008536E">
            <w:pPr>
              <w:keepNext/>
            </w:pPr>
            <w:r w:rsidRPr="004B4096">
              <w:t>Se debe advertir a los pacientes sobre estos posibles efectos adversos cuando se utilizan inhibidores de la PDE5 para la disfunción eréctil con EVOTAZ (ver sección 4.4).</w:t>
            </w:r>
          </w:p>
          <w:p w14:paraId="319EF1E6" w14:textId="77777777" w:rsidR="0008536E" w:rsidRPr="00371B95" w:rsidRDefault="0008536E" w:rsidP="0008536E">
            <w:pPr>
              <w:keepNext/>
            </w:pPr>
          </w:p>
          <w:p w14:paraId="39B2D7E0" w14:textId="3FBEBB08" w:rsidR="0008536E" w:rsidRPr="004B4096" w:rsidRDefault="0008536E" w:rsidP="0008536E">
            <w:pPr>
              <w:pStyle w:val="Default"/>
              <w:keepNext/>
              <w:rPr>
                <w:sz w:val="22"/>
                <w:szCs w:val="22"/>
              </w:rPr>
            </w:pPr>
            <w:r w:rsidRPr="004B4096">
              <w:rPr>
                <w:sz w:val="22"/>
              </w:rPr>
              <w:t>Para el tratamiento de la disfunción eréctil, se recomienda que cuando se administren de forma conjunta con EVOTAZ, sildenafilo se debe utilizar con precaución a dosis reducidas de 25 mg cada 48 horas; tadalafilo se debe utilizar con precaución a dosis reducidas de 10 mg cada 72 horas; vardenafilo se debe utilizar con precaución a dosis reducidas de no más de 2,5 mg cada 72 horas.</w:t>
            </w:r>
          </w:p>
          <w:p w14:paraId="1D10859E" w14:textId="77777777" w:rsidR="0008536E" w:rsidRPr="00371B95" w:rsidRDefault="0008536E" w:rsidP="0008536E">
            <w:pPr>
              <w:pStyle w:val="Default"/>
              <w:keepNext/>
              <w:rPr>
                <w:sz w:val="22"/>
                <w:szCs w:val="22"/>
              </w:rPr>
            </w:pPr>
          </w:p>
          <w:p w14:paraId="1DE2BEB0" w14:textId="77777777" w:rsidR="0008536E" w:rsidRPr="004B4096" w:rsidRDefault="0008536E" w:rsidP="0008536E">
            <w:pPr>
              <w:pStyle w:val="Default"/>
              <w:keepNext/>
              <w:rPr>
                <w:sz w:val="22"/>
                <w:szCs w:val="22"/>
              </w:rPr>
            </w:pPr>
            <w:r w:rsidRPr="004B4096">
              <w:rPr>
                <w:sz w:val="22"/>
              </w:rPr>
              <w:t>Aumentar la monitorización de las reacciones adversas.</w:t>
            </w:r>
          </w:p>
          <w:p w14:paraId="1EBA39EF" w14:textId="77777777" w:rsidR="0008536E" w:rsidRPr="00371B95" w:rsidRDefault="0008536E" w:rsidP="0008536E">
            <w:pPr>
              <w:keepNext/>
            </w:pPr>
          </w:p>
          <w:p w14:paraId="694D510D" w14:textId="77777777" w:rsidR="0008536E" w:rsidRPr="004B4096" w:rsidRDefault="0008536E" w:rsidP="0008536E">
            <w:pPr>
              <w:keepNext/>
            </w:pPr>
            <w:r w:rsidRPr="004B4096">
              <w:t>La combinación de avanafilo y EVOTAZ está contraindicada (ver sección 4.3).</w:t>
            </w:r>
          </w:p>
          <w:p w14:paraId="562B47A6" w14:textId="77777777" w:rsidR="0008536E" w:rsidRPr="00371B95" w:rsidRDefault="0008536E" w:rsidP="0008536E">
            <w:pPr>
              <w:keepNext/>
            </w:pPr>
          </w:p>
          <w:p w14:paraId="3997F6EB" w14:textId="556882AC" w:rsidR="0008536E" w:rsidRPr="004B4096" w:rsidRDefault="0008536E" w:rsidP="0008536E">
            <w:pPr>
              <w:keepNext/>
              <w:rPr>
                <w:spacing w:val="-5"/>
              </w:rPr>
            </w:pPr>
            <w:r w:rsidRPr="004B4096">
              <w:t>Ver también HIPERTENSIÓN ARTERIAL PULMONAR en esta tabla para mayor información sobre la administración conjunta de EVOTAZ con sildenafilo.</w:t>
            </w:r>
          </w:p>
        </w:tc>
      </w:tr>
      <w:tr w:rsidR="00C221D4" w:rsidRPr="004B4096" w14:paraId="7FA9FFCB" w14:textId="77777777" w:rsidTr="0008536E">
        <w:trPr>
          <w:cantSplit/>
          <w:trHeight w:val="57"/>
        </w:trPr>
        <w:tc>
          <w:tcPr>
            <w:tcW w:w="9747" w:type="dxa"/>
            <w:gridSpan w:val="3"/>
            <w:shd w:val="clear" w:color="auto" w:fill="auto"/>
          </w:tcPr>
          <w:p w14:paraId="0F670EA8" w14:textId="77777777" w:rsidR="00604B83" w:rsidRPr="004B4096" w:rsidRDefault="007A0A3F" w:rsidP="00D50984">
            <w:pPr>
              <w:pStyle w:val="EMEABodyText"/>
              <w:keepNext/>
              <w:rPr>
                <w:b/>
              </w:rPr>
            </w:pPr>
            <w:r w:rsidRPr="004B4096">
              <w:rPr>
                <w:b/>
              </w:rPr>
              <w:t>MEDICAMENTOS A BASE DE PLANTAS MEDICINALES</w:t>
            </w:r>
          </w:p>
        </w:tc>
      </w:tr>
      <w:tr w:rsidR="0008536E" w:rsidRPr="004B4096" w14:paraId="0FFA0285" w14:textId="77777777" w:rsidTr="006762C3">
        <w:trPr>
          <w:cantSplit/>
          <w:trHeight w:val="57"/>
        </w:trPr>
        <w:tc>
          <w:tcPr>
            <w:tcW w:w="3293" w:type="dxa"/>
            <w:shd w:val="clear" w:color="auto" w:fill="auto"/>
          </w:tcPr>
          <w:p w14:paraId="5696CFF2" w14:textId="77777777" w:rsidR="0008536E" w:rsidRPr="004B4096" w:rsidRDefault="0008536E" w:rsidP="0008536E">
            <w:pPr>
              <w:rPr>
                <w:b/>
              </w:rPr>
            </w:pPr>
            <w:r w:rsidRPr="004B4096">
              <w:rPr>
                <w:b/>
              </w:rPr>
              <w:t>Hierba de San Juan</w:t>
            </w:r>
          </w:p>
          <w:p w14:paraId="37C71ADD" w14:textId="5A003FA7" w:rsidR="0008536E" w:rsidRPr="004B4096" w:rsidRDefault="0008536E" w:rsidP="0008536E">
            <w:pPr>
              <w:rPr>
                <w:b/>
              </w:rPr>
            </w:pPr>
            <w:r w:rsidRPr="004B4096">
              <w:t>(</w:t>
            </w:r>
            <w:r w:rsidRPr="004B4096">
              <w:rPr>
                <w:i/>
              </w:rPr>
              <w:t>Hypericum perforatum</w:t>
            </w:r>
            <w:r w:rsidRPr="004B4096">
              <w:t>)</w:t>
            </w:r>
          </w:p>
        </w:tc>
        <w:tc>
          <w:tcPr>
            <w:tcW w:w="3336" w:type="dxa"/>
            <w:shd w:val="clear" w:color="auto" w:fill="auto"/>
          </w:tcPr>
          <w:p w14:paraId="6C5E5D89" w14:textId="222EC7CA" w:rsidR="0008536E" w:rsidRPr="004B4096" w:rsidRDefault="0008536E" w:rsidP="0008536E">
            <w:r w:rsidRPr="004B4096">
              <w:t>Se puede esperar que la utilización concomitante de la hierba de San Juan con EVOTAZ produzca una reducción significativa de los niveles plasmáticos de cobicistat y atazanavir. Este efecto se puede deber a una inducción del CYP3A4. Hay riesgo de pérdida de efecto terapéutico y desarrollo de resistencias a atazanavir (ver sección 4.3).</w:t>
            </w:r>
          </w:p>
        </w:tc>
        <w:tc>
          <w:tcPr>
            <w:tcW w:w="3118" w:type="dxa"/>
            <w:shd w:val="clear" w:color="auto" w:fill="auto"/>
          </w:tcPr>
          <w:p w14:paraId="7B373505" w14:textId="77777777" w:rsidR="0008536E" w:rsidRPr="004B4096" w:rsidRDefault="0008536E" w:rsidP="0008536E">
            <w:r w:rsidRPr="004B4096">
              <w:t>La administración conjunta de EVOTAZ con productos que contengan hierba de San Juan está contraindicada (ver sección 4.3).</w:t>
            </w:r>
          </w:p>
        </w:tc>
      </w:tr>
      <w:tr w:rsidR="00C221D4" w:rsidRPr="004B4096" w14:paraId="6D1E307B" w14:textId="77777777" w:rsidTr="0008536E">
        <w:trPr>
          <w:cantSplit/>
          <w:trHeight w:val="57"/>
        </w:trPr>
        <w:tc>
          <w:tcPr>
            <w:tcW w:w="9747" w:type="dxa"/>
            <w:gridSpan w:val="3"/>
            <w:shd w:val="clear" w:color="auto" w:fill="auto"/>
          </w:tcPr>
          <w:p w14:paraId="053F6BFB" w14:textId="77777777" w:rsidR="00604B83" w:rsidRPr="004B4096" w:rsidRDefault="007A0A3F" w:rsidP="00D50984">
            <w:pPr>
              <w:pStyle w:val="EMEABodyText"/>
              <w:keepNext/>
              <w:rPr>
                <w:b/>
              </w:rPr>
            </w:pPr>
            <w:r w:rsidRPr="004B4096">
              <w:rPr>
                <w:b/>
              </w:rPr>
              <w:lastRenderedPageBreak/>
              <w:t>ANTICONCEPTIVOS HORMONALES</w:t>
            </w:r>
          </w:p>
        </w:tc>
      </w:tr>
      <w:tr w:rsidR="0008536E" w:rsidRPr="004B4096" w14:paraId="19D118D2" w14:textId="77777777" w:rsidTr="006762C3">
        <w:trPr>
          <w:cantSplit/>
          <w:trHeight w:val="57"/>
        </w:trPr>
        <w:tc>
          <w:tcPr>
            <w:tcW w:w="3293" w:type="dxa"/>
            <w:shd w:val="clear" w:color="auto" w:fill="auto"/>
          </w:tcPr>
          <w:p w14:paraId="3A36D6A5" w14:textId="251E1F74" w:rsidR="0008536E" w:rsidRPr="004B4096" w:rsidRDefault="0008536E" w:rsidP="00B865B9">
            <w:pPr>
              <w:pStyle w:val="Bold11pt"/>
            </w:pPr>
            <w:ins w:id="489" w:author="BMS" w:date="2025-03-10T07:26:00Z">
              <w:r w:rsidRPr="004B4096">
                <w:t>p</w:t>
              </w:r>
            </w:ins>
            <w:del w:id="490" w:author="BMS" w:date="2025-03-10T07:26:00Z">
              <w:r w:rsidRPr="004B4096">
                <w:delText>P</w:delText>
              </w:r>
            </w:del>
            <w:r w:rsidRPr="004B4096">
              <w:t>rogestina/estrógeno</w:t>
            </w:r>
          </w:p>
        </w:tc>
        <w:tc>
          <w:tcPr>
            <w:tcW w:w="3336" w:type="dxa"/>
            <w:shd w:val="clear" w:color="auto" w:fill="auto"/>
          </w:tcPr>
          <w:p w14:paraId="70E9FDD9" w14:textId="77777777" w:rsidR="0008536E" w:rsidRPr="004B4096" w:rsidRDefault="0008536E" w:rsidP="0008536E">
            <w:pPr>
              <w:pStyle w:val="EMEABodyText"/>
              <w:keepNext/>
            </w:pPr>
            <w:r w:rsidRPr="004B4096">
              <w:t>Las concentraciones de etinilestradiol y noretindrona aumentan cuando un anticonceptivo oral combinado que contiene estos agentes se administra de forma conjunta con atazanavir. El mecanismo de interacción es la inhibición del metabolismo por atazanavir.</w:t>
            </w:r>
          </w:p>
          <w:p w14:paraId="5BBC6F9B" w14:textId="77777777" w:rsidR="0008536E" w:rsidRPr="00371B95" w:rsidRDefault="0008536E" w:rsidP="0008536E">
            <w:pPr>
              <w:pStyle w:val="EMEABodyText"/>
              <w:keepNext/>
            </w:pPr>
          </w:p>
          <w:p w14:paraId="33F5E19F" w14:textId="67127E39" w:rsidR="0008536E" w:rsidRPr="004B4096" w:rsidRDefault="0008536E" w:rsidP="0008536E">
            <w:pPr>
              <w:pStyle w:val="EMEABodyText"/>
              <w:keepNext/>
            </w:pPr>
            <w:r w:rsidRPr="004B4096">
              <w:t>Se desconocen los efectos de la administración conjunta de EVOTAZ sobre progestina y estrógeno.</w:t>
            </w:r>
          </w:p>
        </w:tc>
        <w:tc>
          <w:tcPr>
            <w:tcW w:w="3118" w:type="dxa"/>
            <w:shd w:val="clear" w:color="auto" w:fill="auto"/>
          </w:tcPr>
          <w:p w14:paraId="7ADD60A2" w14:textId="77777777" w:rsidR="0008536E" w:rsidRPr="004B4096" w:rsidRDefault="0008536E" w:rsidP="0008536E">
            <w:pPr>
              <w:pStyle w:val="EMEABodyText"/>
              <w:keepNext/>
            </w:pPr>
            <w:r w:rsidRPr="004B4096">
              <w:t>Se debe evitar la administración conjunta de EVOTAZ y anticonceptivos hormonales. Se recomienda un método de anticoncepción fiable alternativo (no hormonal).</w:t>
            </w:r>
          </w:p>
        </w:tc>
      </w:tr>
      <w:tr w:rsidR="0008536E" w:rsidRPr="004B4096" w14:paraId="3D00CF2F" w14:textId="77777777" w:rsidTr="006762C3">
        <w:trPr>
          <w:cantSplit/>
          <w:trHeight w:val="57"/>
        </w:trPr>
        <w:tc>
          <w:tcPr>
            <w:tcW w:w="3293" w:type="dxa"/>
            <w:shd w:val="clear" w:color="auto" w:fill="auto"/>
          </w:tcPr>
          <w:p w14:paraId="5C7C997D" w14:textId="77777777" w:rsidR="0008536E" w:rsidRPr="004B4096" w:rsidRDefault="0008536E" w:rsidP="0008536E">
            <w:pPr>
              <w:pStyle w:val="EMEABodyText"/>
            </w:pPr>
            <w:del w:id="491" w:author="BMS" w:date="2025-03-10T07:26:00Z">
              <w:r w:rsidRPr="004B4096">
                <w:rPr>
                  <w:b/>
                </w:rPr>
                <w:delText>D</w:delText>
              </w:r>
            </w:del>
            <w:ins w:id="492" w:author="BMS" w:date="2025-03-10T07:26:00Z">
              <w:r w:rsidRPr="004B4096">
                <w:rPr>
                  <w:b/>
                </w:rPr>
                <w:t>d</w:t>
              </w:r>
            </w:ins>
            <w:r w:rsidRPr="004B4096">
              <w:rPr>
                <w:b/>
              </w:rPr>
              <w:t>rospirenona/etinilestradiol 3 mg/0,02 mg dosis única</w:t>
            </w:r>
          </w:p>
          <w:p w14:paraId="05B1EE69" w14:textId="33193FFB" w:rsidR="0008536E" w:rsidRPr="004B4096" w:rsidRDefault="0008536E" w:rsidP="0008536E">
            <w:pPr>
              <w:pStyle w:val="EMEABodyText"/>
              <w:rPr>
                <w:b/>
                <w:iCs/>
              </w:rPr>
            </w:pPr>
            <w:r w:rsidRPr="004B4096">
              <w:t>(atazanavir 300 mg una vez al día con cobicistat 150 mg una vez al día)</w:t>
            </w:r>
          </w:p>
        </w:tc>
        <w:tc>
          <w:tcPr>
            <w:tcW w:w="3336" w:type="dxa"/>
            <w:shd w:val="clear" w:color="auto" w:fill="auto"/>
          </w:tcPr>
          <w:p w14:paraId="3A4BED6B" w14:textId="77777777" w:rsidR="0008536E" w:rsidRPr="004B4096" w:rsidRDefault="0008536E" w:rsidP="0008536E">
            <w:pPr>
              <w:pStyle w:val="EMEABodyText"/>
              <w:keepNext/>
            </w:pPr>
            <w:del w:id="493" w:author="BMS" w:date="2025-03-10T07:27:00Z">
              <w:r w:rsidRPr="004B4096">
                <w:delText>D</w:delText>
              </w:r>
            </w:del>
            <w:ins w:id="494" w:author="BMS" w:date="2025-03-10T07:27:00Z">
              <w:r w:rsidRPr="004B4096">
                <w:t>d</w:t>
              </w:r>
            </w:ins>
            <w:r w:rsidRPr="004B4096">
              <w:t>rospirenona AUC: ↑ 130%</w:t>
            </w:r>
          </w:p>
          <w:p w14:paraId="0DDFE9A8" w14:textId="77777777" w:rsidR="0008536E" w:rsidRPr="004B4096" w:rsidRDefault="0008536E" w:rsidP="0008536E">
            <w:pPr>
              <w:kinsoku w:val="0"/>
              <w:overflowPunct w:val="0"/>
              <w:autoSpaceDE w:val="0"/>
              <w:autoSpaceDN w:val="0"/>
              <w:adjustRightInd w:val="0"/>
              <w:rPr>
                <w:spacing w:val="1"/>
              </w:rPr>
            </w:pPr>
            <w:del w:id="495" w:author="BMS" w:date="2025-03-10T07:27:00Z">
              <w:r w:rsidRPr="004B4096">
                <w:delText>D</w:delText>
              </w:r>
            </w:del>
            <w:ins w:id="496" w:author="BMS" w:date="2025-03-10T07:27:00Z">
              <w:r w:rsidRPr="004B4096">
                <w:t>d</w:t>
              </w:r>
            </w:ins>
            <w:r w:rsidRPr="004B4096">
              <w:t>rospirenona C</w:t>
            </w:r>
            <w:r w:rsidRPr="004B4096">
              <w:rPr>
                <w:vertAlign w:val="subscript"/>
              </w:rPr>
              <w:t>max</w:t>
            </w:r>
            <w:r w:rsidRPr="004B4096">
              <w:t>: ↔</w:t>
            </w:r>
          </w:p>
          <w:p w14:paraId="621385F4" w14:textId="77777777" w:rsidR="0008536E" w:rsidRPr="004B4096" w:rsidRDefault="0008536E" w:rsidP="0008536E">
            <w:pPr>
              <w:kinsoku w:val="0"/>
              <w:overflowPunct w:val="0"/>
              <w:autoSpaceDE w:val="0"/>
              <w:autoSpaceDN w:val="0"/>
              <w:adjustRightInd w:val="0"/>
            </w:pPr>
            <w:del w:id="497" w:author="BMS" w:date="2025-03-10T07:27:00Z">
              <w:r w:rsidRPr="004B4096">
                <w:delText>D</w:delText>
              </w:r>
            </w:del>
            <w:ins w:id="498" w:author="BMS" w:date="2025-03-10T07:27:00Z">
              <w:r w:rsidRPr="004B4096">
                <w:t>d</w:t>
              </w:r>
            </w:ins>
            <w:r w:rsidRPr="004B4096">
              <w:t>rospirenona C</w:t>
            </w:r>
            <w:r w:rsidRPr="004B4096">
              <w:rPr>
                <w:vertAlign w:val="subscript"/>
              </w:rPr>
              <w:t>min</w:t>
            </w:r>
            <w:r w:rsidRPr="004B4096">
              <w:t>: No calculada</w:t>
            </w:r>
          </w:p>
          <w:p w14:paraId="2206DD20" w14:textId="77777777" w:rsidR="0008536E" w:rsidRPr="004B4096" w:rsidRDefault="0008536E" w:rsidP="0008536E">
            <w:pPr>
              <w:kinsoku w:val="0"/>
              <w:overflowPunct w:val="0"/>
              <w:autoSpaceDE w:val="0"/>
              <w:autoSpaceDN w:val="0"/>
              <w:adjustRightInd w:val="0"/>
              <w:rPr>
                <w:lang w:val="en-GB"/>
              </w:rPr>
            </w:pPr>
          </w:p>
          <w:p w14:paraId="7C5DD549" w14:textId="77777777" w:rsidR="0008536E" w:rsidRPr="004B4096" w:rsidRDefault="0008536E" w:rsidP="0008536E">
            <w:pPr>
              <w:pStyle w:val="EMEABodyText"/>
            </w:pPr>
            <w:del w:id="499" w:author="BMS" w:date="2025-03-10T07:27:00Z">
              <w:r w:rsidRPr="004B4096">
                <w:delText>E</w:delText>
              </w:r>
            </w:del>
            <w:ins w:id="500" w:author="BMS" w:date="2025-03-10T07:27:00Z">
              <w:r w:rsidRPr="004B4096">
                <w:t>e</w:t>
              </w:r>
            </w:ins>
            <w:r w:rsidRPr="004B4096">
              <w:t>tinilestradiol AUC: ↔</w:t>
            </w:r>
          </w:p>
          <w:p w14:paraId="36CC485B" w14:textId="77777777" w:rsidR="0008536E" w:rsidRPr="004B4096" w:rsidRDefault="0008536E" w:rsidP="0008536E">
            <w:pPr>
              <w:pStyle w:val="EMEABodyText"/>
            </w:pPr>
            <w:del w:id="501" w:author="BMS" w:date="2025-03-10T07:27:00Z">
              <w:r w:rsidRPr="004B4096">
                <w:delText>E</w:delText>
              </w:r>
            </w:del>
            <w:ins w:id="502" w:author="BMS" w:date="2025-03-10T07:27:00Z">
              <w:r w:rsidRPr="004B4096">
                <w:t>e</w:t>
              </w:r>
            </w:ins>
            <w:r w:rsidRPr="004B4096">
              <w:t>tinilestradiol C</w:t>
            </w:r>
            <w:r w:rsidRPr="004B4096">
              <w:rPr>
                <w:vertAlign w:val="subscript"/>
              </w:rPr>
              <w:t>max</w:t>
            </w:r>
            <w:r w:rsidRPr="004B4096">
              <w:t>: ↔</w:t>
            </w:r>
          </w:p>
          <w:p w14:paraId="1F834392" w14:textId="5600A832" w:rsidR="0008536E" w:rsidRPr="004B4096" w:rsidRDefault="0008536E" w:rsidP="0008536E">
            <w:pPr>
              <w:kinsoku w:val="0"/>
              <w:overflowPunct w:val="0"/>
              <w:autoSpaceDE w:val="0"/>
              <w:autoSpaceDN w:val="0"/>
              <w:adjustRightInd w:val="0"/>
            </w:pPr>
            <w:del w:id="503" w:author="BMS" w:date="2025-03-10T07:27:00Z">
              <w:r w:rsidRPr="004B4096">
                <w:delText>E</w:delText>
              </w:r>
            </w:del>
            <w:ins w:id="504" w:author="BMS" w:date="2025-03-10T07:27:00Z">
              <w:r w:rsidRPr="004B4096">
                <w:t>e</w:t>
              </w:r>
            </w:ins>
            <w:r w:rsidRPr="004B4096">
              <w:t>tinilestradiol C</w:t>
            </w:r>
            <w:r w:rsidRPr="004B4096">
              <w:rPr>
                <w:vertAlign w:val="subscript"/>
              </w:rPr>
              <w:t>min</w:t>
            </w:r>
            <w:r w:rsidRPr="004B4096">
              <w:t>: No calculada</w:t>
            </w:r>
          </w:p>
        </w:tc>
        <w:tc>
          <w:tcPr>
            <w:tcW w:w="3118" w:type="dxa"/>
            <w:shd w:val="clear" w:color="auto" w:fill="auto"/>
          </w:tcPr>
          <w:p w14:paraId="09C3F0FD" w14:textId="4FC806A6" w:rsidR="0008536E" w:rsidRPr="004B4096" w:rsidRDefault="0008536E" w:rsidP="0008536E">
            <w:pPr>
              <w:pStyle w:val="EMEABodyText"/>
              <w:keepNext/>
            </w:pPr>
            <w:r w:rsidRPr="004B4096">
              <w:t>Las concentraciones plasmáticas de drospirenona aumentan después de la administración conjunta de drospirenona/etinilestradiol con atazanavir/cobicistat. Se recomienda una monitorización clínica si se administra de forma concomitante drospirenona/etinilestradiol con atazanavir/cobicistat debido a la posibilidad de hipercalemia.</w:t>
            </w:r>
          </w:p>
        </w:tc>
      </w:tr>
      <w:tr w:rsidR="00C221D4" w:rsidRPr="004B4096" w14:paraId="558ED3FB" w14:textId="77777777" w:rsidTr="0008536E">
        <w:trPr>
          <w:cantSplit/>
          <w:trHeight w:val="57"/>
        </w:trPr>
        <w:tc>
          <w:tcPr>
            <w:tcW w:w="9747" w:type="dxa"/>
            <w:gridSpan w:val="3"/>
            <w:shd w:val="clear" w:color="auto" w:fill="auto"/>
          </w:tcPr>
          <w:p w14:paraId="63191D88" w14:textId="77777777" w:rsidR="00604B83" w:rsidRPr="004B4096" w:rsidRDefault="007A0A3F" w:rsidP="00D50984">
            <w:pPr>
              <w:pStyle w:val="EMEABodyText"/>
              <w:keepNext/>
              <w:rPr>
                <w:b/>
              </w:rPr>
            </w:pPr>
            <w:r w:rsidRPr="004B4096">
              <w:rPr>
                <w:b/>
              </w:rPr>
              <w:t>AGENTES QUE MODIFICAN EL CONTENIDO LIPÍDICO</w:t>
            </w:r>
          </w:p>
        </w:tc>
      </w:tr>
      <w:tr w:rsidR="0008536E" w:rsidRPr="004B4096" w14:paraId="0CD129CC" w14:textId="77777777" w:rsidTr="006762C3">
        <w:trPr>
          <w:cantSplit/>
          <w:trHeight w:val="57"/>
        </w:trPr>
        <w:tc>
          <w:tcPr>
            <w:tcW w:w="3293" w:type="dxa"/>
            <w:shd w:val="clear" w:color="auto" w:fill="auto"/>
          </w:tcPr>
          <w:p w14:paraId="63671B66" w14:textId="76AC612E" w:rsidR="0008536E" w:rsidRPr="004B4096" w:rsidRDefault="0008536E" w:rsidP="0008536E">
            <w:pPr>
              <w:rPr>
                <w:b/>
              </w:rPr>
            </w:pPr>
            <w:del w:id="505" w:author="BMS" w:date="2025-03-11T06:25:00Z">
              <w:r w:rsidRPr="004B4096">
                <w:delText>Lomitapida</w:delText>
              </w:r>
            </w:del>
            <w:ins w:id="506" w:author="BMS" w:date="2025-03-11T06:25:00Z">
              <w:r w:rsidRPr="004B4096">
                <w:rPr>
                  <w:b/>
                </w:rPr>
                <w:t>lomitapida</w:t>
              </w:r>
            </w:ins>
          </w:p>
        </w:tc>
        <w:tc>
          <w:tcPr>
            <w:tcW w:w="3336" w:type="dxa"/>
            <w:shd w:val="clear" w:color="auto" w:fill="auto"/>
          </w:tcPr>
          <w:p w14:paraId="318DC9EB" w14:textId="77777777" w:rsidR="0008536E" w:rsidRPr="004B4096" w:rsidRDefault="0008536E" w:rsidP="0008536E">
            <w:pPr>
              <w:autoSpaceDE w:val="0"/>
              <w:autoSpaceDN w:val="0"/>
              <w:adjustRightInd w:val="0"/>
            </w:pPr>
            <w:r w:rsidRPr="004B4096">
              <w:t>No se ha estudiado la administración conjunta de lomitapida con ninguno de los componentes de EVOTAZ.</w:t>
            </w:r>
          </w:p>
          <w:p w14:paraId="2787F71E" w14:textId="77777777" w:rsidR="0008536E" w:rsidRPr="00371B95" w:rsidRDefault="0008536E" w:rsidP="0008536E">
            <w:pPr>
              <w:autoSpaceDE w:val="0"/>
              <w:autoSpaceDN w:val="0"/>
              <w:adjustRightInd w:val="0"/>
            </w:pPr>
          </w:p>
          <w:p w14:paraId="6A288A9E" w14:textId="261FFCF6" w:rsidR="0008536E" w:rsidRPr="004B4096" w:rsidRDefault="0008536E" w:rsidP="0008536E">
            <w:pPr>
              <w:keepNext/>
            </w:pPr>
            <w:r w:rsidRPr="004B4096">
              <w:t>Lomitapida es altamente dependiente del CYP3A4 para su metabolismo y la administración conjunta con EVOTAZ puede producir un aumento de las concentraciones de lomitapida.</w:t>
            </w:r>
          </w:p>
        </w:tc>
        <w:tc>
          <w:tcPr>
            <w:tcW w:w="3118" w:type="dxa"/>
            <w:shd w:val="clear" w:color="auto" w:fill="auto"/>
          </w:tcPr>
          <w:p w14:paraId="6AFBD681" w14:textId="77777777" w:rsidR="0008536E" w:rsidRPr="004B4096" w:rsidRDefault="0008536E" w:rsidP="0008536E">
            <w:pPr>
              <w:autoSpaceDE w:val="0"/>
              <w:autoSpaceDN w:val="0"/>
              <w:adjustRightInd w:val="0"/>
            </w:pPr>
            <w:r w:rsidRPr="004B4096">
              <w:t>Existe un riesgo potencial de un aumento marcado de los niveles de transaminasas y de hepatotoxicidad asociada con un aumento de las concentraciones plasmáticas de lomitapida.</w:t>
            </w:r>
          </w:p>
          <w:p w14:paraId="5A6108A6" w14:textId="77777777" w:rsidR="0008536E" w:rsidRPr="00371B95" w:rsidRDefault="0008536E" w:rsidP="0008536E">
            <w:pPr>
              <w:autoSpaceDE w:val="0"/>
              <w:autoSpaceDN w:val="0"/>
              <w:adjustRightInd w:val="0"/>
            </w:pPr>
          </w:p>
          <w:p w14:paraId="24D7FB51" w14:textId="5795B6D3" w:rsidR="0008536E" w:rsidRPr="004B4096" w:rsidRDefault="0008536E" w:rsidP="0008536E">
            <w:pPr>
              <w:keepNext/>
            </w:pPr>
            <w:r w:rsidRPr="004B4096">
              <w:t>La administración conjunta de lomitapida con EVOTAZ está contraindicada (ver sección 4.3).</w:t>
            </w:r>
          </w:p>
        </w:tc>
      </w:tr>
      <w:tr w:rsidR="00C221D4" w:rsidRPr="004B4096" w14:paraId="7766DBDF" w14:textId="77777777" w:rsidTr="0008536E">
        <w:trPr>
          <w:cantSplit/>
          <w:trHeight w:val="57"/>
        </w:trPr>
        <w:tc>
          <w:tcPr>
            <w:tcW w:w="9747" w:type="dxa"/>
            <w:gridSpan w:val="3"/>
            <w:shd w:val="clear" w:color="auto" w:fill="auto"/>
          </w:tcPr>
          <w:p w14:paraId="4F3D22A4" w14:textId="77777777" w:rsidR="00604B83" w:rsidRPr="004B4096" w:rsidRDefault="007A0A3F" w:rsidP="00D50984">
            <w:pPr>
              <w:pStyle w:val="EMEABodyText"/>
              <w:keepNext/>
              <w:rPr>
                <w:i/>
              </w:rPr>
            </w:pPr>
            <w:r w:rsidRPr="004B4096">
              <w:rPr>
                <w:i/>
              </w:rPr>
              <w:lastRenderedPageBreak/>
              <w:t>Inhibidores de la HMG</w:t>
            </w:r>
            <w:r w:rsidRPr="004B4096">
              <w:rPr>
                <w:i/>
              </w:rPr>
              <w:noBreakHyphen/>
              <w:t>CoA reductasa</w:t>
            </w:r>
          </w:p>
        </w:tc>
      </w:tr>
      <w:tr w:rsidR="0008536E" w:rsidRPr="004B4096" w14:paraId="500E9077" w14:textId="77777777" w:rsidTr="006762C3">
        <w:trPr>
          <w:cantSplit/>
          <w:trHeight w:val="57"/>
        </w:trPr>
        <w:tc>
          <w:tcPr>
            <w:tcW w:w="3293" w:type="dxa"/>
            <w:shd w:val="clear" w:color="auto" w:fill="auto"/>
          </w:tcPr>
          <w:p w14:paraId="4E0CFFFC" w14:textId="4C503C71" w:rsidR="0008536E" w:rsidRPr="004B4096" w:rsidRDefault="0008536E" w:rsidP="00B865B9">
            <w:pPr>
              <w:pStyle w:val="Bold11pt"/>
            </w:pPr>
            <w:del w:id="507" w:author="BMS" w:date="2025-03-10T09:33:00Z">
              <w:r w:rsidRPr="004B4096">
                <w:delText>S</w:delText>
              </w:r>
            </w:del>
            <w:ins w:id="508" w:author="BMS" w:date="2025-03-10T09:33:00Z">
              <w:r w:rsidRPr="004B4096">
                <w:t>s</w:t>
              </w:r>
            </w:ins>
            <w:r w:rsidRPr="004B4096">
              <w:t>imvastatina</w:t>
            </w:r>
          </w:p>
          <w:p w14:paraId="6FAD0B1C" w14:textId="7331D080" w:rsidR="0008536E" w:rsidRPr="004B4096" w:rsidRDefault="0008536E" w:rsidP="00007EDB">
            <w:pPr>
              <w:pStyle w:val="Bold11pt"/>
            </w:pPr>
            <w:del w:id="509" w:author="BMS" w:date="2025-03-10T09:33:00Z">
              <w:r w:rsidRPr="004B4096">
                <w:delText>L</w:delText>
              </w:r>
            </w:del>
            <w:ins w:id="510" w:author="BMS" w:date="2025-03-10T09:33:00Z">
              <w:r w:rsidRPr="004B4096">
                <w:t>l</w:t>
              </w:r>
            </w:ins>
            <w:r w:rsidRPr="004B4096">
              <w:t>ovastatina</w:t>
            </w:r>
          </w:p>
        </w:tc>
        <w:tc>
          <w:tcPr>
            <w:tcW w:w="3336" w:type="dxa"/>
            <w:shd w:val="clear" w:color="auto" w:fill="auto"/>
          </w:tcPr>
          <w:p w14:paraId="5C901FEA" w14:textId="136A6C49" w:rsidR="0008536E" w:rsidRPr="004B4096" w:rsidRDefault="0008536E" w:rsidP="0008536E">
            <w:pPr>
              <w:keepNext/>
            </w:pPr>
            <w:r w:rsidRPr="004B4096">
              <w:t>Simvastatina y lovastatina son altamente dependientes del CYP3A4 para su metabolismo y la administración conjunta con EVOTAZ puede producir un aumento de sus concentraciones.</w:t>
            </w:r>
          </w:p>
        </w:tc>
        <w:tc>
          <w:tcPr>
            <w:tcW w:w="3118" w:type="dxa"/>
            <w:shd w:val="clear" w:color="auto" w:fill="auto"/>
          </w:tcPr>
          <w:p w14:paraId="20253FD5" w14:textId="5865D565" w:rsidR="0008536E" w:rsidRPr="004B4096" w:rsidRDefault="0008536E" w:rsidP="0008536E">
            <w:pPr>
              <w:keepNext/>
            </w:pPr>
            <w:r w:rsidRPr="004B4096">
              <w:t>La administración conjunta de simvastatina o lovastatina con EVOTAZ está contraindicada debido al riesgo aumentado de miopatía incluyendo rabdomiólisis (ver sección 4.3).</w:t>
            </w:r>
          </w:p>
        </w:tc>
      </w:tr>
      <w:tr w:rsidR="0008536E" w:rsidRPr="004B4096" w14:paraId="274C4E75" w14:textId="77777777" w:rsidTr="006762C3">
        <w:trPr>
          <w:cantSplit/>
          <w:trHeight w:val="57"/>
        </w:trPr>
        <w:tc>
          <w:tcPr>
            <w:tcW w:w="3293" w:type="dxa"/>
            <w:shd w:val="clear" w:color="auto" w:fill="auto"/>
          </w:tcPr>
          <w:p w14:paraId="0271EB8E" w14:textId="77777777" w:rsidR="0008536E" w:rsidRPr="004B4096" w:rsidRDefault="0008536E" w:rsidP="0008536E">
            <w:pPr>
              <w:rPr>
                <w:b/>
              </w:rPr>
            </w:pPr>
            <w:del w:id="511" w:author="BMS" w:date="2025-03-10T09:34:00Z">
              <w:r w:rsidRPr="004B4096">
                <w:rPr>
                  <w:b/>
                </w:rPr>
                <w:delText>A</w:delText>
              </w:r>
            </w:del>
            <w:ins w:id="512" w:author="BMS" w:date="2025-03-10T09:34:00Z">
              <w:r w:rsidRPr="004B4096">
                <w:rPr>
                  <w:b/>
                </w:rPr>
                <w:t>a</w:t>
              </w:r>
            </w:ins>
            <w:r w:rsidRPr="004B4096">
              <w:rPr>
                <w:b/>
              </w:rPr>
              <w:t>torvastatina 10 mg dosis única</w:t>
            </w:r>
          </w:p>
          <w:p w14:paraId="101ED981" w14:textId="676646F4" w:rsidR="0008536E" w:rsidRPr="004B4096" w:rsidRDefault="0008536E" w:rsidP="0008536E">
            <w:pPr>
              <w:pStyle w:val="Default"/>
              <w:rPr>
                <w:b/>
                <w:sz w:val="22"/>
                <w:szCs w:val="22"/>
              </w:rPr>
            </w:pPr>
            <w:r w:rsidRPr="004B4096">
              <w:rPr>
                <w:sz w:val="22"/>
              </w:rPr>
              <w:t>(atazanavir 300 mg una vez al día con cobicistat 150 mg una vez al día)</w:t>
            </w:r>
          </w:p>
        </w:tc>
        <w:tc>
          <w:tcPr>
            <w:tcW w:w="3336" w:type="dxa"/>
            <w:shd w:val="clear" w:color="auto" w:fill="auto"/>
          </w:tcPr>
          <w:p w14:paraId="3F7BB052" w14:textId="77777777" w:rsidR="0008536E" w:rsidRPr="004B4096" w:rsidRDefault="0008536E" w:rsidP="0008536E">
            <w:pPr>
              <w:kinsoku w:val="0"/>
              <w:overflowPunct w:val="0"/>
              <w:autoSpaceDE w:val="0"/>
              <w:autoSpaceDN w:val="0"/>
              <w:adjustRightInd w:val="0"/>
              <w:rPr>
                <w:rFonts w:cs="Calibri"/>
              </w:rPr>
            </w:pPr>
            <w:del w:id="513" w:author="BMS" w:date="2025-03-11T00:19:00Z">
              <w:r w:rsidRPr="004B4096">
                <w:delText>A</w:delText>
              </w:r>
            </w:del>
            <w:ins w:id="514" w:author="BMS" w:date="2025-03-11T00:19:00Z">
              <w:r w:rsidRPr="004B4096">
                <w:t>a</w:t>
              </w:r>
            </w:ins>
            <w:r w:rsidRPr="004B4096">
              <w:t>torvastatina AUC: ↑ 822%</w:t>
            </w:r>
          </w:p>
          <w:p w14:paraId="07281282" w14:textId="77777777" w:rsidR="0008536E" w:rsidRPr="004B4096" w:rsidRDefault="0008536E" w:rsidP="0008536E">
            <w:pPr>
              <w:kinsoku w:val="0"/>
              <w:overflowPunct w:val="0"/>
              <w:autoSpaceDE w:val="0"/>
              <w:autoSpaceDN w:val="0"/>
              <w:adjustRightInd w:val="0"/>
              <w:rPr>
                <w:spacing w:val="1"/>
                <w:position w:val="2"/>
              </w:rPr>
            </w:pPr>
            <w:del w:id="515" w:author="BMS" w:date="2025-03-11T00:19:00Z">
              <w:r w:rsidRPr="004B4096">
                <w:delText>A</w:delText>
              </w:r>
            </w:del>
            <w:ins w:id="516" w:author="BMS" w:date="2025-03-11T00:19:00Z">
              <w:r w:rsidRPr="004B4096">
                <w:t>a</w:t>
              </w:r>
            </w:ins>
            <w:r w:rsidRPr="004B4096">
              <w:t>torvastatina C</w:t>
            </w:r>
            <w:r w:rsidRPr="004B4096">
              <w:rPr>
                <w:vertAlign w:val="subscript"/>
              </w:rPr>
              <w:t>max</w:t>
            </w:r>
            <w:r w:rsidRPr="004B4096">
              <w:t>: ↑ 1785%</w:t>
            </w:r>
          </w:p>
          <w:p w14:paraId="275ABB1A" w14:textId="77777777" w:rsidR="0008536E" w:rsidRPr="004B4096" w:rsidRDefault="0008536E" w:rsidP="0008536E">
            <w:pPr>
              <w:kinsoku w:val="0"/>
              <w:overflowPunct w:val="0"/>
              <w:autoSpaceDE w:val="0"/>
              <w:autoSpaceDN w:val="0"/>
              <w:adjustRightInd w:val="0"/>
              <w:rPr>
                <w:rFonts w:cs="Calibri"/>
              </w:rPr>
            </w:pPr>
            <w:del w:id="517" w:author="BMS" w:date="2025-03-11T00:19:00Z">
              <w:r w:rsidRPr="004B4096">
                <w:delText>A</w:delText>
              </w:r>
            </w:del>
            <w:ins w:id="518" w:author="BMS" w:date="2025-03-11T00:19:00Z">
              <w:r w:rsidRPr="004B4096">
                <w:t>a</w:t>
              </w:r>
            </w:ins>
            <w:r w:rsidRPr="004B4096">
              <w:t>torvastatina C</w:t>
            </w:r>
            <w:r w:rsidRPr="004B4096">
              <w:rPr>
                <w:vertAlign w:val="subscript"/>
              </w:rPr>
              <w:t>min</w:t>
            </w:r>
            <w:r w:rsidRPr="004B4096">
              <w:t>: No calculada</w:t>
            </w:r>
          </w:p>
          <w:p w14:paraId="5EC89EEC" w14:textId="77777777" w:rsidR="0008536E" w:rsidRPr="00371B95" w:rsidRDefault="0008536E" w:rsidP="0008536E">
            <w:pPr>
              <w:kinsoku w:val="0"/>
              <w:overflowPunct w:val="0"/>
              <w:autoSpaceDE w:val="0"/>
              <w:autoSpaceDN w:val="0"/>
              <w:adjustRightInd w:val="0"/>
              <w:rPr>
                <w:rFonts w:cs="Calibri"/>
              </w:rPr>
            </w:pPr>
          </w:p>
          <w:p w14:paraId="5185B2B4" w14:textId="77777777" w:rsidR="0008536E" w:rsidRPr="004B4096" w:rsidRDefault="0008536E" w:rsidP="0008536E">
            <w:pPr>
              <w:pStyle w:val="EMEABodyText"/>
              <w:rPr>
                <w:i/>
              </w:rPr>
            </w:pPr>
            <w:del w:id="519" w:author="BMS" w:date="2025-03-11T00:19:00Z">
              <w:r w:rsidRPr="004B4096">
                <w:rPr>
                  <w:i/>
                </w:rPr>
                <w:delText>A</w:delText>
              </w:r>
            </w:del>
            <w:ins w:id="520" w:author="BMS" w:date="2025-03-11T00:19:00Z">
              <w:r w:rsidRPr="004B4096">
                <w:rPr>
                  <w:i/>
                </w:rPr>
                <w:t>a</w:t>
              </w:r>
            </w:ins>
            <w:r w:rsidRPr="004B4096">
              <w:rPr>
                <w:i/>
              </w:rPr>
              <w:t>tazanavir AUC ↓5%</w:t>
            </w:r>
          </w:p>
          <w:p w14:paraId="11257D9C" w14:textId="77777777" w:rsidR="0008536E" w:rsidRPr="004B4096" w:rsidRDefault="0008536E" w:rsidP="0008536E">
            <w:pPr>
              <w:pStyle w:val="EMEABodyText"/>
              <w:rPr>
                <w:i/>
              </w:rPr>
            </w:pPr>
            <w:del w:id="521" w:author="BMS" w:date="2025-03-11T00:19:00Z">
              <w:r w:rsidRPr="004B4096">
                <w:rPr>
                  <w:i/>
                </w:rPr>
                <w:delText>A</w:delText>
              </w:r>
            </w:del>
            <w:ins w:id="522" w:author="BMS" w:date="2025-03-11T00:19:00Z">
              <w:r w:rsidRPr="004B4096">
                <w:rPr>
                  <w:i/>
                </w:rPr>
                <w:t>a</w:t>
              </w:r>
            </w:ins>
            <w:r w:rsidRPr="004B4096">
              <w:rPr>
                <w:i/>
              </w:rPr>
              <w:t>tazanavir C</w:t>
            </w:r>
            <w:r w:rsidRPr="004B4096">
              <w:rPr>
                <w:i/>
                <w:vertAlign w:val="subscript"/>
              </w:rPr>
              <w:t>max</w:t>
            </w:r>
            <w:r w:rsidRPr="004B4096">
              <w:rPr>
                <w:i/>
              </w:rPr>
              <w:t xml:space="preserve"> ↓7%</w:t>
            </w:r>
          </w:p>
          <w:p w14:paraId="6E639C51" w14:textId="66507175" w:rsidR="0008536E" w:rsidRPr="004B4096" w:rsidRDefault="0008536E" w:rsidP="0008536E">
            <w:del w:id="523" w:author="BMS" w:date="2025-03-11T00:19:00Z">
              <w:r w:rsidRPr="004B4096">
                <w:rPr>
                  <w:i/>
                </w:rPr>
                <w:delText>A</w:delText>
              </w:r>
            </w:del>
            <w:ins w:id="524" w:author="BMS" w:date="2025-03-11T00:19:00Z">
              <w:r w:rsidRPr="004B4096">
                <w:rPr>
                  <w:i/>
                </w:rPr>
                <w:t>a</w:t>
              </w:r>
            </w:ins>
            <w:r w:rsidRPr="004B4096">
              <w:rPr>
                <w:i/>
              </w:rPr>
              <w:t>tazanavir C</w:t>
            </w:r>
            <w:r w:rsidRPr="004B4096">
              <w:rPr>
                <w:i/>
                <w:vertAlign w:val="subscript"/>
              </w:rPr>
              <w:t>min</w:t>
            </w:r>
            <w:r w:rsidRPr="004B4096">
              <w:rPr>
                <w:i/>
              </w:rPr>
              <w:t xml:space="preserve"> ↓10%</w:t>
            </w:r>
          </w:p>
        </w:tc>
        <w:tc>
          <w:tcPr>
            <w:tcW w:w="3118" w:type="dxa"/>
            <w:shd w:val="clear" w:color="auto" w:fill="auto"/>
          </w:tcPr>
          <w:p w14:paraId="01DD56C5" w14:textId="77777777" w:rsidR="0008536E" w:rsidRPr="004B4096" w:rsidRDefault="0008536E" w:rsidP="0008536E">
            <w:r w:rsidRPr="004B4096">
              <w:t>Las concentraciones plasmáticas de atorvastatina aumentan cuando se administran de forma conjunta con atazanavir/cobicistat</w:t>
            </w:r>
            <w:ins w:id="525" w:author="BMS" w:date="2025-03-11T00:41:00Z">
              <w:r w:rsidRPr="004B4096">
                <w:t>.</w:t>
              </w:r>
            </w:ins>
          </w:p>
          <w:p w14:paraId="23567DB6" w14:textId="77777777" w:rsidR="0008536E" w:rsidRPr="00371B95" w:rsidRDefault="0008536E" w:rsidP="0008536E"/>
          <w:p w14:paraId="434E20C7" w14:textId="48218729" w:rsidR="0008536E" w:rsidRPr="004B4096" w:rsidRDefault="0008536E" w:rsidP="0008536E">
            <w:r w:rsidRPr="004B4096">
              <w:t>No se recomienda la administración conjunta de atorvastatina con EVOTAZ.</w:t>
            </w:r>
          </w:p>
        </w:tc>
      </w:tr>
      <w:tr w:rsidR="0008536E" w:rsidRPr="004B4096" w14:paraId="72FBDCD8" w14:textId="77777777" w:rsidTr="006762C3">
        <w:trPr>
          <w:cantSplit/>
          <w:trHeight w:val="57"/>
        </w:trPr>
        <w:tc>
          <w:tcPr>
            <w:tcW w:w="3293" w:type="dxa"/>
            <w:shd w:val="clear" w:color="auto" w:fill="auto"/>
          </w:tcPr>
          <w:p w14:paraId="5C8D8C7E" w14:textId="7091DEDC" w:rsidR="0008536E" w:rsidRPr="004B4096" w:rsidRDefault="0008536E" w:rsidP="00D0508C">
            <w:pPr>
              <w:pStyle w:val="Bold11pt"/>
            </w:pPr>
            <w:ins w:id="526" w:author="BMS" w:date="2025-03-11T00:19:00Z">
              <w:r w:rsidRPr="004B4096">
                <w:t>p</w:t>
              </w:r>
            </w:ins>
            <w:del w:id="527" w:author="BMS" w:date="2025-03-11T00:19:00Z">
              <w:r w:rsidRPr="004B4096">
                <w:delText>P</w:delText>
              </w:r>
            </w:del>
            <w:r w:rsidRPr="004B4096">
              <w:t>ravastatina</w:t>
            </w:r>
          </w:p>
          <w:p w14:paraId="3D53B270" w14:textId="5A53E554" w:rsidR="0008536E" w:rsidRPr="004B4096" w:rsidRDefault="0008536E" w:rsidP="00D0508C">
            <w:pPr>
              <w:pStyle w:val="Bold11pt"/>
            </w:pPr>
            <w:del w:id="528" w:author="BMS" w:date="2025-03-11T00:19:00Z">
              <w:r w:rsidRPr="004B4096">
                <w:delText>F</w:delText>
              </w:r>
            </w:del>
            <w:ins w:id="529" w:author="BMS" w:date="2025-03-11T00:19:00Z">
              <w:r w:rsidRPr="004B4096">
                <w:t>f</w:t>
              </w:r>
            </w:ins>
            <w:r w:rsidRPr="004B4096">
              <w:t>luvastatina</w:t>
            </w:r>
          </w:p>
          <w:p w14:paraId="7AFA38E4" w14:textId="7BC9C0DD" w:rsidR="0008536E" w:rsidRPr="004B4096" w:rsidRDefault="0008536E" w:rsidP="00007EDB">
            <w:pPr>
              <w:pStyle w:val="Bold11pt"/>
            </w:pPr>
            <w:del w:id="530" w:author="BMS" w:date="2025-03-11T00:19:00Z">
              <w:r w:rsidRPr="004B4096">
                <w:delText>P</w:delText>
              </w:r>
            </w:del>
            <w:ins w:id="531" w:author="BMS" w:date="2025-03-11T00:19:00Z">
              <w:r w:rsidRPr="004B4096">
                <w:t>p</w:t>
              </w:r>
            </w:ins>
            <w:r w:rsidRPr="004B4096">
              <w:t>itavastatina</w:t>
            </w:r>
          </w:p>
        </w:tc>
        <w:tc>
          <w:tcPr>
            <w:tcW w:w="3336" w:type="dxa"/>
            <w:shd w:val="clear" w:color="auto" w:fill="auto"/>
          </w:tcPr>
          <w:p w14:paraId="2FCE2DDC" w14:textId="77777777" w:rsidR="0008536E" w:rsidRPr="004B4096" w:rsidRDefault="0008536E" w:rsidP="0008536E">
            <w:r w:rsidRPr="004B4096">
              <w:t>Aunque no se ha estudiado, existe la posibilidad de un aumento en la exposición a pravastatina o fluvastatina cuando se administran de forma conjunta con inhibidores de la proteasa.</w:t>
            </w:r>
            <w:r w:rsidRPr="004B4096">
              <w:rPr>
                <w:color w:val="0000FF"/>
              </w:rPr>
              <w:t xml:space="preserve"> </w:t>
            </w:r>
            <w:r w:rsidRPr="004B4096">
              <w:t>Pravastatina no se metaboliza por el CYP3A4. Fluvastatina se metaboliza parcialmente por el CYP2C9.</w:t>
            </w:r>
          </w:p>
          <w:p w14:paraId="13C21DE0" w14:textId="77777777" w:rsidR="0008536E" w:rsidRPr="00371B95" w:rsidRDefault="0008536E" w:rsidP="0008536E"/>
          <w:p w14:paraId="15268E8A" w14:textId="1900E2C2" w:rsidR="0008536E" w:rsidRPr="004B4096" w:rsidRDefault="0008536E" w:rsidP="0008536E">
            <w:r w:rsidRPr="004B4096">
              <w:t>Las concentraciones plasmáticas de pitavastatina pueden aumentar si se administra de forma conjunta con EVOTAZ.</w:t>
            </w:r>
          </w:p>
        </w:tc>
        <w:tc>
          <w:tcPr>
            <w:tcW w:w="3118" w:type="dxa"/>
            <w:shd w:val="clear" w:color="auto" w:fill="auto"/>
          </w:tcPr>
          <w:p w14:paraId="033713B6" w14:textId="77777777" w:rsidR="0008536E" w:rsidRPr="004B4096" w:rsidRDefault="0008536E" w:rsidP="0008536E">
            <w:r w:rsidRPr="004B4096">
              <w:t>Se debe tener precaución.</w:t>
            </w:r>
          </w:p>
        </w:tc>
      </w:tr>
      <w:tr w:rsidR="0008536E" w:rsidRPr="004B4096" w14:paraId="2DEF8F7D" w14:textId="77777777" w:rsidTr="006762C3">
        <w:trPr>
          <w:cantSplit/>
          <w:trHeight w:val="57"/>
        </w:trPr>
        <w:tc>
          <w:tcPr>
            <w:tcW w:w="3293" w:type="dxa"/>
            <w:shd w:val="clear" w:color="auto" w:fill="auto"/>
          </w:tcPr>
          <w:p w14:paraId="02C01A8B" w14:textId="77777777" w:rsidR="0008536E" w:rsidRPr="004B4096" w:rsidRDefault="0008536E" w:rsidP="0008536E">
            <w:pPr>
              <w:rPr>
                <w:b/>
              </w:rPr>
            </w:pPr>
            <w:del w:id="532" w:author="BMS" w:date="2025-03-11T00:20:00Z">
              <w:r w:rsidRPr="004B4096">
                <w:rPr>
                  <w:b/>
                </w:rPr>
                <w:delText>R</w:delText>
              </w:r>
            </w:del>
            <w:ins w:id="533" w:author="BMS" w:date="2025-03-11T00:20:00Z">
              <w:r w:rsidRPr="004B4096">
                <w:rPr>
                  <w:b/>
                </w:rPr>
                <w:t>r</w:t>
              </w:r>
            </w:ins>
            <w:r w:rsidRPr="004B4096">
              <w:rPr>
                <w:b/>
              </w:rPr>
              <w:t>osuvastatina (10 mg dosis única)</w:t>
            </w:r>
          </w:p>
          <w:p w14:paraId="120F84C4" w14:textId="1EC70031" w:rsidR="0008536E" w:rsidRPr="004B4096" w:rsidRDefault="0008536E" w:rsidP="0008536E">
            <w:pPr>
              <w:rPr>
                <w:b/>
              </w:rPr>
            </w:pPr>
            <w:r w:rsidRPr="004B4096">
              <w:t>(atazanavir 300 mg una vez al día con cobicistat 150 mg una vez al día)</w:t>
            </w:r>
          </w:p>
        </w:tc>
        <w:tc>
          <w:tcPr>
            <w:tcW w:w="3336" w:type="dxa"/>
            <w:shd w:val="clear" w:color="auto" w:fill="auto"/>
          </w:tcPr>
          <w:p w14:paraId="0537124F" w14:textId="77777777" w:rsidR="0008536E" w:rsidRPr="004B4096" w:rsidRDefault="0008536E" w:rsidP="0008536E">
            <w:pPr>
              <w:pStyle w:val="Default"/>
              <w:rPr>
                <w:sz w:val="22"/>
              </w:rPr>
            </w:pPr>
            <w:del w:id="534" w:author="BMS" w:date="2025-03-11T00:20:00Z">
              <w:r w:rsidRPr="004B4096">
                <w:rPr>
                  <w:sz w:val="22"/>
                </w:rPr>
                <w:delText>R</w:delText>
              </w:r>
            </w:del>
            <w:ins w:id="535" w:author="BMS" w:date="2025-03-11T00:20:00Z">
              <w:r w:rsidRPr="004B4096">
                <w:rPr>
                  <w:sz w:val="22"/>
                </w:rPr>
                <w:t>r</w:t>
              </w:r>
            </w:ins>
            <w:r w:rsidRPr="004B4096">
              <w:rPr>
                <w:sz w:val="22"/>
              </w:rPr>
              <w:t>osuvastatina AUC: ↑ 242%</w:t>
            </w:r>
          </w:p>
          <w:p w14:paraId="2CC61E97" w14:textId="77777777" w:rsidR="0008536E" w:rsidRPr="004B4096" w:rsidRDefault="0008536E" w:rsidP="0008536E">
            <w:pPr>
              <w:pStyle w:val="Default"/>
              <w:rPr>
                <w:sz w:val="22"/>
              </w:rPr>
            </w:pPr>
            <w:del w:id="536" w:author="BMS" w:date="2025-03-11T00:20:00Z">
              <w:r w:rsidRPr="004B4096">
                <w:rPr>
                  <w:sz w:val="22"/>
                </w:rPr>
                <w:delText>R</w:delText>
              </w:r>
            </w:del>
            <w:ins w:id="537" w:author="BMS" w:date="2025-03-11T00:20:00Z">
              <w:r w:rsidRPr="004B4096">
                <w:rPr>
                  <w:sz w:val="22"/>
                </w:rPr>
                <w:t>r</w:t>
              </w:r>
            </w:ins>
            <w:r w:rsidRPr="004B4096">
              <w:rPr>
                <w:sz w:val="22"/>
              </w:rPr>
              <w:t>osuvastatina C</w:t>
            </w:r>
            <w:r w:rsidRPr="004B4096">
              <w:rPr>
                <w:sz w:val="22"/>
                <w:vertAlign w:val="subscript"/>
              </w:rPr>
              <w:t>max</w:t>
            </w:r>
            <w:r w:rsidRPr="004B4096">
              <w:rPr>
                <w:sz w:val="22"/>
              </w:rPr>
              <w:t>: ↑ 958%</w:t>
            </w:r>
          </w:p>
          <w:p w14:paraId="4790620B" w14:textId="77777777" w:rsidR="0008536E" w:rsidRPr="004B4096" w:rsidRDefault="0008536E" w:rsidP="0008536E">
            <w:pPr>
              <w:pStyle w:val="Default"/>
              <w:rPr>
                <w:sz w:val="22"/>
              </w:rPr>
            </w:pPr>
            <w:del w:id="538" w:author="BMS" w:date="2025-03-11T00:20:00Z">
              <w:r w:rsidRPr="004B4096">
                <w:rPr>
                  <w:sz w:val="22"/>
                </w:rPr>
                <w:delText>R</w:delText>
              </w:r>
            </w:del>
            <w:ins w:id="539" w:author="BMS" w:date="2025-03-11T00:20:00Z">
              <w:r w:rsidRPr="004B4096">
                <w:rPr>
                  <w:sz w:val="22"/>
                </w:rPr>
                <w:t>r</w:t>
              </w:r>
            </w:ins>
            <w:r w:rsidRPr="004B4096">
              <w:rPr>
                <w:sz w:val="22"/>
              </w:rPr>
              <w:t>osuvastatina C</w:t>
            </w:r>
            <w:r w:rsidRPr="004B4096">
              <w:rPr>
                <w:sz w:val="22"/>
                <w:vertAlign w:val="subscript"/>
              </w:rPr>
              <w:t>min</w:t>
            </w:r>
            <w:r w:rsidRPr="004B4096">
              <w:rPr>
                <w:sz w:val="22"/>
              </w:rPr>
              <w:t>: No calculada</w:t>
            </w:r>
          </w:p>
          <w:p w14:paraId="090E1C03" w14:textId="77777777" w:rsidR="0008536E" w:rsidRPr="00371B95" w:rsidRDefault="0008536E" w:rsidP="0008536E">
            <w:pPr>
              <w:pStyle w:val="Default"/>
              <w:rPr>
                <w:sz w:val="22"/>
              </w:rPr>
            </w:pPr>
          </w:p>
          <w:p w14:paraId="7D5554A9" w14:textId="77777777" w:rsidR="0008536E" w:rsidRPr="004B4096" w:rsidRDefault="0008536E" w:rsidP="0008536E">
            <w:pPr>
              <w:pStyle w:val="Default"/>
              <w:rPr>
                <w:i/>
                <w:sz w:val="22"/>
              </w:rPr>
            </w:pPr>
            <w:del w:id="540" w:author="BMS" w:date="2025-03-11T00:20:00Z">
              <w:r w:rsidRPr="004B4096">
                <w:rPr>
                  <w:i/>
                  <w:sz w:val="22"/>
                </w:rPr>
                <w:delText>A</w:delText>
              </w:r>
            </w:del>
            <w:ins w:id="541" w:author="BMS" w:date="2025-03-11T00:20:00Z">
              <w:r w:rsidRPr="004B4096">
                <w:rPr>
                  <w:i/>
                  <w:sz w:val="22"/>
                </w:rPr>
                <w:t>a</w:t>
              </w:r>
            </w:ins>
            <w:r w:rsidRPr="004B4096">
              <w:rPr>
                <w:i/>
                <w:sz w:val="22"/>
              </w:rPr>
              <w:t>tazanavir AUC: ↔</w:t>
            </w:r>
          </w:p>
          <w:p w14:paraId="4D9DD2BA" w14:textId="77777777" w:rsidR="0008536E" w:rsidRPr="004B4096" w:rsidRDefault="0008536E" w:rsidP="0008536E">
            <w:pPr>
              <w:pStyle w:val="Default"/>
              <w:rPr>
                <w:i/>
                <w:sz w:val="22"/>
              </w:rPr>
            </w:pPr>
            <w:del w:id="542" w:author="BMS" w:date="2025-03-11T00:20:00Z">
              <w:r w:rsidRPr="004B4096">
                <w:rPr>
                  <w:i/>
                  <w:sz w:val="22"/>
                </w:rPr>
                <w:delText>A</w:delText>
              </w:r>
            </w:del>
            <w:ins w:id="543" w:author="BMS" w:date="2025-03-11T00:20:00Z">
              <w:r w:rsidRPr="004B4096">
                <w:rPr>
                  <w:i/>
                  <w:sz w:val="22"/>
                </w:rPr>
                <w:t>a</w:t>
              </w:r>
            </w:ins>
            <w:r w:rsidRPr="004B4096">
              <w:rPr>
                <w:i/>
                <w:sz w:val="22"/>
              </w:rPr>
              <w:t>tazanavir C</w:t>
            </w:r>
            <w:r w:rsidRPr="004B4096">
              <w:rPr>
                <w:i/>
                <w:sz w:val="22"/>
                <w:vertAlign w:val="subscript"/>
              </w:rPr>
              <w:t>max</w:t>
            </w:r>
            <w:r w:rsidRPr="004B4096">
              <w:rPr>
                <w:i/>
                <w:sz w:val="22"/>
              </w:rPr>
              <w:t>:↔</w:t>
            </w:r>
          </w:p>
          <w:p w14:paraId="258C32D0" w14:textId="3AAA02D0" w:rsidR="0008536E" w:rsidRPr="004B4096" w:rsidRDefault="0008536E" w:rsidP="0008536E">
            <w:pPr>
              <w:pStyle w:val="Default"/>
            </w:pPr>
            <w:del w:id="544" w:author="BMS" w:date="2025-03-11T00:20:00Z">
              <w:r w:rsidRPr="004B4096">
                <w:rPr>
                  <w:i/>
                  <w:sz w:val="22"/>
                </w:rPr>
                <w:delText>A</w:delText>
              </w:r>
            </w:del>
            <w:ins w:id="545" w:author="BMS" w:date="2025-03-11T00:20:00Z">
              <w:r w:rsidRPr="004B4096">
                <w:rPr>
                  <w:i/>
                  <w:sz w:val="22"/>
                </w:rPr>
                <w:t>a</w:t>
              </w:r>
            </w:ins>
            <w:r w:rsidRPr="004B4096">
              <w:rPr>
                <w:i/>
                <w:sz w:val="22"/>
              </w:rPr>
              <w:t>tazanavir C</w:t>
            </w:r>
            <w:r w:rsidRPr="004B4096">
              <w:rPr>
                <w:i/>
                <w:sz w:val="22"/>
                <w:vertAlign w:val="subscript"/>
              </w:rPr>
              <w:t>min</w:t>
            </w:r>
            <w:r w:rsidRPr="004B4096">
              <w:rPr>
                <w:i/>
                <w:sz w:val="22"/>
              </w:rPr>
              <w:t>: ↑ 6%</w:t>
            </w:r>
          </w:p>
        </w:tc>
        <w:tc>
          <w:tcPr>
            <w:tcW w:w="3118" w:type="dxa"/>
            <w:shd w:val="clear" w:color="auto" w:fill="auto"/>
          </w:tcPr>
          <w:p w14:paraId="0FF97031" w14:textId="77777777" w:rsidR="0008536E" w:rsidRPr="004B4096" w:rsidRDefault="0008536E" w:rsidP="0008536E">
            <w:r w:rsidRPr="004B4096">
              <w:t>Las concentraciones plasmáticas de rosuvastatina aumentan cuando se administran de forma conjunta con atazanavir/cobicistat.</w:t>
            </w:r>
          </w:p>
          <w:p w14:paraId="6F51D307" w14:textId="77777777" w:rsidR="0008536E" w:rsidRPr="00371B95" w:rsidRDefault="0008536E" w:rsidP="0008536E"/>
          <w:p w14:paraId="5947AE1E" w14:textId="31199B78" w:rsidR="0008536E" w:rsidRPr="004B4096" w:rsidRDefault="0008536E" w:rsidP="0008536E">
            <w:r w:rsidRPr="004B4096">
              <w:t>Cuando sea necesaria la administración concomitante, no excederá los 10 mg de rosuvastatina al día, y se recomienda la monitorización clínica de la seguridad (por ejemplo, miopatía).</w:t>
            </w:r>
          </w:p>
        </w:tc>
      </w:tr>
      <w:tr w:rsidR="00C221D4" w:rsidRPr="004B4096" w14:paraId="42104B2D" w14:textId="77777777" w:rsidTr="0008536E">
        <w:trPr>
          <w:cantSplit/>
          <w:trHeight w:val="57"/>
        </w:trPr>
        <w:tc>
          <w:tcPr>
            <w:tcW w:w="9747" w:type="dxa"/>
            <w:gridSpan w:val="3"/>
            <w:shd w:val="clear" w:color="auto" w:fill="auto"/>
          </w:tcPr>
          <w:p w14:paraId="5A60790A" w14:textId="77777777" w:rsidR="00604B83" w:rsidRPr="004B4096" w:rsidRDefault="007A0A3F" w:rsidP="00D50984">
            <w:pPr>
              <w:pStyle w:val="EMEABodyText"/>
              <w:keepNext/>
              <w:rPr>
                <w:b/>
              </w:rPr>
            </w:pPr>
            <w:r w:rsidRPr="004B4096">
              <w:rPr>
                <w:b/>
              </w:rPr>
              <w:lastRenderedPageBreak/>
              <w:t>AGONISTAS BETA INHALADOS</w:t>
            </w:r>
          </w:p>
        </w:tc>
      </w:tr>
      <w:tr w:rsidR="0008536E" w:rsidRPr="004B4096" w14:paraId="6878FB44" w14:textId="77777777" w:rsidTr="006762C3">
        <w:trPr>
          <w:cantSplit/>
          <w:trHeight w:val="57"/>
        </w:trPr>
        <w:tc>
          <w:tcPr>
            <w:tcW w:w="3293" w:type="dxa"/>
            <w:shd w:val="clear" w:color="auto" w:fill="auto"/>
          </w:tcPr>
          <w:p w14:paraId="0620CF53" w14:textId="5AE59152" w:rsidR="0008536E" w:rsidRPr="004B4096" w:rsidRDefault="0008536E" w:rsidP="0008536E">
            <w:pPr>
              <w:rPr>
                <w:b/>
              </w:rPr>
            </w:pPr>
            <w:del w:id="546" w:author="BMS" w:date="2025-03-11T00:21:00Z">
              <w:r w:rsidRPr="004B4096">
                <w:rPr>
                  <w:b/>
                </w:rPr>
                <w:delText>S</w:delText>
              </w:r>
            </w:del>
            <w:ins w:id="547" w:author="BMS" w:date="2025-03-11T00:21:00Z">
              <w:r w:rsidRPr="004B4096">
                <w:rPr>
                  <w:b/>
                </w:rPr>
                <w:t>s</w:t>
              </w:r>
            </w:ins>
            <w:r w:rsidRPr="004B4096">
              <w:rPr>
                <w:b/>
              </w:rPr>
              <w:t>almeterol</w:t>
            </w:r>
          </w:p>
        </w:tc>
        <w:tc>
          <w:tcPr>
            <w:tcW w:w="3336" w:type="dxa"/>
            <w:shd w:val="clear" w:color="auto" w:fill="auto"/>
          </w:tcPr>
          <w:p w14:paraId="38DE357D" w14:textId="77777777" w:rsidR="0008536E" w:rsidRPr="004B4096" w:rsidRDefault="0008536E" w:rsidP="0008536E">
            <w:r w:rsidRPr="004B4096">
              <w:t>La administración conjunta con EVOTAZ puede producir un aumento en las concentraciones de salmeterol y un aumento de los acontecimientos adversos asociados a salmeterol.</w:t>
            </w:r>
          </w:p>
          <w:p w14:paraId="3FB6C192" w14:textId="77777777" w:rsidR="0008536E" w:rsidRPr="00371B95" w:rsidRDefault="0008536E" w:rsidP="0008536E"/>
          <w:p w14:paraId="5F320A3F" w14:textId="612CCA9D" w:rsidR="0008536E" w:rsidRPr="004B4096" w:rsidRDefault="0008536E" w:rsidP="0008536E">
            <w:r w:rsidRPr="004B4096">
              <w:t>El mecanismo de interacción es la inhibición del CYP3A4 por atazanavir y cobicistat.</w:t>
            </w:r>
          </w:p>
        </w:tc>
        <w:tc>
          <w:tcPr>
            <w:tcW w:w="3118" w:type="dxa"/>
            <w:shd w:val="clear" w:color="auto" w:fill="auto"/>
          </w:tcPr>
          <w:p w14:paraId="1DBFF725" w14:textId="749AF2E2" w:rsidR="0008536E" w:rsidRPr="004B4096" w:rsidRDefault="0008536E" w:rsidP="0008536E">
            <w:pPr>
              <w:rPr>
                <w:spacing w:val="-5"/>
              </w:rPr>
            </w:pPr>
            <w:r w:rsidRPr="004B4096">
              <w:t>No se recomienda la administración conjunta de salmeterol con EVOTAZ (ver sección 4.4).</w:t>
            </w:r>
          </w:p>
        </w:tc>
      </w:tr>
      <w:tr w:rsidR="00C221D4" w:rsidRPr="004B4096" w14:paraId="7B9BB76A" w14:textId="77777777" w:rsidTr="0008536E">
        <w:trPr>
          <w:cantSplit/>
          <w:trHeight w:val="57"/>
        </w:trPr>
        <w:tc>
          <w:tcPr>
            <w:tcW w:w="9747" w:type="dxa"/>
            <w:gridSpan w:val="3"/>
            <w:shd w:val="clear" w:color="auto" w:fill="auto"/>
          </w:tcPr>
          <w:p w14:paraId="044C3BB8" w14:textId="77777777" w:rsidR="00604B83" w:rsidRPr="004B4096" w:rsidRDefault="007A0A3F" w:rsidP="00E0446F">
            <w:pPr>
              <w:keepNext/>
              <w:rPr>
                <w:b/>
              </w:rPr>
            </w:pPr>
            <w:r w:rsidRPr="004B4096">
              <w:rPr>
                <w:b/>
              </w:rPr>
              <w:t>DERIVADOS ERGÓTICOS</w:t>
            </w:r>
          </w:p>
        </w:tc>
      </w:tr>
      <w:tr w:rsidR="00C221D4" w:rsidRPr="004B4096" w14:paraId="1C2DCACB" w14:textId="77777777" w:rsidTr="006762C3">
        <w:trPr>
          <w:cantSplit/>
          <w:trHeight w:val="57"/>
        </w:trPr>
        <w:tc>
          <w:tcPr>
            <w:tcW w:w="3293" w:type="dxa"/>
            <w:shd w:val="clear" w:color="auto" w:fill="auto"/>
          </w:tcPr>
          <w:p w14:paraId="5EF0DFAB" w14:textId="51481DC8" w:rsidR="00007EDB" w:rsidRPr="004B4096" w:rsidRDefault="00007EDB" w:rsidP="00007EDB">
            <w:pPr>
              <w:pStyle w:val="Bold11pt"/>
              <w:keepNext w:val="0"/>
            </w:pPr>
            <w:del w:id="548" w:author="BMS" w:date="2025-03-11T00:21:00Z">
              <w:r w:rsidRPr="004B4096">
                <w:delText>D</w:delText>
              </w:r>
            </w:del>
            <w:ins w:id="549" w:author="BMS" w:date="2025-03-11T00:21:00Z">
              <w:r w:rsidRPr="004B4096">
                <w:t>d</w:t>
              </w:r>
            </w:ins>
            <w:r w:rsidRPr="004B4096">
              <w:t>ihidroergotamina</w:t>
            </w:r>
          </w:p>
          <w:p w14:paraId="5E1A54CB" w14:textId="7FB6DA7A" w:rsidR="0008536E" w:rsidRPr="004B4096" w:rsidRDefault="0008536E" w:rsidP="00007EDB">
            <w:pPr>
              <w:pStyle w:val="Bold11pt"/>
              <w:keepNext w:val="0"/>
            </w:pPr>
            <w:del w:id="550" w:author="BMS" w:date="2025-03-11T00:21:00Z">
              <w:r w:rsidRPr="004B4096">
                <w:delText>E</w:delText>
              </w:r>
            </w:del>
            <w:ins w:id="551" w:author="BMS" w:date="2025-03-11T00:21:00Z">
              <w:r w:rsidRPr="004B4096">
                <w:t>e</w:t>
              </w:r>
            </w:ins>
            <w:r w:rsidRPr="004B4096">
              <w:t>rgometrina</w:t>
            </w:r>
          </w:p>
          <w:p w14:paraId="3333D533" w14:textId="4967068F" w:rsidR="0008536E" w:rsidRPr="004B4096" w:rsidRDefault="0008536E" w:rsidP="00007EDB">
            <w:pPr>
              <w:pStyle w:val="Bold11pt"/>
              <w:keepNext w:val="0"/>
            </w:pPr>
            <w:del w:id="552" w:author="BMS" w:date="2025-03-11T00:21:00Z">
              <w:r w:rsidRPr="004B4096">
                <w:delText>E</w:delText>
              </w:r>
            </w:del>
            <w:ins w:id="553" w:author="BMS" w:date="2025-03-11T00:21:00Z">
              <w:r w:rsidRPr="004B4096">
                <w:t>e</w:t>
              </w:r>
            </w:ins>
            <w:r w:rsidRPr="004B4096">
              <w:t>rgotamina</w:t>
            </w:r>
          </w:p>
          <w:p w14:paraId="49CBB6C2" w14:textId="00FC924B" w:rsidR="00604B83" w:rsidRPr="004B4096" w:rsidRDefault="0008536E" w:rsidP="00007EDB">
            <w:pPr>
              <w:pStyle w:val="Bold11pt"/>
              <w:keepNext w:val="0"/>
            </w:pPr>
            <w:del w:id="554" w:author="BMS" w:date="2025-03-11T00:21:00Z">
              <w:r w:rsidRPr="004B4096">
                <w:delText>M</w:delText>
              </w:r>
            </w:del>
            <w:ins w:id="555" w:author="BMS" w:date="2025-03-11T00:21:00Z">
              <w:r w:rsidRPr="004B4096">
                <w:t>m</w:t>
              </w:r>
            </w:ins>
            <w:r w:rsidRPr="004B4096">
              <w:t>etilergonovina</w:t>
            </w:r>
          </w:p>
        </w:tc>
        <w:tc>
          <w:tcPr>
            <w:tcW w:w="3336" w:type="dxa"/>
            <w:shd w:val="clear" w:color="auto" w:fill="auto"/>
          </w:tcPr>
          <w:p w14:paraId="272EFBB5" w14:textId="77777777" w:rsidR="00604B83" w:rsidRPr="004B4096" w:rsidRDefault="007A0A3F" w:rsidP="00007EDB">
            <w:r w:rsidRPr="004B4096">
              <w:t>No se debe utilizar EVOTAZ en combinación con medicamentos que son sustratos del CYP3A4 y que tienen un margen terapéutico estrecho.</w:t>
            </w:r>
          </w:p>
        </w:tc>
        <w:tc>
          <w:tcPr>
            <w:tcW w:w="3118" w:type="dxa"/>
            <w:shd w:val="clear" w:color="auto" w:fill="auto"/>
          </w:tcPr>
          <w:p w14:paraId="507B1051" w14:textId="77777777" w:rsidR="00604B83" w:rsidRPr="004B4096" w:rsidRDefault="007A0A3F" w:rsidP="00007EDB">
            <w:pPr>
              <w:pStyle w:val="Default"/>
              <w:rPr>
                <w:szCs w:val="22"/>
              </w:rPr>
            </w:pPr>
            <w:r w:rsidRPr="004B4096">
              <w:rPr>
                <w:sz w:val="22"/>
              </w:rPr>
              <w:t>La administración conjunta de EVOTAZ y estos derivados ergóticos está contraindicada (ver sección 4.3).</w:t>
            </w:r>
          </w:p>
        </w:tc>
      </w:tr>
      <w:tr w:rsidR="00C221D4" w:rsidRPr="004B4096" w14:paraId="08FE44E0" w14:textId="77777777" w:rsidTr="0008536E">
        <w:trPr>
          <w:cantSplit/>
          <w:trHeight w:val="57"/>
        </w:trPr>
        <w:tc>
          <w:tcPr>
            <w:tcW w:w="9747" w:type="dxa"/>
            <w:gridSpan w:val="3"/>
            <w:shd w:val="clear" w:color="auto" w:fill="auto"/>
          </w:tcPr>
          <w:p w14:paraId="23C99FA5" w14:textId="77777777" w:rsidR="00604B83" w:rsidRPr="004B4096" w:rsidRDefault="007A0A3F" w:rsidP="00E0446F">
            <w:pPr>
              <w:keepNext/>
            </w:pPr>
            <w:r w:rsidRPr="004B4096">
              <w:rPr>
                <w:b/>
              </w:rPr>
              <w:t>NEUROLÉPTICOS</w:t>
            </w:r>
          </w:p>
        </w:tc>
      </w:tr>
      <w:tr w:rsidR="00C221D4" w:rsidRPr="004B4096" w14:paraId="54058E86" w14:textId="77777777" w:rsidTr="006762C3">
        <w:trPr>
          <w:cantSplit/>
          <w:trHeight w:val="57"/>
        </w:trPr>
        <w:tc>
          <w:tcPr>
            <w:tcW w:w="3293" w:type="dxa"/>
            <w:shd w:val="clear" w:color="auto" w:fill="auto"/>
          </w:tcPr>
          <w:p w14:paraId="4B9EB4FE" w14:textId="2B265FA7" w:rsidR="0008536E" w:rsidRPr="004B4096" w:rsidRDefault="0008536E" w:rsidP="00007EDB">
            <w:pPr>
              <w:pStyle w:val="Bold11pt"/>
              <w:keepNext w:val="0"/>
            </w:pPr>
            <w:del w:id="556" w:author="BMS" w:date="2025-03-11T00:21:00Z">
              <w:r w:rsidRPr="004B4096">
                <w:delText>P</w:delText>
              </w:r>
            </w:del>
            <w:ins w:id="557" w:author="BMS" w:date="2025-03-11T00:21:00Z">
              <w:r w:rsidRPr="004B4096">
                <w:t>p</w:t>
              </w:r>
            </w:ins>
            <w:r w:rsidRPr="004B4096">
              <w:t>erfenazina</w:t>
            </w:r>
          </w:p>
          <w:p w14:paraId="22924A98" w14:textId="45D79489" w:rsidR="0008536E" w:rsidRPr="004B4096" w:rsidRDefault="0008536E" w:rsidP="00007EDB">
            <w:pPr>
              <w:pStyle w:val="Bold11pt"/>
              <w:keepNext w:val="0"/>
            </w:pPr>
            <w:del w:id="558" w:author="BMS" w:date="2025-03-11T00:21:00Z">
              <w:r w:rsidRPr="004B4096">
                <w:delText>R</w:delText>
              </w:r>
            </w:del>
            <w:ins w:id="559" w:author="BMS" w:date="2025-03-11T00:21:00Z">
              <w:r w:rsidRPr="004B4096">
                <w:t>r</w:t>
              </w:r>
            </w:ins>
            <w:r w:rsidRPr="004B4096">
              <w:t>isperidona</w:t>
            </w:r>
          </w:p>
          <w:p w14:paraId="098A4D0D" w14:textId="3792E967" w:rsidR="00604B83" w:rsidRPr="004B4096" w:rsidRDefault="0008536E" w:rsidP="00007EDB">
            <w:pPr>
              <w:pStyle w:val="Bold11pt"/>
              <w:keepNext w:val="0"/>
            </w:pPr>
            <w:del w:id="560" w:author="BMS" w:date="2025-03-11T00:22:00Z">
              <w:r w:rsidRPr="004B4096">
                <w:delText>T</w:delText>
              </w:r>
            </w:del>
            <w:ins w:id="561" w:author="BMS" w:date="2025-03-11T00:22:00Z">
              <w:r w:rsidRPr="004B4096">
                <w:t>t</w:t>
              </w:r>
            </w:ins>
            <w:r w:rsidRPr="004B4096">
              <w:t>ioridazina</w:t>
            </w:r>
          </w:p>
        </w:tc>
        <w:tc>
          <w:tcPr>
            <w:tcW w:w="3336" w:type="dxa"/>
            <w:shd w:val="clear" w:color="auto" w:fill="auto"/>
          </w:tcPr>
          <w:p w14:paraId="19BA8ECB" w14:textId="77777777" w:rsidR="00604B83" w:rsidRPr="004B4096" w:rsidRDefault="007A0A3F" w:rsidP="00007EDB">
            <w:pPr>
              <w:pStyle w:val="Default"/>
              <w:rPr>
                <w:sz w:val="22"/>
                <w:szCs w:val="22"/>
              </w:rPr>
            </w:pPr>
            <w:r w:rsidRPr="004B4096">
              <w:rPr>
                <w:sz w:val="22"/>
              </w:rPr>
              <w:t>La administración conjunta de neurolépticos con EVOTAZ puede producir un aumento de las concentraciones plasmáticas de los neurolépticos.</w:t>
            </w:r>
          </w:p>
          <w:p w14:paraId="2504B586" w14:textId="77777777" w:rsidR="00604B83" w:rsidRPr="00371B95" w:rsidRDefault="00604B83" w:rsidP="00007EDB">
            <w:pPr>
              <w:pStyle w:val="Default"/>
              <w:rPr>
                <w:sz w:val="22"/>
                <w:szCs w:val="22"/>
              </w:rPr>
            </w:pPr>
          </w:p>
          <w:p w14:paraId="40B49CDD" w14:textId="3346CCCF" w:rsidR="00604B83" w:rsidRPr="004B4096" w:rsidRDefault="0008536E" w:rsidP="00007EDB">
            <w:r w:rsidRPr="004B4096">
              <w:t>El mecanismo de interacción es la inhibición del CYP3A4 y/o CYP2D6 por atazanavir y/o cobicistat.</w:t>
            </w:r>
          </w:p>
        </w:tc>
        <w:tc>
          <w:tcPr>
            <w:tcW w:w="3118" w:type="dxa"/>
            <w:shd w:val="clear" w:color="auto" w:fill="auto"/>
          </w:tcPr>
          <w:p w14:paraId="6BF29330" w14:textId="7CD3773A" w:rsidR="00604B83" w:rsidRPr="004B4096" w:rsidRDefault="007A0A3F" w:rsidP="00007EDB">
            <w:r w:rsidRPr="004B4096">
              <w:t>Se puede precisar una reducción de la dosis de los neurolépticos metabolizados por el CYP3A o CYP2D6 cuando se administran de forma conjunta con EVOTAZ.</w:t>
            </w:r>
          </w:p>
        </w:tc>
      </w:tr>
      <w:tr w:rsidR="00C221D4" w:rsidRPr="004B4096" w14:paraId="5F24A266" w14:textId="77777777" w:rsidTr="0008536E">
        <w:trPr>
          <w:cantSplit/>
          <w:trHeight w:val="57"/>
        </w:trPr>
        <w:tc>
          <w:tcPr>
            <w:tcW w:w="9747" w:type="dxa"/>
            <w:gridSpan w:val="3"/>
            <w:shd w:val="clear" w:color="auto" w:fill="auto"/>
          </w:tcPr>
          <w:p w14:paraId="74398EB5" w14:textId="77777777" w:rsidR="00604B83" w:rsidRPr="004B4096" w:rsidRDefault="007A0A3F" w:rsidP="00D50984">
            <w:pPr>
              <w:pStyle w:val="EMEABodyText"/>
              <w:keepNext/>
            </w:pPr>
            <w:r w:rsidRPr="004B4096">
              <w:rPr>
                <w:b/>
              </w:rPr>
              <w:lastRenderedPageBreak/>
              <w:t>OPIOIDES</w:t>
            </w:r>
          </w:p>
        </w:tc>
      </w:tr>
      <w:tr w:rsidR="0008536E" w:rsidRPr="004B4096" w14:paraId="1D59B983" w14:textId="77777777" w:rsidTr="006762C3">
        <w:trPr>
          <w:cantSplit/>
          <w:trHeight w:val="57"/>
        </w:trPr>
        <w:tc>
          <w:tcPr>
            <w:tcW w:w="3293" w:type="dxa"/>
            <w:shd w:val="clear" w:color="auto" w:fill="auto"/>
          </w:tcPr>
          <w:p w14:paraId="3C69CC5F" w14:textId="77777777" w:rsidR="0008536E" w:rsidRPr="004B4096" w:rsidRDefault="0008536E" w:rsidP="0008536E">
            <w:pPr>
              <w:pStyle w:val="EMEABodyText"/>
              <w:keepNext/>
              <w:rPr>
                <w:b/>
              </w:rPr>
            </w:pPr>
            <w:del w:id="562" w:author="BMS" w:date="2025-03-11T00:22:00Z">
              <w:r w:rsidRPr="004B4096">
                <w:rPr>
                  <w:b/>
                </w:rPr>
                <w:delText>B</w:delText>
              </w:r>
            </w:del>
            <w:ins w:id="563" w:author="BMS" w:date="2025-03-11T00:22:00Z">
              <w:r w:rsidRPr="004B4096">
                <w:rPr>
                  <w:b/>
                </w:rPr>
                <w:t>b</w:t>
              </w:r>
            </w:ins>
            <w:r w:rsidRPr="004B4096">
              <w:rPr>
                <w:b/>
              </w:rPr>
              <w:t>uprenorfina, una vez al día, dosis de mantenimiento estable</w:t>
            </w:r>
          </w:p>
          <w:p w14:paraId="6A3DFC1E" w14:textId="41D21AD3" w:rsidR="0008536E" w:rsidRPr="004B4096" w:rsidRDefault="0008536E" w:rsidP="0008536E">
            <w:pPr>
              <w:pStyle w:val="EMEABodyText"/>
              <w:keepNext/>
            </w:pPr>
            <w:r w:rsidRPr="004B4096">
              <w:t>(atazanavir 300 mg una vez al día con ritonavir 100 mg una vez al día)</w:t>
            </w:r>
          </w:p>
        </w:tc>
        <w:tc>
          <w:tcPr>
            <w:tcW w:w="3336" w:type="dxa"/>
            <w:shd w:val="clear" w:color="auto" w:fill="auto"/>
          </w:tcPr>
          <w:p w14:paraId="43D2A5DF" w14:textId="77777777" w:rsidR="0008536E" w:rsidRPr="004B4096" w:rsidRDefault="0008536E" w:rsidP="0008536E">
            <w:pPr>
              <w:pStyle w:val="EMEABodyText"/>
            </w:pPr>
            <w:del w:id="564" w:author="BMS" w:date="2025-03-11T00:22:00Z">
              <w:r w:rsidRPr="004B4096">
                <w:delText>B</w:delText>
              </w:r>
            </w:del>
            <w:ins w:id="565" w:author="BMS" w:date="2025-03-11T00:22:00Z">
              <w:r w:rsidRPr="004B4096">
                <w:t>b</w:t>
              </w:r>
            </w:ins>
            <w:r w:rsidRPr="004B4096">
              <w:t>uprenorfina AUC ↑67%</w:t>
            </w:r>
          </w:p>
          <w:p w14:paraId="033227B1" w14:textId="77777777" w:rsidR="0008536E" w:rsidRPr="004B4096" w:rsidRDefault="0008536E" w:rsidP="0008536E">
            <w:pPr>
              <w:pStyle w:val="EMEABodyText"/>
            </w:pPr>
            <w:del w:id="566" w:author="BMS" w:date="2025-03-11T00:22:00Z">
              <w:r w:rsidRPr="004B4096">
                <w:delText>B</w:delText>
              </w:r>
            </w:del>
            <w:ins w:id="567" w:author="BMS" w:date="2025-03-11T00:22:00Z">
              <w:r w:rsidRPr="004B4096">
                <w:t>b</w:t>
              </w:r>
            </w:ins>
            <w:r w:rsidRPr="004B4096">
              <w:t>uprenorfina C</w:t>
            </w:r>
            <w:r w:rsidRPr="004B4096">
              <w:rPr>
                <w:vertAlign w:val="subscript"/>
              </w:rPr>
              <w:t>max</w:t>
            </w:r>
            <w:r w:rsidRPr="004B4096">
              <w:t xml:space="preserve"> ↑37%</w:t>
            </w:r>
          </w:p>
          <w:p w14:paraId="36297650" w14:textId="77777777" w:rsidR="0008536E" w:rsidRPr="004B4096" w:rsidRDefault="0008536E" w:rsidP="0008536E">
            <w:pPr>
              <w:pStyle w:val="EMEABodyText"/>
            </w:pPr>
            <w:del w:id="568" w:author="BMS" w:date="2025-03-11T00:23:00Z">
              <w:r w:rsidRPr="004B4096">
                <w:delText>B</w:delText>
              </w:r>
            </w:del>
            <w:ins w:id="569" w:author="BMS" w:date="2025-03-11T00:23:00Z">
              <w:r w:rsidRPr="004B4096">
                <w:t>b</w:t>
              </w:r>
            </w:ins>
            <w:r w:rsidRPr="004B4096">
              <w:t>uprenorfina C</w:t>
            </w:r>
            <w:r w:rsidRPr="004B4096">
              <w:rPr>
                <w:vertAlign w:val="subscript"/>
              </w:rPr>
              <w:t>min</w:t>
            </w:r>
            <w:r w:rsidRPr="004B4096">
              <w:t xml:space="preserve"> ↑69%</w:t>
            </w:r>
          </w:p>
          <w:p w14:paraId="6FAC99B4" w14:textId="77777777" w:rsidR="0008536E" w:rsidRPr="00371B95" w:rsidRDefault="0008536E" w:rsidP="0008536E">
            <w:pPr>
              <w:pStyle w:val="EMEABodyText"/>
            </w:pPr>
          </w:p>
          <w:p w14:paraId="4B91798A" w14:textId="77777777" w:rsidR="0008536E" w:rsidRPr="004B4096" w:rsidRDefault="0008536E" w:rsidP="0008536E">
            <w:pPr>
              <w:pStyle w:val="EMEABodyText"/>
            </w:pPr>
            <w:del w:id="570" w:author="BMS" w:date="2025-03-11T00:23:00Z">
              <w:r w:rsidRPr="004B4096">
                <w:delText>N</w:delText>
              </w:r>
            </w:del>
            <w:ins w:id="571" w:author="BMS" w:date="2025-03-11T00:23:00Z">
              <w:r w:rsidRPr="004B4096">
                <w:t>n</w:t>
              </w:r>
            </w:ins>
            <w:r w:rsidRPr="004B4096">
              <w:t>orbuprenorfina AUC ↑105%</w:t>
            </w:r>
          </w:p>
          <w:p w14:paraId="26F07362" w14:textId="77777777" w:rsidR="0008536E" w:rsidRPr="004B4096" w:rsidRDefault="0008536E" w:rsidP="0008536E">
            <w:pPr>
              <w:pStyle w:val="EMEABodyText"/>
            </w:pPr>
            <w:del w:id="572" w:author="BMS" w:date="2025-03-11T00:23:00Z">
              <w:r w:rsidRPr="004B4096">
                <w:delText>N</w:delText>
              </w:r>
            </w:del>
            <w:ins w:id="573" w:author="BMS" w:date="2025-03-11T00:23:00Z">
              <w:r w:rsidRPr="004B4096">
                <w:t>n</w:t>
              </w:r>
            </w:ins>
            <w:r w:rsidRPr="004B4096">
              <w:t>orbuprenorfina C</w:t>
            </w:r>
            <w:r w:rsidRPr="004B4096">
              <w:rPr>
                <w:vertAlign w:val="subscript"/>
              </w:rPr>
              <w:t>max</w:t>
            </w:r>
            <w:r w:rsidRPr="004B4096">
              <w:t xml:space="preserve"> ↑61%</w:t>
            </w:r>
          </w:p>
          <w:p w14:paraId="71873EAE" w14:textId="77777777" w:rsidR="0008536E" w:rsidRPr="004B4096" w:rsidRDefault="0008536E" w:rsidP="0008536E">
            <w:pPr>
              <w:pStyle w:val="EMEABodyText"/>
              <w:tabs>
                <w:tab w:val="clear" w:pos="567"/>
              </w:tabs>
              <w:ind w:left="19"/>
            </w:pPr>
            <w:del w:id="574" w:author="BMS" w:date="2025-03-11T00:23:00Z">
              <w:r w:rsidRPr="004B4096">
                <w:delText>N</w:delText>
              </w:r>
            </w:del>
            <w:ins w:id="575" w:author="BMS" w:date="2025-03-11T00:23:00Z">
              <w:r w:rsidRPr="004B4096">
                <w:t>n</w:t>
              </w:r>
            </w:ins>
            <w:r w:rsidRPr="004B4096">
              <w:t>orbuprenorfina C</w:t>
            </w:r>
            <w:r w:rsidRPr="004B4096">
              <w:rPr>
                <w:vertAlign w:val="subscript"/>
              </w:rPr>
              <w:t>min</w:t>
            </w:r>
            <w:r w:rsidRPr="004B4096">
              <w:t xml:space="preserve"> ↑101%</w:t>
            </w:r>
          </w:p>
          <w:p w14:paraId="6C7C8F5F" w14:textId="77777777" w:rsidR="0008536E" w:rsidRPr="00371B95" w:rsidRDefault="0008536E" w:rsidP="0008536E">
            <w:pPr>
              <w:pStyle w:val="EMEABodyText"/>
            </w:pPr>
          </w:p>
          <w:p w14:paraId="01951A97" w14:textId="77777777" w:rsidR="0008536E" w:rsidRPr="004B4096" w:rsidRDefault="0008536E" w:rsidP="0008536E">
            <w:pPr>
              <w:pStyle w:val="EMEABodyText"/>
            </w:pPr>
            <w:r w:rsidRPr="004B4096">
              <w:t>El mecanismo de interacción es la inhibición del CYP3A4 y UGT1A1 por atazanavir.</w:t>
            </w:r>
          </w:p>
          <w:p w14:paraId="5029B5B2" w14:textId="77777777" w:rsidR="0008536E" w:rsidRPr="00371B95" w:rsidRDefault="0008536E" w:rsidP="0008536E">
            <w:pPr>
              <w:pStyle w:val="EMEABodyText"/>
            </w:pPr>
          </w:p>
          <w:p w14:paraId="206CAFF2" w14:textId="6B2C5943" w:rsidR="0008536E" w:rsidRPr="004B4096" w:rsidRDefault="0008536E" w:rsidP="0008536E">
            <w:pPr>
              <w:pStyle w:val="EMEABodyText"/>
            </w:pPr>
            <w:r w:rsidRPr="004B4096">
              <w:t>Las concentraciones de atazanavir no se vieron significativamente afectadas.</w:t>
            </w:r>
          </w:p>
        </w:tc>
        <w:tc>
          <w:tcPr>
            <w:tcW w:w="3118" w:type="dxa"/>
            <w:vMerge w:val="restart"/>
            <w:shd w:val="clear" w:color="auto" w:fill="auto"/>
          </w:tcPr>
          <w:p w14:paraId="1112E7F7" w14:textId="2389C276" w:rsidR="0008536E" w:rsidRPr="004B4096" w:rsidRDefault="0008536E" w:rsidP="0008536E">
            <w:pPr>
              <w:pStyle w:val="EMEABodyText"/>
            </w:pPr>
            <w:r w:rsidRPr="004B4096">
              <w:t>La administración conjunta requiere monitorización clínica de la sedación y los efectos cognitivos. Se debe considerar una reducción de la dosis de buprenorfina.</w:t>
            </w:r>
          </w:p>
        </w:tc>
      </w:tr>
      <w:tr w:rsidR="0008536E" w:rsidRPr="004B4096" w14:paraId="025E4D8E" w14:textId="77777777" w:rsidTr="006762C3">
        <w:trPr>
          <w:cantSplit/>
          <w:trHeight w:val="57"/>
        </w:trPr>
        <w:tc>
          <w:tcPr>
            <w:tcW w:w="3293" w:type="dxa"/>
            <w:shd w:val="clear" w:color="auto" w:fill="auto"/>
          </w:tcPr>
          <w:p w14:paraId="162E94B5" w14:textId="28E8A015" w:rsidR="0008536E" w:rsidRPr="004B4096" w:rsidRDefault="0008536E" w:rsidP="0008536E">
            <w:pPr>
              <w:pStyle w:val="EMEABodyText"/>
              <w:keepNext/>
            </w:pPr>
            <w:del w:id="576" w:author="BMS" w:date="2025-03-11T00:23:00Z">
              <w:r w:rsidRPr="004B4096">
                <w:rPr>
                  <w:b/>
                </w:rPr>
                <w:delText>B</w:delText>
              </w:r>
            </w:del>
            <w:ins w:id="577" w:author="BMS" w:date="2025-03-11T00:23:00Z">
              <w:r w:rsidRPr="004B4096">
                <w:rPr>
                  <w:b/>
                </w:rPr>
                <w:t>b</w:t>
              </w:r>
            </w:ins>
            <w:r w:rsidRPr="004B4096">
              <w:rPr>
                <w:b/>
              </w:rPr>
              <w:t>uprenorfina/naloxona en combinación con cobicistat</w:t>
            </w:r>
          </w:p>
        </w:tc>
        <w:tc>
          <w:tcPr>
            <w:tcW w:w="3336" w:type="dxa"/>
            <w:shd w:val="clear" w:color="auto" w:fill="auto"/>
          </w:tcPr>
          <w:p w14:paraId="077ACABA" w14:textId="77777777" w:rsidR="0008536E" w:rsidRPr="004B4096" w:rsidRDefault="0008536E" w:rsidP="0008536E">
            <w:pPr>
              <w:pStyle w:val="Default"/>
              <w:tabs>
                <w:tab w:val="left" w:pos="567"/>
              </w:tabs>
              <w:rPr>
                <w:sz w:val="22"/>
              </w:rPr>
            </w:pPr>
            <w:del w:id="578" w:author="BMS" w:date="2025-03-11T00:23:00Z">
              <w:r w:rsidRPr="004B4096">
                <w:rPr>
                  <w:sz w:val="22"/>
                </w:rPr>
                <w:delText>B</w:delText>
              </w:r>
            </w:del>
            <w:ins w:id="579" w:author="BMS" w:date="2025-03-11T00:23:00Z">
              <w:r w:rsidRPr="004B4096">
                <w:rPr>
                  <w:sz w:val="22"/>
                </w:rPr>
                <w:t>b</w:t>
              </w:r>
            </w:ins>
            <w:r w:rsidRPr="004B4096">
              <w:rPr>
                <w:sz w:val="22"/>
              </w:rPr>
              <w:t>uprenorfina AUC: ↑35%</w:t>
            </w:r>
          </w:p>
          <w:p w14:paraId="0CBFE3AB" w14:textId="77777777" w:rsidR="0008536E" w:rsidRPr="004B4096" w:rsidRDefault="0008536E" w:rsidP="0008536E">
            <w:pPr>
              <w:pStyle w:val="Default"/>
              <w:tabs>
                <w:tab w:val="left" w:pos="567"/>
              </w:tabs>
              <w:rPr>
                <w:sz w:val="22"/>
              </w:rPr>
            </w:pPr>
            <w:del w:id="580" w:author="BMS" w:date="2025-03-11T00:23:00Z">
              <w:r w:rsidRPr="004B4096">
                <w:rPr>
                  <w:sz w:val="22"/>
                </w:rPr>
                <w:delText>B</w:delText>
              </w:r>
            </w:del>
            <w:ins w:id="581" w:author="BMS" w:date="2025-03-11T00:23:00Z">
              <w:r w:rsidRPr="004B4096">
                <w:rPr>
                  <w:sz w:val="22"/>
                </w:rPr>
                <w:t>b</w:t>
              </w:r>
            </w:ins>
            <w:r w:rsidRPr="004B4096">
              <w:rPr>
                <w:sz w:val="22"/>
              </w:rPr>
              <w:t>uprenorfina C</w:t>
            </w:r>
            <w:r w:rsidRPr="004B4096">
              <w:rPr>
                <w:sz w:val="22"/>
                <w:vertAlign w:val="subscript"/>
              </w:rPr>
              <w:t>max</w:t>
            </w:r>
            <w:r w:rsidRPr="004B4096">
              <w:rPr>
                <w:sz w:val="22"/>
              </w:rPr>
              <w:t>: ↔</w:t>
            </w:r>
          </w:p>
          <w:p w14:paraId="388DBD09" w14:textId="77777777" w:rsidR="0008536E" w:rsidRPr="004B4096" w:rsidRDefault="0008536E" w:rsidP="0008536E">
            <w:pPr>
              <w:pStyle w:val="Default"/>
              <w:tabs>
                <w:tab w:val="left" w:pos="567"/>
              </w:tabs>
              <w:rPr>
                <w:sz w:val="22"/>
              </w:rPr>
            </w:pPr>
            <w:del w:id="582" w:author="BMS" w:date="2025-03-11T00:23:00Z">
              <w:r w:rsidRPr="004B4096">
                <w:rPr>
                  <w:sz w:val="22"/>
                </w:rPr>
                <w:delText>B</w:delText>
              </w:r>
            </w:del>
            <w:ins w:id="583" w:author="BMS" w:date="2025-03-11T00:23:00Z">
              <w:r w:rsidRPr="004B4096">
                <w:rPr>
                  <w:sz w:val="22"/>
                </w:rPr>
                <w:t>b</w:t>
              </w:r>
            </w:ins>
            <w:r w:rsidRPr="004B4096">
              <w:rPr>
                <w:sz w:val="22"/>
              </w:rPr>
              <w:t>uprenorfina C</w:t>
            </w:r>
            <w:r w:rsidRPr="004B4096">
              <w:rPr>
                <w:sz w:val="22"/>
                <w:vertAlign w:val="subscript"/>
              </w:rPr>
              <w:t>min</w:t>
            </w:r>
            <w:r w:rsidRPr="004B4096">
              <w:rPr>
                <w:sz w:val="22"/>
              </w:rPr>
              <w:t>: ↑66%</w:t>
            </w:r>
          </w:p>
          <w:p w14:paraId="3099D8AA" w14:textId="77777777" w:rsidR="0008536E" w:rsidRPr="00371B95" w:rsidRDefault="0008536E" w:rsidP="0008536E">
            <w:pPr>
              <w:pStyle w:val="EMEABodyText"/>
            </w:pPr>
          </w:p>
          <w:p w14:paraId="1919B5CC" w14:textId="77777777" w:rsidR="0008536E" w:rsidRPr="004B4096" w:rsidRDefault="0008536E" w:rsidP="0008536E">
            <w:pPr>
              <w:pStyle w:val="EMEABodyText"/>
            </w:pPr>
            <w:del w:id="584" w:author="BMS" w:date="2025-03-11T00:23:00Z">
              <w:r w:rsidRPr="004B4096">
                <w:delText>N</w:delText>
              </w:r>
            </w:del>
            <w:ins w:id="585" w:author="BMS" w:date="2025-03-11T00:23:00Z">
              <w:r w:rsidRPr="004B4096">
                <w:t>n</w:t>
              </w:r>
            </w:ins>
            <w:r w:rsidRPr="004B4096">
              <w:t>aloxona AUC: ↓28%</w:t>
            </w:r>
          </w:p>
          <w:p w14:paraId="0A6003E4" w14:textId="77777777" w:rsidR="0008536E" w:rsidRPr="004B4096" w:rsidRDefault="0008536E" w:rsidP="0008536E">
            <w:pPr>
              <w:pStyle w:val="EMEABodyText"/>
            </w:pPr>
            <w:del w:id="586" w:author="BMS" w:date="2025-03-11T00:24:00Z">
              <w:r w:rsidRPr="004B4096">
                <w:delText>N</w:delText>
              </w:r>
            </w:del>
            <w:ins w:id="587" w:author="BMS" w:date="2025-03-11T00:24:00Z">
              <w:r w:rsidRPr="004B4096">
                <w:t>n</w:t>
              </w:r>
            </w:ins>
            <w:r w:rsidRPr="004B4096">
              <w:t>aloxona C</w:t>
            </w:r>
            <w:r w:rsidRPr="004B4096">
              <w:rPr>
                <w:vertAlign w:val="subscript"/>
              </w:rPr>
              <w:t>max</w:t>
            </w:r>
            <w:r w:rsidRPr="004B4096">
              <w:t>: ↓28%</w:t>
            </w:r>
          </w:p>
          <w:p w14:paraId="2081FED2" w14:textId="77777777" w:rsidR="0008536E" w:rsidRPr="00371B95" w:rsidRDefault="0008536E" w:rsidP="0008536E">
            <w:pPr>
              <w:pStyle w:val="EMEABodyText"/>
            </w:pPr>
          </w:p>
          <w:p w14:paraId="383E6868" w14:textId="36199296" w:rsidR="0008536E" w:rsidRPr="004B4096" w:rsidRDefault="0008536E" w:rsidP="0008536E">
            <w:pPr>
              <w:pStyle w:val="EMEABodyText"/>
            </w:pPr>
            <w:r w:rsidRPr="004B4096">
              <w:t>El mecanismo de interacción es la inhibición del CYP3A4 por cobicistat.</w:t>
            </w:r>
          </w:p>
        </w:tc>
        <w:tc>
          <w:tcPr>
            <w:tcW w:w="3118" w:type="dxa"/>
            <w:vMerge/>
            <w:shd w:val="clear" w:color="auto" w:fill="auto"/>
          </w:tcPr>
          <w:p w14:paraId="4D38428F" w14:textId="77777777" w:rsidR="0008536E" w:rsidRPr="00371B95" w:rsidRDefault="0008536E" w:rsidP="0008536E">
            <w:pPr>
              <w:pStyle w:val="EMEABodyText"/>
            </w:pPr>
          </w:p>
        </w:tc>
      </w:tr>
      <w:tr w:rsidR="0008536E" w:rsidRPr="004B4096" w14:paraId="043E5592" w14:textId="77777777" w:rsidTr="006762C3">
        <w:trPr>
          <w:cantSplit/>
          <w:trHeight w:val="57"/>
        </w:trPr>
        <w:tc>
          <w:tcPr>
            <w:tcW w:w="3293" w:type="dxa"/>
            <w:shd w:val="clear" w:color="auto" w:fill="auto"/>
          </w:tcPr>
          <w:p w14:paraId="15D82A7E" w14:textId="77777777" w:rsidR="0008536E" w:rsidRPr="004B4096" w:rsidRDefault="0008536E" w:rsidP="0008536E">
            <w:pPr>
              <w:pStyle w:val="EMEABodyText"/>
              <w:rPr>
                <w:b/>
              </w:rPr>
            </w:pPr>
            <w:del w:id="588" w:author="BMS" w:date="2025-03-11T00:24:00Z">
              <w:r w:rsidRPr="004B4096">
                <w:rPr>
                  <w:b/>
                </w:rPr>
                <w:delText>M</w:delText>
              </w:r>
            </w:del>
            <w:ins w:id="589" w:author="BMS" w:date="2025-03-11T00:24:00Z">
              <w:r w:rsidRPr="004B4096">
                <w:rPr>
                  <w:b/>
                </w:rPr>
                <w:t>m</w:t>
              </w:r>
            </w:ins>
            <w:r w:rsidRPr="004B4096">
              <w:rPr>
                <w:b/>
              </w:rPr>
              <w:t>etadona, dosis de mantenimiento estable</w:t>
            </w:r>
          </w:p>
          <w:p w14:paraId="714D474F" w14:textId="20E2DB73" w:rsidR="0008536E" w:rsidRPr="004B4096" w:rsidRDefault="0008536E" w:rsidP="0008536E">
            <w:pPr>
              <w:pStyle w:val="EMEABodyText"/>
            </w:pPr>
            <w:r w:rsidRPr="004B4096">
              <w:t>(atazanavir 400 mg una vez al día)</w:t>
            </w:r>
          </w:p>
        </w:tc>
        <w:tc>
          <w:tcPr>
            <w:tcW w:w="3336" w:type="dxa"/>
            <w:shd w:val="clear" w:color="auto" w:fill="auto"/>
          </w:tcPr>
          <w:p w14:paraId="3CB59B75" w14:textId="1900F801" w:rsidR="0008536E" w:rsidRPr="004B4096" w:rsidRDefault="0008536E" w:rsidP="0008536E">
            <w:pPr>
              <w:pStyle w:val="EMEABodyText"/>
            </w:pPr>
            <w:r w:rsidRPr="004B4096">
              <w:t>No se observó ningún efecto significativo en las concentraciones de metadona cuando se administró de forma conjunta con atazanavir. Dado que cobicistat ha demostrado que no tiene ningún efecto significativo sobre las concentraciones de metadona, no se espera interacción si la metadona se administra de forma conjunta con EVOTAZ.</w:t>
            </w:r>
          </w:p>
        </w:tc>
        <w:tc>
          <w:tcPr>
            <w:tcW w:w="3118" w:type="dxa"/>
            <w:shd w:val="clear" w:color="auto" w:fill="auto"/>
          </w:tcPr>
          <w:p w14:paraId="5BAC8384" w14:textId="394FE69D" w:rsidR="0008536E" w:rsidRPr="004B4096" w:rsidRDefault="0008536E" w:rsidP="0008536E">
            <w:pPr>
              <w:pStyle w:val="EMEABodyText"/>
            </w:pPr>
            <w:r w:rsidRPr="004B4096">
              <w:t>No es necesario un ajuste de dosis si la metadona se administra de forma conjunta con EVOTAZ.</w:t>
            </w:r>
          </w:p>
        </w:tc>
      </w:tr>
      <w:tr w:rsidR="00C221D4" w:rsidRPr="004B4096" w14:paraId="5AB0D946" w14:textId="77777777" w:rsidTr="0008536E">
        <w:trPr>
          <w:cantSplit/>
          <w:trHeight w:val="57"/>
        </w:trPr>
        <w:tc>
          <w:tcPr>
            <w:tcW w:w="9747" w:type="dxa"/>
            <w:gridSpan w:val="3"/>
            <w:shd w:val="clear" w:color="auto" w:fill="auto"/>
          </w:tcPr>
          <w:p w14:paraId="666563C1" w14:textId="77777777" w:rsidR="00604B83" w:rsidRPr="004B4096" w:rsidRDefault="007A0A3F" w:rsidP="00D50984">
            <w:pPr>
              <w:keepNext/>
            </w:pPr>
            <w:r w:rsidRPr="004B4096">
              <w:rPr>
                <w:b/>
              </w:rPr>
              <w:t>HIPERTENSIÓN ARTERIAL PULMONAR</w:t>
            </w:r>
          </w:p>
        </w:tc>
      </w:tr>
      <w:tr w:rsidR="00C221D4" w:rsidRPr="004B4096" w14:paraId="181D6720" w14:textId="77777777" w:rsidTr="0008536E">
        <w:trPr>
          <w:cantSplit/>
          <w:trHeight w:val="57"/>
        </w:trPr>
        <w:tc>
          <w:tcPr>
            <w:tcW w:w="9747" w:type="dxa"/>
            <w:gridSpan w:val="3"/>
            <w:shd w:val="clear" w:color="auto" w:fill="auto"/>
          </w:tcPr>
          <w:p w14:paraId="4D8C3D6D" w14:textId="77777777" w:rsidR="00604B83" w:rsidRPr="004B4096" w:rsidRDefault="007A0A3F" w:rsidP="00D50984">
            <w:pPr>
              <w:keepNext/>
            </w:pPr>
            <w:r w:rsidRPr="004B4096">
              <w:rPr>
                <w:i/>
              </w:rPr>
              <w:t>Inhibidores de la PDE5</w:t>
            </w:r>
          </w:p>
        </w:tc>
      </w:tr>
      <w:tr w:rsidR="0008536E" w:rsidRPr="004B4096" w14:paraId="4C9EC99B" w14:textId="77777777" w:rsidTr="006762C3">
        <w:trPr>
          <w:cantSplit/>
          <w:trHeight w:val="57"/>
        </w:trPr>
        <w:tc>
          <w:tcPr>
            <w:tcW w:w="3293" w:type="dxa"/>
            <w:shd w:val="clear" w:color="auto" w:fill="auto"/>
          </w:tcPr>
          <w:p w14:paraId="3B09F903" w14:textId="4B2B10DE" w:rsidR="0008536E" w:rsidRPr="004B4096" w:rsidRDefault="0008536E" w:rsidP="0008536E">
            <w:pPr>
              <w:rPr>
                <w:b/>
              </w:rPr>
            </w:pPr>
            <w:del w:id="590" w:author="BMS" w:date="2025-03-11T00:25:00Z">
              <w:r w:rsidRPr="004B4096">
                <w:rPr>
                  <w:b/>
                </w:rPr>
                <w:delText>S</w:delText>
              </w:r>
            </w:del>
            <w:ins w:id="591" w:author="BMS" w:date="2025-03-11T00:25:00Z">
              <w:r w:rsidRPr="004B4096">
                <w:rPr>
                  <w:b/>
                </w:rPr>
                <w:t>s</w:t>
              </w:r>
            </w:ins>
            <w:r w:rsidRPr="004B4096">
              <w:rPr>
                <w:b/>
              </w:rPr>
              <w:t>ildenafilo</w:t>
            </w:r>
          </w:p>
        </w:tc>
        <w:tc>
          <w:tcPr>
            <w:tcW w:w="3336" w:type="dxa"/>
            <w:shd w:val="clear" w:color="auto" w:fill="auto"/>
          </w:tcPr>
          <w:p w14:paraId="155B2769" w14:textId="77777777" w:rsidR="0008536E" w:rsidRPr="004B4096" w:rsidRDefault="0008536E" w:rsidP="0008536E">
            <w:r w:rsidRPr="004B4096">
              <w:t>La administración conjunta con EVOTAZ puede producir un aumento en las concentraciones del inhibidor de la PDE5 y un aumento de los acontecimientos adversos asociados al inhibidor de la PDE5.</w:t>
            </w:r>
          </w:p>
          <w:p w14:paraId="65039A9E" w14:textId="77777777" w:rsidR="0008536E" w:rsidRPr="00371B95" w:rsidRDefault="0008536E" w:rsidP="0008536E"/>
          <w:p w14:paraId="78037675" w14:textId="564F976F" w:rsidR="0008536E" w:rsidRPr="004B4096" w:rsidRDefault="0008536E" w:rsidP="0008536E">
            <w:r w:rsidRPr="004B4096">
              <w:t>El mecanismo de interacción es la inhibición del CYP3A4 por atazanavir y cobicistat.</w:t>
            </w:r>
          </w:p>
        </w:tc>
        <w:tc>
          <w:tcPr>
            <w:tcW w:w="3118" w:type="dxa"/>
            <w:shd w:val="clear" w:color="auto" w:fill="auto"/>
          </w:tcPr>
          <w:p w14:paraId="37E44E5B" w14:textId="051878B6" w:rsidR="0008536E" w:rsidRPr="004B4096" w:rsidRDefault="0008536E" w:rsidP="0008536E">
            <w:pPr>
              <w:rPr>
                <w:spacing w:val="-5"/>
              </w:rPr>
            </w:pPr>
            <w:r w:rsidRPr="004B4096">
              <w:t>No se ha establecido una dosis segura y eficaz en combinación con EVOTAZ cuando sildenafilo se utiliza para el tratamiento de la hipertensión arterial pulmonar. Sildenafilo está contraindicado cuando se utiliza para el tratamiento de la hipertensión arterial pulmonar (ver sección 4.3).</w:t>
            </w:r>
          </w:p>
        </w:tc>
      </w:tr>
      <w:tr w:rsidR="00C221D4" w:rsidRPr="004B4096" w14:paraId="2DBAA705" w14:textId="77777777" w:rsidTr="0008536E">
        <w:trPr>
          <w:cantSplit/>
          <w:trHeight w:val="57"/>
        </w:trPr>
        <w:tc>
          <w:tcPr>
            <w:tcW w:w="9747" w:type="dxa"/>
            <w:gridSpan w:val="3"/>
            <w:shd w:val="clear" w:color="auto" w:fill="auto"/>
          </w:tcPr>
          <w:p w14:paraId="02A92344" w14:textId="77777777" w:rsidR="00581F6C" w:rsidRPr="004B4096" w:rsidRDefault="007A0A3F" w:rsidP="0091176B">
            <w:pPr>
              <w:pStyle w:val="EMEABodyText"/>
              <w:keepNext/>
            </w:pPr>
            <w:r w:rsidRPr="004B4096">
              <w:rPr>
                <w:b/>
              </w:rPr>
              <w:lastRenderedPageBreak/>
              <w:t>SEDANTES/HIPNÓTICOS</w:t>
            </w:r>
          </w:p>
        </w:tc>
      </w:tr>
      <w:tr w:rsidR="0008536E" w:rsidRPr="004B4096" w14:paraId="6485B3D6" w14:textId="77777777" w:rsidTr="006762C3">
        <w:trPr>
          <w:cantSplit/>
          <w:trHeight w:val="57"/>
        </w:trPr>
        <w:tc>
          <w:tcPr>
            <w:tcW w:w="3293" w:type="dxa"/>
            <w:shd w:val="clear" w:color="auto" w:fill="auto"/>
          </w:tcPr>
          <w:p w14:paraId="3DDF749F" w14:textId="0056BECD" w:rsidR="0008536E" w:rsidRPr="004B4096" w:rsidRDefault="0008536E" w:rsidP="00007EDB">
            <w:pPr>
              <w:pStyle w:val="Bold11pt"/>
              <w:keepNext w:val="0"/>
            </w:pPr>
            <w:del w:id="592" w:author="BMS" w:date="2025-03-11T00:25:00Z">
              <w:r w:rsidRPr="004B4096">
                <w:delText>M</w:delText>
              </w:r>
            </w:del>
            <w:ins w:id="593" w:author="BMS" w:date="2025-03-11T00:25:00Z">
              <w:r w:rsidRPr="004B4096">
                <w:t>m</w:t>
              </w:r>
            </w:ins>
            <w:r w:rsidRPr="004B4096">
              <w:t>idazolam</w:t>
            </w:r>
          </w:p>
          <w:p w14:paraId="3EB0CBB8" w14:textId="48C0FDF6" w:rsidR="0008536E" w:rsidRPr="004B4096" w:rsidRDefault="0008536E" w:rsidP="00007EDB">
            <w:pPr>
              <w:pStyle w:val="Bold11pt"/>
              <w:keepNext w:val="0"/>
            </w:pPr>
            <w:del w:id="594" w:author="BMS" w:date="2025-03-11T00:25:00Z">
              <w:r w:rsidRPr="004B4096">
                <w:delText>T</w:delText>
              </w:r>
            </w:del>
            <w:ins w:id="595" w:author="BMS" w:date="2025-03-11T00:25:00Z">
              <w:r w:rsidRPr="004B4096">
                <w:t>t</w:t>
              </w:r>
            </w:ins>
            <w:r w:rsidRPr="004B4096">
              <w:t>riazolam</w:t>
            </w:r>
          </w:p>
        </w:tc>
        <w:tc>
          <w:tcPr>
            <w:tcW w:w="3336" w:type="dxa"/>
            <w:shd w:val="clear" w:color="auto" w:fill="auto"/>
          </w:tcPr>
          <w:p w14:paraId="1F842BFC" w14:textId="4BF51FAE" w:rsidR="0008536E" w:rsidRPr="004B4096" w:rsidRDefault="0008536E" w:rsidP="00007EDB">
            <w:pPr>
              <w:pStyle w:val="EMEABodyText"/>
            </w:pPr>
            <w:r w:rsidRPr="004B4096">
              <w:t>Midazolam y triazolam se metabolizan extensamente mediante el CYP3A4. La administración conjunta con EVOTAZ puede producir un aumento elevado en la concentración de estas benzodiazepinas. En base a los datos observados con otros inhibidores del CYP3A4, se espera que las concentraciones plasmáticas de midazolam sean significativamente mayores cuando midazolam se administra por vía oral. Los datos sobre la utilización concomitante de midazolam por vía parenteral con otros inhibidores de la proteasa sugieren un posible aumento de 3</w:t>
            </w:r>
            <w:r w:rsidRPr="004B4096">
              <w:noBreakHyphen/>
              <w:t>4 veces en los niveles plasmáticos de midazolam.</w:t>
            </w:r>
          </w:p>
        </w:tc>
        <w:tc>
          <w:tcPr>
            <w:tcW w:w="3118" w:type="dxa"/>
            <w:shd w:val="clear" w:color="auto" w:fill="auto"/>
          </w:tcPr>
          <w:p w14:paraId="2C9829BB" w14:textId="682E93B8" w:rsidR="0008536E" w:rsidRPr="004B4096" w:rsidRDefault="0008536E" w:rsidP="00007EDB">
            <w:pPr>
              <w:pStyle w:val="EMEABodyText"/>
            </w:pPr>
            <w:r w:rsidRPr="004B4096">
              <w:t>EVOTAZ no se debe administrar de forma conjunta con triazolam ni con midazolam por vía oral (ver sección 4.3), mientras que se debe tener precaución con la administración de forma conjunta de EVOTAZ y midazolam por vía parenteral. Si EVOTAZ se administra de forma conjunta con midazolam por vía parenteral, se debe realizar en una Unidad de Cuidados Intensivos (UCI) o en un entorno similar que asegure una estrecha monitorización clínica y un manejo médico adecuado en caso de depresión respiratoria y/o sedación prolongada. Se debe considerar un ajuste de la dosis de midazolam, especialmente si se administra más de una dosis única de midazolam.</w:t>
            </w:r>
          </w:p>
        </w:tc>
      </w:tr>
      <w:tr w:rsidR="0008536E" w:rsidRPr="004B4096" w14:paraId="45C66EF9" w14:textId="77777777" w:rsidTr="006762C3">
        <w:trPr>
          <w:cantSplit/>
          <w:trHeight w:val="57"/>
        </w:trPr>
        <w:tc>
          <w:tcPr>
            <w:tcW w:w="3293" w:type="dxa"/>
            <w:shd w:val="clear" w:color="auto" w:fill="auto"/>
          </w:tcPr>
          <w:p w14:paraId="59CAFA8A" w14:textId="40D66367" w:rsidR="0008536E" w:rsidRPr="004B4096" w:rsidRDefault="0008536E" w:rsidP="00D0508C">
            <w:pPr>
              <w:pStyle w:val="Bold11pt"/>
            </w:pPr>
            <w:del w:id="596" w:author="BMS" w:date="2025-03-11T00:26:00Z">
              <w:r w:rsidRPr="004B4096">
                <w:delText>B</w:delText>
              </w:r>
            </w:del>
            <w:ins w:id="597" w:author="BMS" w:date="2025-03-11T00:26:00Z">
              <w:r w:rsidRPr="004B4096">
                <w:t>b</w:t>
              </w:r>
            </w:ins>
            <w:r w:rsidRPr="004B4096">
              <w:t>uspirona</w:t>
            </w:r>
          </w:p>
          <w:p w14:paraId="5AFA7193" w14:textId="003ED371" w:rsidR="0008536E" w:rsidRPr="004B4096" w:rsidRDefault="0008536E" w:rsidP="00D0508C">
            <w:pPr>
              <w:pStyle w:val="Bold11pt"/>
            </w:pPr>
            <w:del w:id="598" w:author="BMS" w:date="2025-03-11T00:26:00Z">
              <w:r w:rsidRPr="004B4096">
                <w:delText>C</w:delText>
              </w:r>
            </w:del>
            <w:ins w:id="599" w:author="BMS" w:date="2025-03-11T00:26:00Z">
              <w:r w:rsidRPr="004B4096">
                <w:t>c</w:t>
              </w:r>
            </w:ins>
            <w:r w:rsidRPr="004B4096">
              <w:t>lorazepato</w:t>
            </w:r>
          </w:p>
          <w:p w14:paraId="54E3EE64" w14:textId="18C3C443" w:rsidR="0008536E" w:rsidRPr="004B4096" w:rsidRDefault="0008536E" w:rsidP="00D0508C">
            <w:pPr>
              <w:pStyle w:val="Bold11pt"/>
            </w:pPr>
            <w:del w:id="600" w:author="BMS" w:date="2025-03-11T00:26:00Z">
              <w:r w:rsidRPr="004B4096">
                <w:delText>D</w:delText>
              </w:r>
            </w:del>
            <w:ins w:id="601" w:author="BMS" w:date="2025-03-11T00:26:00Z">
              <w:r w:rsidRPr="004B4096">
                <w:t>d</w:t>
              </w:r>
            </w:ins>
            <w:r w:rsidRPr="004B4096">
              <w:t>iazepam</w:t>
            </w:r>
          </w:p>
          <w:p w14:paraId="473D51F0" w14:textId="00B1649A" w:rsidR="0008536E" w:rsidRPr="004B4096" w:rsidRDefault="0008536E" w:rsidP="00D0508C">
            <w:pPr>
              <w:pStyle w:val="Bold11pt"/>
            </w:pPr>
            <w:del w:id="602" w:author="BMS" w:date="2025-03-11T00:27:00Z">
              <w:r w:rsidRPr="004B4096">
                <w:delText>E</w:delText>
              </w:r>
            </w:del>
            <w:ins w:id="603" w:author="BMS" w:date="2025-03-11T00:27:00Z">
              <w:r w:rsidRPr="004B4096">
                <w:t>e</w:t>
              </w:r>
            </w:ins>
            <w:r w:rsidRPr="004B4096">
              <w:t>stazolam</w:t>
            </w:r>
          </w:p>
          <w:p w14:paraId="167D3556" w14:textId="7F3B8DAF" w:rsidR="0008536E" w:rsidRPr="004B4096" w:rsidRDefault="0008536E" w:rsidP="00D0508C">
            <w:pPr>
              <w:pStyle w:val="Bold11pt"/>
            </w:pPr>
            <w:del w:id="604" w:author="BMS" w:date="2025-03-11T00:27:00Z">
              <w:r w:rsidRPr="004B4096">
                <w:delText>F</w:delText>
              </w:r>
            </w:del>
            <w:ins w:id="605" w:author="BMS" w:date="2025-03-11T00:27:00Z">
              <w:r w:rsidRPr="004B4096">
                <w:t>f</w:t>
              </w:r>
            </w:ins>
            <w:r w:rsidRPr="004B4096">
              <w:t>lurazepam</w:t>
            </w:r>
          </w:p>
          <w:p w14:paraId="0A9CCCE1" w14:textId="4F2C75D0" w:rsidR="0008536E" w:rsidRPr="004B4096" w:rsidRDefault="0008536E" w:rsidP="00007EDB">
            <w:pPr>
              <w:pStyle w:val="Bold11pt"/>
              <w:rPr>
                <w:iCs/>
              </w:rPr>
            </w:pPr>
            <w:del w:id="606" w:author="BMS" w:date="2025-03-11T00:27:00Z">
              <w:r w:rsidRPr="004B4096">
                <w:delText>Z</w:delText>
              </w:r>
            </w:del>
            <w:ins w:id="607" w:author="BMS" w:date="2025-03-11T00:27:00Z">
              <w:r w:rsidRPr="004B4096">
                <w:t>z</w:t>
              </w:r>
            </w:ins>
            <w:r w:rsidRPr="004B4096">
              <w:t>olpidem</w:t>
            </w:r>
          </w:p>
        </w:tc>
        <w:tc>
          <w:tcPr>
            <w:tcW w:w="3336" w:type="dxa"/>
            <w:shd w:val="clear" w:color="auto" w:fill="auto"/>
          </w:tcPr>
          <w:p w14:paraId="1E7B8E48" w14:textId="77777777" w:rsidR="0008536E" w:rsidRPr="004B4096" w:rsidRDefault="0008536E" w:rsidP="0008536E">
            <w:pPr>
              <w:pStyle w:val="Default"/>
              <w:rPr>
                <w:sz w:val="22"/>
                <w:szCs w:val="22"/>
              </w:rPr>
            </w:pPr>
            <w:r w:rsidRPr="004B4096">
              <w:rPr>
                <w:sz w:val="22"/>
              </w:rPr>
              <w:t>Las concentraciones de estos sedantes/hipnóticos pueden aumentar cuando se administran de forma conjunta con EVOTAZ.</w:t>
            </w:r>
          </w:p>
          <w:p w14:paraId="050E1F06" w14:textId="77777777" w:rsidR="0008536E" w:rsidRPr="00371B95" w:rsidRDefault="0008536E" w:rsidP="0008536E">
            <w:pPr>
              <w:pStyle w:val="EMEABodyText"/>
            </w:pPr>
          </w:p>
          <w:p w14:paraId="22513612" w14:textId="09C8EBDF" w:rsidR="0008536E" w:rsidRPr="004B4096" w:rsidRDefault="0008536E" w:rsidP="0008536E">
            <w:pPr>
              <w:pStyle w:val="EMEABodyText"/>
            </w:pPr>
            <w:r w:rsidRPr="004B4096">
              <w:t>El mecanismo de interacción es la inhibición del CYP3A4 por cobicistat.</w:t>
            </w:r>
          </w:p>
        </w:tc>
        <w:tc>
          <w:tcPr>
            <w:tcW w:w="3118" w:type="dxa"/>
            <w:shd w:val="clear" w:color="auto" w:fill="auto"/>
          </w:tcPr>
          <w:p w14:paraId="7C0D7072" w14:textId="77777777" w:rsidR="0008536E" w:rsidRPr="004B4096" w:rsidRDefault="0008536E" w:rsidP="0008536E">
            <w:pPr>
              <w:pStyle w:val="Default"/>
              <w:rPr>
                <w:sz w:val="22"/>
                <w:szCs w:val="22"/>
              </w:rPr>
            </w:pPr>
            <w:r w:rsidRPr="004B4096">
              <w:rPr>
                <w:sz w:val="22"/>
              </w:rPr>
              <w:t>Para estos sedantes/hipnóticos, puede ser necesario una reducción de la dosis y se recomienda la monitorización de la concentración.</w:t>
            </w:r>
          </w:p>
          <w:p w14:paraId="6A8D3210" w14:textId="77777777" w:rsidR="0008536E" w:rsidRPr="00371B95" w:rsidRDefault="0008536E" w:rsidP="0008536E">
            <w:pPr>
              <w:pStyle w:val="EMEABodyText"/>
            </w:pPr>
          </w:p>
        </w:tc>
      </w:tr>
      <w:tr w:rsidR="00C221D4" w:rsidRPr="004B4096" w14:paraId="46BE2A3B" w14:textId="77777777" w:rsidTr="0008536E">
        <w:trPr>
          <w:cantSplit/>
          <w:trHeight w:val="57"/>
        </w:trPr>
        <w:tc>
          <w:tcPr>
            <w:tcW w:w="9747" w:type="dxa"/>
            <w:gridSpan w:val="3"/>
            <w:shd w:val="clear" w:color="auto" w:fill="auto"/>
          </w:tcPr>
          <w:p w14:paraId="689C1428" w14:textId="77777777" w:rsidR="00581F6C" w:rsidRPr="004B4096" w:rsidRDefault="007A0A3F" w:rsidP="00D50984">
            <w:pPr>
              <w:pStyle w:val="Default"/>
              <w:keepNext/>
              <w:rPr>
                <w:sz w:val="22"/>
              </w:rPr>
            </w:pPr>
            <w:r w:rsidRPr="004B4096">
              <w:rPr>
                <w:b/>
                <w:sz w:val="22"/>
              </w:rPr>
              <w:t>AGENTES DE MOTILIDAD GASTROINTESTINAL</w:t>
            </w:r>
          </w:p>
        </w:tc>
      </w:tr>
      <w:tr w:rsidR="0008536E" w:rsidRPr="004B4096" w14:paraId="4C8F5498" w14:textId="77777777" w:rsidTr="006762C3">
        <w:trPr>
          <w:cantSplit/>
          <w:trHeight w:val="57"/>
        </w:trPr>
        <w:tc>
          <w:tcPr>
            <w:tcW w:w="3293" w:type="dxa"/>
            <w:shd w:val="clear" w:color="auto" w:fill="auto"/>
          </w:tcPr>
          <w:p w14:paraId="08670243" w14:textId="68813BEA" w:rsidR="0008536E" w:rsidRPr="004B4096" w:rsidRDefault="0008536E" w:rsidP="0008536E">
            <w:pPr>
              <w:pStyle w:val="Default"/>
              <w:keepNext/>
              <w:tabs>
                <w:tab w:val="left" w:pos="567"/>
              </w:tabs>
              <w:rPr>
                <w:b/>
                <w:sz w:val="22"/>
                <w:szCs w:val="22"/>
              </w:rPr>
            </w:pPr>
            <w:del w:id="608" w:author="BMS" w:date="2025-03-11T00:27:00Z">
              <w:r w:rsidRPr="004B4096">
                <w:rPr>
                  <w:b/>
                  <w:sz w:val="22"/>
                </w:rPr>
                <w:delText>C</w:delText>
              </w:r>
            </w:del>
            <w:ins w:id="609" w:author="BMS" w:date="2025-03-11T00:27:00Z">
              <w:r w:rsidRPr="004B4096">
                <w:rPr>
                  <w:b/>
                  <w:sz w:val="22"/>
                </w:rPr>
                <w:t>c</w:t>
              </w:r>
            </w:ins>
            <w:r w:rsidRPr="004B4096">
              <w:rPr>
                <w:b/>
                <w:sz w:val="22"/>
              </w:rPr>
              <w:t>isaprida</w:t>
            </w:r>
          </w:p>
        </w:tc>
        <w:tc>
          <w:tcPr>
            <w:tcW w:w="3336" w:type="dxa"/>
            <w:shd w:val="clear" w:color="auto" w:fill="auto"/>
          </w:tcPr>
          <w:p w14:paraId="72CE7C3C" w14:textId="16292B0C" w:rsidR="0008536E" w:rsidRPr="004B4096" w:rsidRDefault="0008536E" w:rsidP="0008536E">
            <w:pPr>
              <w:pStyle w:val="Default"/>
              <w:rPr>
                <w:sz w:val="22"/>
                <w:szCs w:val="22"/>
              </w:rPr>
            </w:pPr>
            <w:r w:rsidRPr="004B4096">
              <w:rPr>
                <w:sz w:val="22"/>
              </w:rPr>
              <w:t>No se debe utilizar EVOTAZ en combinación con medicamentos que son sustratos del CYP3A4 y que tienen un margen terapéutico estrecho.</w:t>
            </w:r>
          </w:p>
        </w:tc>
        <w:tc>
          <w:tcPr>
            <w:tcW w:w="3118" w:type="dxa"/>
            <w:shd w:val="clear" w:color="auto" w:fill="auto"/>
          </w:tcPr>
          <w:p w14:paraId="7680F6F7" w14:textId="768227BB" w:rsidR="0008536E" w:rsidRPr="004B4096" w:rsidRDefault="0008536E" w:rsidP="0008536E">
            <w:pPr>
              <w:pStyle w:val="Default"/>
              <w:rPr>
                <w:sz w:val="22"/>
                <w:szCs w:val="22"/>
              </w:rPr>
            </w:pPr>
            <w:r w:rsidRPr="004B4096">
              <w:rPr>
                <w:sz w:val="22"/>
              </w:rPr>
              <w:t>La administración conjunta de EVOTAZ y cisaprida está contraindicada (ver sección 4.3).</w:t>
            </w:r>
          </w:p>
        </w:tc>
      </w:tr>
    </w:tbl>
    <w:p w14:paraId="31AD3698" w14:textId="77777777" w:rsidR="00D577CD" w:rsidRPr="00371B95" w:rsidRDefault="00D577CD" w:rsidP="00D50984">
      <w:pPr>
        <w:pStyle w:val="EMEABodyText"/>
        <w:rPr>
          <w:noProof/>
        </w:rPr>
      </w:pPr>
    </w:p>
    <w:p w14:paraId="5D1423DB" w14:textId="77777777" w:rsidR="00D577CD" w:rsidRPr="004B4096" w:rsidRDefault="007A0A3F" w:rsidP="00D50984">
      <w:pPr>
        <w:pStyle w:val="EMEABodyText"/>
        <w:keepNext/>
        <w:rPr>
          <w:u w:val="single"/>
        </w:rPr>
      </w:pPr>
      <w:r w:rsidRPr="004B4096">
        <w:rPr>
          <w:u w:val="single"/>
        </w:rPr>
        <w:t>Población pediátrica</w:t>
      </w:r>
    </w:p>
    <w:p w14:paraId="68B08310" w14:textId="77777777" w:rsidR="00554B78" w:rsidRPr="00371B95" w:rsidRDefault="00554B78" w:rsidP="00D50984">
      <w:pPr>
        <w:pStyle w:val="EMEABodyText"/>
        <w:keepNext/>
        <w:rPr>
          <w:i/>
          <w:noProof/>
          <w:u w:val="single"/>
        </w:rPr>
      </w:pPr>
    </w:p>
    <w:p w14:paraId="56A0FC57" w14:textId="77777777" w:rsidR="00D577CD" w:rsidRPr="004B4096" w:rsidRDefault="007A0A3F" w:rsidP="00D50984">
      <w:pPr>
        <w:pStyle w:val="EMEABodyText"/>
      </w:pPr>
      <w:r w:rsidRPr="004B4096">
        <w:t>Los estudios de interacciones se han realizado sólo en adultos.</w:t>
      </w:r>
    </w:p>
    <w:p w14:paraId="78FD7549" w14:textId="77777777" w:rsidR="00D577CD" w:rsidRPr="00371B95" w:rsidRDefault="00D577CD" w:rsidP="00D50984">
      <w:pPr>
        <w:pStyle w:val="EMEABodyText"/>
      </w:pPr>
    </w:p>
    <w:p w14:paraId="2E897000" w14:textId="77777777" w:rsidR="00D577CD" w:rsidRPr="004B4096" w:rsidRDefault="007A0A3F" w:rsidP="00D50984">
      <w:pPr>
        <w:pStyle w:val="EMEAHeading2"/>
        <w:keepLines w:val="0"/>
        <w:outlineLvl w:val="9"/>
        <w:rPr>
          <w:noProof/>
        </w:rPr>
      </w:pPr>
      <w:r w:rsidRPr="004B4096">
        <w:t>4.6</w:t>
      </w:r>
      <w:r w:rsidRPr="004B4096">
        <w:tab/>
        <w:t>Fertilidad, embarazo y lactancia</w:t>
      </w:r>
    </w:p>
    <w:p w14:paraId="699A7ADA" w14:textId="77777777" w:rsidR="00D577CD" w:rsidRPr="00371B95" w:rsidRDefault="00D577CD" w:rsidP="00D50984">
      <w:pPr>
        <w:pStyle w:val="EMEABodyText"/>
        <w:keepNext/>
        <w:rPr>
          <w:noProof/>
        </w:rPr>
      </w:pPr>
    </w:p>
    <w:p w14:paraId="6667E8A4" w14:textId="77777777" w:rsidR="00D577CD" w:rsidRPr="004B4096" w:rsidRDefault="007A0A3F" w:rsidP="00D50984">
      <w:pPr>
        <w:pStyle w:val="EMEABodyText"/>
        <w:keepNext/>
        <w:rPr>
          <w:noProof/>
          <w:u w:val="single"/>
        </w:rPr>
      </w:pPr>
      <w:r w:rsidRPr="004B4096">
        <w:rPr>
          <w:u w:val="single"/>
        </w:rPr>
        <w:t>Embarazo</w:t>
      </w:r>
    </w:p>
    <w:p w14:paraId="3B54C78D" w14:textId="77777777" w:rsidR="00554B78" w:rsidRPr="00371B95" w:rsidRDefault="00554B78" w:rsidP="00D50984">
      <w:pPr>
        <w:pStyle w:val="EMEABodyText"/>
        <w:keepNext/>
        <w:rPr>
          <w:noProof/>
        </w:rPr>
      </w:pPr>
    </w:p>
    <w:p w14:paraId="3E783C3F" w14:textId="24C39411" w:rsidR="003B107B" w:rsidRPr="004B4096" w:rsidRDefault="007A0A3F" w:rsidP="00D50984">
      <w:pPr>
        <w:pStyle w:val="EMEABodyText"/>
        <w:rPr>
          <w:noProof/>
        </w:rPr>
      </w:pPr>
      <w:r w:rsidRPr="004B4096">
        <w:t>No se recomienda utilizar EVOTAZ durante el embarazo, y no se debe iniciar su uso en pacientes embarazadas; se recomienda el uso de un régimen alternativo (ver secciones 4.2 y 4.4). Esto se debe a una exposición sustancialmente menor a cobicistat y, en consecuencia, a una menor exposición a los agentes antirretrovirales administrados conjuntamente, incluido atazanavir, durante el segundo y tercer trimestres del embarazo, en comparación con el postparto.</w:t>
      </w:r>
    </w:p>
    <w:p w14:paraId="25AC166E" w14:textId="77777777" w:rsidR="00D577CD" w:rsidRPr="00371B95" w:rsidRDefault="00D577CD" w:rsidP="00D50984">
      <w:pPr>
        <w:pStyle w:val="EMEABodyText"/>
      </w:pPr>
    </w:p>
    <w:p w14:paraId="55E52FC2" w14:textId="49BBDCC2" w:rsidR="003B107B" w:rsidRPr="004B4096" w:rsidRDefault="007A0A3F" w:rsidP="00D50984">
      <w:pPr>
        <w:pStyle w:val="EMEABodyText"/>
        <w:rPr>
          <w:noProof/>
        </w:rPr>
      </w:pPr>
      <w:r w:rsidRPr="004B4096">
        <w:t>Los estudios realizados en animales con EVOTAZ son insuficientes en términos de toxicidad para la reproducción (ver sección 5.3).</w:t>
      </w:r>
    </w:p>
    <w:p w14:paraId="54660F59" w14:textId="77777777" w:rsidR="00D577CD" w:rsidRPr="00371B95" w:rsidRDefault="00D577CD" w:rsidP="00D50984">
      <w:pPr>
        <w:pStyle w:val="EMEABodyText"/>
        <w:rPr>
          <w:noProof/>
        </w:rPr>
      </w:pPr>
    </w:p>
    <w:p w14:paraId="6A67BC6B" w14:textId="77777777" w:rsidR="00D577CD" w:rsidRPr="004B4096" w:rsidRDefault="007A0A3F" w:rsidP="00D50984">
      <w:pPr>
        <w:pStyle w:val="EMEABodyText"/>
        <w:keepNext/>
        <w:rPr>
          <w:noProof/>
          <w:u w:val="single"/>
        </w:rPr>
      </w:pPr>
      <w:r w:rsidRPr="004B4096">
        <w:rPr>
          <w:u w:val="single"/>
        </w:rPr>
        <w:t>Lactancia</w:t>
      </w:r>
    </w:p>
    <w:p w14:paraId="28B45513" w14:textId="77777777" w:rsidR="00554B78" w:rsidRPr="00371B95" w:rsidRDefault="00554B78" w:rsidP="00D50984">
      <w:pPr>
        <w:pStyle w:val="EMEABodyText"/>
        <w:keepNext/>
        <w:rPr>
          <w:noProof/>
          <w:u w:val="single"/>
        </w:rPr>
      </w:pPr>
    </w:p>
    <w:p w14:paraId="4A3C0D18" w14:textId="2BB982B8" w:rsidR="00D41E14" w:rsidRPr="004B4096" w:rsidRDefault="007A0A3F" w:rsidP="008E4CA8">
      <w:pPr>
        <w:pStyle w:val="EMEABodyText"/>
      </w:pPr>
      <w:r w:rsidRPr="004B4096">
        <w:t>Se ha detectado atazanavir, un componente activo de EVOTAZ, en la leche materna. Se desconoce si cobicistat/metabolitos se excretan en la leche materna. Los estudios en animales han mostrado que cobicistat/metabolitos se excretan en la leche. Teniendo en cuenta la posibilidad de transmisión del VIH y de reacciones adversas graves en niños lactantes, se debe advertir a las madres que no den el pecho si están tomando EVOTAZ.</w:t>
      </w:r>
    </w:p>
    <w:p w14:paraId="46675FCB" w14:textId="4460A238" w:rsidR="00074471" w:rsidRPr="00371B95" w:rsidRDefault="00074471" w:rsidP="00D50984">
      <w:pPr>
        <w:pStyle w:val="EMEABodyText"/>
      </w:pPr>
    </w:p>
    <w:p w14:paraId="06D2BCFA" w14:textId="77777777" w:rsidR="00D577CD" w:rsidRPr="004B4096" w:rsidRDefault="007A0A3F" w:rsidP="00ED7A46">
      <w:pPr>
        <w:pStyle w:val="EMEABodyText"/>
        <w:keepNext/>
        <w:rPr>
          <w:noProof/>
          <w:u w:val="single"/>
        </w:rPr>
      </w:pPr>
      <w:r w:rsidRPr="004B4096">
        <w:rPr>
          <w:u w:val="single"/>
        </w:rPr>
        <w:t>Fertilidad</w:t>
      </w:r>
    </w:p>
    <w:p w14:paraId="5DA86835" w14:textId="77777777" w:rsidR="00554B78" w:rsidRPr="00371B95" w:rsidRDefault="00554B78" w:rsidP="00ED7A46">
      <w:pPr>
        <w:pStyle w:val="EMEABodyText"/>
        <w:keepNext/>
        <w:rPr>
          <w:noProof/>
          <w:u w:val="single"/>
        </w:rPr>
      </w:pPr>
    </w:p>
    <w:p w14:paraId="20B2AB99" w14:textId="77777777" w:rsidR="00D577CD" w:rsidRPr="004B4096" w:rsidRDefault="007A0A3F" w:rsidP="00D50984">
      <w:pPr>
        <w:pStyle w:val="EMEABodyText"/>
        <w:rPr>
          <w:noProof/>
        </w:rPr>
      </w:pPr>
      <w:r w:rsidRPr="004B4096">
        <w:t>No se ha estudiado el efecto de EVOTAZ sobre la fertilidad en humanos. En un estudio de fertilidad preclínica y de desarrollo embrionario temprano realizado en ratas, atazanavir alteró el ciclo menstrual sin efectos sobre el apareamiento o la fertilidad (ver sección 5.3). No se dispone de datos en humanos sobre el efecto de cobicistat sobre la fertilidad. Los estudios realizados en animales no sugieren efectos perjudiciales de cobicistat sobre la fertilidad.</w:t>
      </w:r>
    </w:p>
    <w:p w14:paraId="016DC71B" w14:textId="77777777" w:rsidR="00D577CD" w:rsidRPr="00371B95" w:rsidRDefault="00D577CD" w:rsidP="00D50984">
      <w:pPr>
        <w:pStyle w:val="EMEABodyText"/>
        <w:rPr>
          <w:noProof/>
        </w:rPr>
      </w:pPr>
    </w:p>
    <w:p w14:paraId="6B7C04F6" w14:textId="77777777" w:rsidR="00D577CD" w:rsidRPr="004B4096" w:rsidRDefault="007A0A3F" w:rsidP="00D50984">
      <w:pPr>
        <w:pStyle w:val="EMEAHeading2"/>
        <w:keepLines w:val="0"/>
        <w:outlineLvl w:val="9"/>
        <w:rPr>
          <w:noProof/>
        </w:rPr>
      </w:pPr>
      <w:r w:rsidRPr="004B4096">
        <w:t>4.7</w:t>
      </w:r>
      <w:r w:rsidRPr="004B4096">
        <w:tab/>
        <w:t>Efectos sobre la capacidad para conducir y utilizar máquinas</w:t>
      </w:r>
    </w:p>
    <w:p w14:paraId="0FD74D61" w14:textId="77777777" w:rsidR="00D577CD" w:rsidRPr="00371B95" w:rsidRDefault="00D577CD" w:rsidP="00ED7A46">
      <w:pPr>
        <w:pStyle w:val="EMEABodyText"/>
        <w:keepNext/>
        <w:rPr>
          <w:noProof/>
        </w:rPr>
      </w:pPr>
    </w:p>
    <w:p w14:paraId="51C03291" w14:textId="1F4E96D5" w:rsidR="001958B8" w:rsidRPr="004B4096" w:rsidRDefault="007A0A3F" w:rsidP="00D50984">
      <w:pPr>
        <w:pStyle w:val="EMEABodyText"/>
        <w:rPr>
          <w:noProof/>
        </w:rPr>
      </w:pPr>
      <w:r w:rsidRPr="004B4096">
        <w:t>EVOTAZ ejerce una influencia pequeña sobre la capacidad para conducir y utilizar máquinas. Pueden producirse mareos después de la administración de pautas de tratamiento que contengan atazanavir y cobicistat (ver sección 4.8).</w:t>
      </w:r>
    </w:p>
    <w:p w14:paraId="5560C495" w14:textId="77777777" w:rsidR="00A70029" w:rsidRPr="00371B95" w:rsidRDefault="00A70029" w:rsidP="00D50984">
      <w:pPr>
        <w:pStyle w:val="EMEABodyText"/>
        <w:rPr>
          <w:noProof/>
        </w:rPr>
      </w:pPr>
    </w:p>
    <w:p w14:paraId="7C627525" w14:textId="77777777" w:rsidR="00D577CD" w:rsidRPr="004B4096" w:rsidRDefault="007A0A3F" w:rsidP="00D50984">
      <w:pPr>
        <w:pStyle w:val="EMEAHeading2"/>
        <w:keepLines w:val="0"/>
        <w:outlineLvl w:val="9"/>
        <w:rPr>
          <w:noProof/>
        </w:rPr>
      </w:pPr>
      <w:r w:rsidRPr="004B4096">
        <w:t>4.8</w:t>
      </w:r>
      <w:r w:rsidRPr="004B4096">
        <w:tab/>
        <w:t>Reacciones adversas</w:t>
      </w:r>
    </w:p>
    <w:p w14:paraId="683517A8" w14:textId="77777777" w:rsidR="0039244C" w:rsidRPr="00371B95" w:rsidRDefault="0039244C" w:rsidP="00ED7A46">
      <w:pPr>
        <w:pStyle w:val="EMEABodyText"/>
        <w:keepNext/>
        <w:rPr>
          <w:bCs/>
          <w:noProof/>
        </w:rPr>
      </w:pPr>
    </w:p>
    <w:p w14:paraId="57D974C0" w14:textId="77777777" w:rsidR="00D577CD" w:rsidRPr="004B4096" w:rsidRDefault="007A0A3F" w:rsidP="00D50984">
      <w:pPr>
        <w:pStyle w:val="EMEABodyText"/>
        <w:keepNext/>
        <w:rPr>
          <w:noProof/>
          <w:u w:val="single"/>
        </w:rPr>
      </w:pPr>
      <w:r w:rsidRPr="004B4096">
        <w:rPr>
          <w:u w:val="single"/>
        </w:rPr>
        <w:t>Resumen del perfil de seguridad</w:t>
      </w:r>
    </w:p>
    <w:p w14:paraId="4C60D918" w14:textId="77777777" w:rsidR="0098423D" w:rsidRPr="00371B95" w:rsidRDefault="0098423D" w:rsidP="00D50984">
      <w:pPr>
        <w:pStyle w:val="EMEABodyText"/>
        <w:keepNext/>
        <w:rPr>
          <w:noProof/>
          <w:u w:val="single"/>
        </w:rPr>
      </w:pPr>
    </w:p>
    <w:p w14:paraId="3A754469" w14:textId="77777777" w:rsidR="0030748D" w:rsidRPr="004B4096" w:rsidRDefault="007A0A3F" w:rsidP="00B95C82">
      <w:pPr>
        <w:pStyle w:val="EMEABodyText"/>
      </w:pPr>
      <w:r w:rsidRPr="004B4096">
        <w:t>El perfil de seguridad general de EVOTAZ se basa en los datos disponibles de ensayos clínicos realizados con atazanavir, atazanavir potenciado con cobicistat o ritonavir, y de datos posteriores a la comercialización.</w:t>
      </w:r>
    </w:p>
    <w:p w14:paraId="3FCE500E" w14:textId="77777777" w:rsidR="0030748D" w:rsidRPr="00371B95" w:rsidRDefault="0030748D" w:rsidP="00D50984">
      <w:pPr>
        <w:pStyle w:val="EMEABodyText"/>
      </w:pPr>
    </w:p>
    <w:p w14:paraId="68E1EFBE" w14:textId="77777777" w:rsidR="0030748D" w:rsidRPr="004B4096" w:rsidRDefault="007A0A3F" w:rsidP="00D50984">
      <w:pPr>
        <w:pStyle w:val="EMEABodyText"/>
      </w:pPr>
      <w:r w:rsidRPr="004B4096">
        <w:t>Como EVOTAZ contiene atazanavir y cobicistat, cabe esperar las reacciones adversas asociadas a cada uno de los componentes individuales.</w:t>
      </w:r>
    </w:p>
    <w:p w14:paraId="3EB730E1" w14:textId="77777777" w:rsidR="00A70029" w:rsidRPr="00371B95" w:rsidRDefault="00A70029" w:rsidP="00D50984">
      <w:pPr>
        <w:pStyle w:val="EMEABodyText"/>
      </w:pPr>
    </w:p>
    <w:p w14:paraId="323A04F6" w14:textId="77777777" w:rsidR="00D41E14" w:rsidRPr="004B4096" w:rsidRDefault="007A0A3F" w:rsidP="00D50984">
      <w:pPr>
        <w:pStyle w:val="EMEABodyText"/>
      </w:pPr>
      <w:r w:rsidRPr="004B4096">
        <w:t>En un estudio fase III (GS</w:t>
      </w:r>
      <w:r w:rsidRPr="004B4096">
        <w:noBreakHyphen/>
        <w:t>US</w:t>
      </w:r>
      <w:r w:rsidRPr="004B4096">
        <w:noBreakHyphen/>
        <w:t>216</w:t>
      </w:r>
      <w:r w:rsidRPr="004B4096">
        <w:noBreakHyphen/>
        <w:t>0114), las reacciones adversas notificadas con más frecuencia en el grupo de atazanavir potenciado con cobicistat se asociaron con niveles elevados de bilirrubina (ver Tabla 2).</w:t>
      </w:r>
    </w:p>
    <w:p w14:paraId="2DE73E53" w14:textId="7CCF27E2" w:rsidR="00696C04" w:rsidRPr="00371B95" w:rsidRDefault="00696C04" w:rsidP="00D50984">
      <w:pPr>
        <w:pStyle w:val="EMEABodyText"/>
      </w:pPr>
    </w:p>
    <w:p w14:paraId="1B4EAEBA" w14:textId="58B3879C" w:rsidR="00696C04" w:rsidRPr="004B4096" w:rsidRDefault="007A0A3F" w:rsidP="00D50984">
      <w:pPr>
        <w:pStyle w:val="EMEABodyText"/>
        <w:rPr>
          <w:noProof/>
        </w:rPr>
      </w:pPr>
      <w:r w:rsidRPr="004B4096">
        <w:t>En dos ensayos controlados, donde los pacientes recibieron atazanavir en monoterapia (400 mg una vez al día) o atazanavir (300 mg al día) potenciado con ritonavir (100 mg al día), las reacciones adversas notificadas con más frecuencia fueron náuseas, diarrea e ictericia. En la mayoría de los casos, la ictericia se notificó entre unos pocos días y unos pocos meses después del inicio del tratamiento (ver sección 4.4).</w:t>
      </w:r>
    </w:p>
    <w:p w14:paraId="58A6B9D9" w14:textId="77777777" w:rsidR="00833569" w:rsidRPr="00371B95" w:rsidRDefault="00833569" w:rsidP="00D50984">
      <w:pPr>
        <w:pStyle w:val="EMEABodyText"/>
      </w:pPr>
    </w:p>
    <w:p w14:paraId="0F34A189" w14:textId="77777777" w:rsidR="00833569" w:rsidRPr="004B4096" w:rsidRDefault="007A0A3F" w:rsidP="00D50984">
      <w:pPr>
        <w:pStyle w:val="EMEABodyText"/>
      </w:pPr>
      <w:r w:rsidRPr="004B4096">
        <w:t>Se ha notificado enfermedad renal crónica en pacientes infectados por VIH tratados con atazanavir, con o sin ritonavir, durante la vigilancia poscomercialización (ver sección 4.4).</w:t>
      </w:r>
    </w:p>
    <w:p w14:paraId="7125C73A" w14:textId="77777777" w:rsidR="007C7AC6" w:rsidRPr="00371B95" w:rsidRDefault="007C7AC6" w:rsidP="00D50984">
      <w:pPr>
        <w:pStyle w:val="EMEABodyText"/>
      </w:pPr>
    </w:p>
    <w:p w14:paraId="515900B1" w14:textId="77777777" w:rsidR="00D577CD" w:rsidRPr="004B4096" w:rsidRDefault="007A0A3F" w:rsidP="00B95C82">
      <w:pPr>
        <w:pStyle w:val="EMEABodyText"/>
        <w:keepNext/>
        <w:rPr>
          <w:noProof/>
          <w:u w:val="single"/>
        </w:rPr>
      </w:pPr>
      <w:r w:rsidRPr="004B4096">
        <w:rPr>
          <w:u w:val="single"/>
        </w:rPr>
        <w:t>Tabla de reacciones adversas</w:t>
      </w:r>
    </w:p>
    <w:p w14:paraId="5E7C739F" w14:textId="77777777" w:rsidR="00D577CD" w:rsidRPr="00371B95" w:rsidRDefault="00D577CD" w:rsidP="00B95C82">
      <w:pPr>
        <w:pStyle w:val="EMEABodyText"/>
        <w:keepNext/>
        <w:rPr>
          <w:noProof/>
        </w:rPr>
      </w:pPr>
    </w:p>
    <w:p w14:paraId="19855355" w14:textId="685FCD58" w:rsidR="00D41E14" w:rsidRPr="004B4096" w:rsidRDefault="007A0A3F" w:rsidP="00D50984">
      <w:pPr>
        <w:pStyle w:val="EMEABodyText"/>
      </w:pPr>
      <w:r w:rsidRPr="004B4096">
        <w:t>Las reacciones adversas se enumeran según la clasificación por órganos y sistemas y la frecuencia: muy frecuentes (≥ 1/10), frecuentes (≥ 1/100 a &lt; 1/10), poco frecuentes (≥ 1/1.000 a &lt; 1/100) y raras (≥ 1/10.000 a &lt; 1/1.000). Las reacciones adversas se enumeran en orden decreciente de gravedad dentro de cada categoría de frecuencia.</w:t>
      </w:r>
    </w:p>
    <w:p w14:paraId="46D628B6" w14:textId="76DD0E95" w:rsidR="00266FC2" w:rsidRPr="00371B95" w:rsidRDefault="00266FC2" w:rsidP="00D50984">
      <w:pPr>
        <w:pStyle w:val="EMEABodyText"/>
        <w:rPr>
          <w:noProof/>
        </w:rPr>
      </w:pPr>
    </w:p>
    <w:p w14:paraId="20E4B106" w14:textId="0A4C876A" w:rsidR="00D577CD" w:rsidRPr="004B4096" w:rsidRDefault="007A0A3F" w:rsidP="005148E9">
      <w:pPr>
        <w:pStyle w:val="EMEAHeading2"/>
        <w:keepLines w:val="0"/>
        <w:tabs>
          <w:tab w:val="clear" w:pos="567"/>
        </w:tabs>
        <w:ind w:left="1418" w:hanging="1418"/>
        <w:outlineLvl w:val="9"/>
        <w:rPr>
          <w:noProof/>
        </w:rPr>
      </w:pPr>
      <w:r w:rsidRPr="004B4096">
        <w:lastRenderedPageBreak/>
        <w:t>Tabla 2:</w:t>
      </w:r>
      <w:r w:rsidRPr="004B4096">
        <w:tab/>
        <w:t>Resumen de reacciones adversas</w:t>
      </w:r>
    </w:p>
    <w:p w14:paraId="00680408" w14:textId="77777777" w:rsidR="00D577CD" w:rsidRPr="004B4096" w:rsidRDefault="00D577CD" w:rsidP="00D50984">
      <w:pPr>
        <w:pStyle w:val="EMEABodyText"/>
        <w:keepNext/>
        <w:rPr>
          <w:noProof/>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170"/>
        <w:gridCol w:w="7009"/>
      </w:tblGrid>
      <w:tr w:rsidR="00C221D4" w:rsidRPr="004B4096" w14:paraId="5466E5AB" w14:textId="77777777" w:rsidTr="001B1909">
        <w:trPr>
          <w:cantSplit/>
          <w:trHeight w:val="57"/>
          <w:tblHeader/>
        </w:trPr>
        <w:tc>
          <w:tcPr>
            <w:tcW w:w="2170" w:type="dxa"/>
            <w:shd w:val="clear" w:color="auto" w:fill="auto"/>
            <w:vAlign w:val="center"/>
          </w:tcPr>
          <w:p w14:paraId="316F5A02" w14:textId="77777777" w:rsidR="00D577CD" w:rsidRPr="004B4096" w:rsidRDefault="007A0A3F" w:rsidP="00D50984">
            <w:pPr>
              <w:keepNext/>
              <w:autoSpaceDE w:val="0"/>
              <w:autoSpaceDN w:val="0"/>
              <w:adjustRightInd w:val="0"/>
              <w:rPr>
                <w:b/>
                <w:noProof/>
              </w:rPr>
            </w:pPr>
            <w:r w:rsidRPr="004B4096">
              <w:rPr>
                <w:b/>
              </w:rPr>
              <w:t>Clasificación por Órganos y Sistemas</w:t>
            </w:r>
          </w:p>
          <w:p w14:paraId="17DCD3ED" w14:textId="77777777" w:rsidR="00D577CD" w:rsidRPr="004B4096" w:rsidRDefault="007A0A3F" w:rsidP="00D50984">
            <w:pPr>
              <w:keepNext/>
              <w:autoSpaceDE w:val="0"/>
              <w:autoSpaceDN w:val="0"/>
              <w:adjustRightInd w:val="0"/>
              <w:ind w:left="170"/>
              <w:rPr>
                <w:b/>
                <w:noProof/>
              </w:rPr>
            </w:pPr>
            <w:r w:rsidRPr="004B4096">
              <w:rPr>
                <w:b/>
              </w:rPr>
              <w:t>Frecuencia</w:t>
            </w:r>
          </w:p>
        </w:tc>
        <w:tc>
          <w:tcPr>
            <w:tcW w:w="7009" w:type="dxa"/>
            <w:shd w:val="clear" w:color="auto" w:fill="auto"/>
            <w:vAlign w:val="center"/>
          </w:tcPr>
          <w:p w14:paraId="0DBADAC1" w14:textId="77777777" w:rsidR="00D577CD" w:rsidRPr="004B4096" w:rsidRDefault="007A0A3F" w:rsidP="00D50984">
            <w:pPr>
              <w:keepNext/>
              <w:autoSpaceDE w:val="0"/>
              <w:autoSpaceDN w:val="0"/>
              <w:adjustRightInd w:val="0"/>
              <w:jc w:val="center"/>
              <w:rPr>
                <w:b/>
                <w:noProof/>
              </w:rPr>
            </w:pPr>
            <w:r w:rsidRPr="004B4096">
              <w:rPr>
                <w:b/>
              </w:rPr>
              <w:t>Reacciones adversas</w:t>
            </w:r>
          </w:p>
        </w:tc>
      </w:tr>
      <w:tr w:rsidR="00C221D4" w:rsidRPr="004B4096" w14:paraId="47AB7221" w14:textId="77777777" w:rsidTr="001B1909">
        <w:trPr>
          <w:cantSplit/>
          <w:trHeight w:val="57"/>
        </w:trPr>
        <w:tc>
          <w:tcPr>
            <w:tcW w:w="9179" w:type="dxa"/>
            <w:gridSpan w:val="2"/>
            <w:shd w:val="clear" w:color="auto" w:fill="auto"/>
          </w:tcPr>
          <w:p w14:paraId="0A85BCDF" w14:textId="77777777" w:rsidR="00D577CD" w:rsidRPr="004B4096" w:rsidRDefault="007A0A3F" w:rsidP="00D50984">
            <w:pPr>
              <w:keepNext/>
              <w:autoSpaceDE w:val="0"/>
              <w:autoSpaceDN w:val="0"/>
              <w:adjustRightInd w:val="0"/>
              <w:jc w:val="both"/>
              <w:rPr>
                <w:i/>
                <w:noProof/>
              </w:rPr>
            </w:pPr>
            <w:r w:rsidRPr="004B4096">
              <w:rPr>
                <w:i/>
              </w:rPr>
              <w:t>Trastornos del sistema inmunológico</w:t>
            </w:r>
          </w:p>
        </w:tc>
      </w:tr>
      <w:tr w:rsidR="00C221D4" w:rsidRPr="004B4096" w14:paraId="1926ECBA" w14:textId="77777777" w:rsidTr="001B1909">
        <w:trPr>
          <w:cantSplit/>
          <w:trHeight w:val="57"/>
        </w:trPr>
        <w:tc>
          <w:tcPr>
            <w:tcW w:w="2170" w:type="dxa"/>
            <w:shd w:val="clear" w:color="auto" w:fill="auto"/>
          </w:tcPr>
          <w:p w14:paraId="174641E5" w14:textId="77777777" w:rsidR="00D577CD" w:rsidRPr="004B4096" w:rsidRDefault="007A0A3F" w:rsidP="0091176B">
            <w:pPr>
              <w:keepNext/>
              <w:autoSpaceDE w:val="0"/>
              <w:autoSpaceDN w:val="0"/>
              <w:adjustRightInd w:val="0"/>
              <w:ind w:left="170"/>
              <w:jc w:val="both"/>
              <w:rPr>
                <w:noProof/>
              </w:rPr>
            </w:pPr>
            <w:r w:rsidRPr="004B4096">
              <w:t>poco frecuentes</w:t>
            </w:r>
          </w:p>
        </w:tc>
        <w:tc>
          <w:tcPr>
            <w:tcW w:w="7009" w:type="dxa"/>
            <w:shd w:val="clear" w:color="auto" w:fill="auto"/>
          </w:tcPr>
          <w:p w14:paraId="7D5AA2DD" w14:textId="77777777" w:rsidR="00D577CD" w:rsidRPr="004B4096" w:rsidRDefault="007A0A3F" w:rsidP="0091176B">
            <w:pPr>
              <w:keepNext/>
              <w:autoSpaceDE w:val="0"/>
              <w:autoSpaceDN w:val="0"/>
              <w:adjustRightInd w:val="0"/>
              <w:jc w:val="both"/>
              <w:rPr>
                <w:noProof/>
              </w:rPr>
            </w:pPr>
            <w:r w:rsidRPr="004B4096">
              <w:t>hipersensibilidad</w:t>
            </w:r>
          </w:p>
        </w:tc>
      </w:tr>
      <w:tr w:rsidR="00C221D4" w:rsidRPr="004B4096" w14:paraId="0FFBBEEE" w14:textId="77777777" w:rsidTr="001B1909">
        <w:trPr>
          <w:cantSplit/>
          <w:trHeight w:val="57"/>
        </w:trPr>
        <w:tc>
          <w:tcPr>
            <w:tcW w:w="9179" w:type="dxa"/>
            <w:gridSpan w:val="2"/>
            <w:shd w:val="clear" w:color="auto" w:fill="auto"/>
          </w:tcPr>
          <w:p w14:paraId="0554598A" w14:textId="77777777" w:rsidR="00D577CD" w:rsidRPr="004B4096" w:rsidRDefault="007A0A3F" w:rsidP="00D50984">
            <w:pPr>
              <w:keepNext/>
              <w:autoSpaceDE w:val="0"/>
              <w:autoSpaceDN w:val="0"/>
              <w:adjustRightInd w:val="0"/>
              <w:jc w:val="both"/>
              <w:rPr>
                <w:i/>
                <w:noProof/>
              </w:rPr>
            </w:pPr>
            <w:r w:rsidRPr="004B4096">
              <w:rPr>
                <w:i/>
              </w:rPr>
              <w:t>Trastornos del metabolismo y de la nutrición</w:t>
            </w:r>
          </w:p>
        </w:tc>
      </w:tr>
      <w:tr w:rsidR="00C221D4" w:rsidRPr="004B4096" w14:paraId="0D6C7328" w14:textId="77777777" w:rsidTr="001B1909">
        <w:trPr>
          <w:cantSplit/>
          <w:trHeight w:val="57"/>
        </w:trPr>
        <w:tc>
          <w:tcPr>
            <w:tcW w:w="2170" w:type="dxa"/>
            <w:shd w:val="clear" w:color="auto" w:fill="auto"/>
          </w:tcPr>
          <w:p w14:paraId="47D861FD" w14:textId="77777777" w:rsidR="00D577CD" w:rsidRPr="004B4096" w:rsidRDefault="007A0A3F" w:rsidP="00D50984">
            <w:pPr>
              <w:pStyle w:val="Indented"/>
              <w:rPr>
                <w:noProof/>
              </w:rPr>
            </w:pPr>
            <w:r w:rsidRPr="004B4096">
              <w:t>frecuentes</w:t>
            </w:r>
          </w:p>
        </w:tc>
        <w:tc>
          <w:tcPr>
            <w:tcW w:w="7009" w:type="dxa"/>
            <w:shd w:val="clear" w:color="auto" w:fill="auto"/>
          </w:tcPr>
          <w:p w14:paraId="53340339" w14:textId="77777777" w:rsidR="00D577CD" w:rsidRPr="004B4096" w:rsidRDefault="007A0A3F" w:rsidP="00D50984">
            <w:pPr>
              <w:keepNext/>
              <w:autoSpaceDE w:val="0"/>
              <w:autoSpaceDN w:val="0"/>
              <w:adjustRightInd w:val="0"/>
              <w:rPr>
                <w:noProof/>
              </w:rPr>
            </w:pPr>
            <w:r w:rsidRPr="004B4096">
              <w:t>aumento del apetito</w:t>
            </w:r>
          </w:p>
        </w:tc>
      </w:tr>
      <w:tr w:rsidR="00C221D4" w:rsidRPr="004B4096" w14:paraId="4CD1EEA0" w14:textId="77777777" w:rsidTr="001B1909">
        <w:trPr>
          <w:cantSplit/>
          <w:trHeight w:val="57"/>
        </w:trPr>
        <w:tc>
          <w:tcPr>
            <w:tcW w:w="2170" w:type="dxa"/>
            <w:shd w:val="clear" w:color="auto" w:fill="auto"/>
          </w:tcPr>
          <w:p w14:paraId="148A8A05" w14:textId="77777777" w:rsidR="00D577CD" w:rsidRPr="004B4096" w:rsidRDefault="007A0A3F" w:rsidP="00D50984">
            <w:pPr>
              <w:pStyle w:val="Indented"/>
              <w:keepNext w:val="0"/>
              <w:rPr>
                <w:noProof/>
              </w:rPr>
            </w:pPr>
            <w:r w:rsidRPr="004B4096">
              <w:t>poco frecuentes</w:t>
            </w:r>
          </w:p>
        </w:tc>
        <w:tc>
          <w:tcPr>
            <w:tcW w:w="7009" w:type="dxa"/>
            <w:shd w:val="clear" w:color="auto" w:fill="auto"/>
          </w:tcPr>
          <w:p w14:paraId="21DD960B" w14:textId="4F84232E" w:rsidR="00D577CD" w:rsidRPr="004B4096" w:rsidRDefault="007A0A3F" w:rsidP="00D50984">
            <w:pPr>
              <w:autoSpaceDE w:val="0"/>
              <w:autoSpaceDN w:val="0"/>
              <w:adjustRightInd w:val="0"/>
              <w:rPr>
                <w:noProof/>
              </w:rPr>
            </w:pPr>
            <w:r w:rsidRPr="004B4096">
              <w:t>disminución de peso, aumento de peso, anorexia</w:t>
            </w:r>
          </w:p>
        </w:tc>
      </w:tr>
      <w:tr w:rsidR="00C221D4" w:rsidRPr="004B4096" w14:paraId="4DEFE018" w14:textId="77777777" w:rsidTr="001B1909">
        <w:trPr>
          <w:cantSplit/>
          <w:trHeight w:val="57"/>
        </w:trPr>
        <w:tc>
          <w:tcPr>
            <w:tcW w:w="9179" w:type="dxa"/>
            <w:gridSpan w:val="2"/>
            <w:shd w:val="clear" w:color="auto" w:fill="auto"/>
          </w:tcPr>
          <w:p w14:paraId="2CBC46AB" w14:textId="77777777" w:rsidR="00D577CD" w:rsidRPr="004B4096" w:rsidRDefault="007A0A3F" w:rsidP="00D50984">
            <w:pPr>
              <w:keepNext/>
              <w:autoSpaceDE w:val="0"/>
              <w:autoSpaceDN w:val="0"/>
              <w:adjustRightInd w:val="0"/>
              <w:jc w:val="both"/>
              <w:rPr>
                <w:i/>
                <w:noProof/>
              </w:rPr>
            </w:pPr>
            <w:r w:rsidRPr="004B4096">
              <w:rPr>
                <w:i/>
              </w:rPr>
              <w:t>Trastornos psiquiátricos</w:t>
            </w:r>
          </w:p>
        </w:tc>
      </w:tr>
      <w:tr w:rsidR="00C221D4" w:rsidRPr="004B4096" w14:paraId="268A0E1E" w14:textId="77777777" w:rsidTr="001B1909">
        <w:trPr>
          <w:cantSplit/>
          <w:trHeight w:val="57"/>
        </w:trPr>
        <w:tc>
          <w:tcPr>
            <w:tcW w:w="2170" w:type="dxa"/>
            <w:shd w:val="clear" w:color="auto" w:fill="auto"/>
          </w:tcPr>
          <w:p w14:paraId="0674C79F" w14:textId="77777777" w:rsidR="00D577CD" w:rsidRPr="004B4096" w:rsidRDefault="007A0A3F" w:rsidP="00D50984">
            <w:pPr>
              <w:pStyle w:val="Indented"/>
              <w:rPr>
                <w:noProof/>
              </w:rPr>
            </w:pPr>
            <w:r w:rsidRPr="004B4096">
              <w:t>frecuentes</w:t>
            </w:r>
          </w:p>
        </w:tc>
        <w:tc>
          <w:tcPr>
            <w:tcW w:w="7009" w:type="dxa"/>
            <w:shd w:val="clear" w:color="auto" w:fill="auto"/>
          </w:tcPr>
          <w:p w14:paraId="491ADC81" w14:textId="77777777" w:rsidR="00266FC2" w:rsidRPr="004B4096" w:rsidRDefault="007A0A3F" w:rsidP="00D50984">
            <w:pPr>
              <w:keepNext/>
              <w:autoSpaceDE w:val="0"/>
              <w:autoSpaceDN w:val="0"/>
              <w:adjustRightInd w:val="0"/>
              <w:rPr>
                <w:noProof/>
              </w:rPr>
            </w:pPr>
            <w:r w:rsidRPr="004B4096">
              <w:t>insomnio, sueños anormales</w:t>
            </w:r>
          </w:p>
        </w:tc>
      </w:tr>
      <w:tr w:rsidR="00C221D4" w:rsidRPr="004B4096" w14:paraId="4403BF0D" w14:textId="77777777" w:rsidTr="001B1909">
        <w:trPr>
          <w:cantSplit/>
          <w:trHeight w:val="57"/>
        </w:trPr>
        <w:tc>
          <w:tcPr>
            <w:tcW w:w="2170" w:type="dxa"/>
            <w:shd w:val="clear" w:color="auto" w:fill="auto"/>
          </w:tcPr>
          <w:p w14:paraId="194C52CB" w14:textId="77777777" w:rsidR="00D577CD" w:rsidRPr="004B4096" w:rsidRDefault="007A0A3F" w:rsidP="00D50984">
            <w:pPr>
              <w:pStyle w:val="Indented"/>
              <w:keepNext w:val="0"/>
              <w:rPr>
                <w:noProof/>
              </w:rPr>
            </w:pPr>
            <w:r w:rsidRPr="004B4096">
              <w:t>poco frecuentes</w:t>
            </w:r>
          </w:p>
        </w:tc>
        <w:tc>
          <w:tcPr>
            <w:tcW w:w="7009" w:type="dxa"/>
            <w:shd w:val="clear" w:color="auto" w:fill="auto"/>
          </w:tcPr>
          <w:p w14:paraId="2010EA93" w14:textId="1B46704F" w:rsidR="00D577CD" w:rsidRPr="004B4096" w:rsidRDefault="007A0A3F" w:rsidP="00D50984">
            <w:pPr>
              <w:keepNext/>
              <w:autoSpaceDE w:val="0"/>
              <w:autoSpaceDN w:val="0"/>
              <w:adjustRightInd w:val="0"/>
              <w:rPr>
                <w:noProof/>
              </w:rPr>
            </w:pPr>
            <w:r w:rsidRPr="004B4096">
              <w:t>depresión, trastorno del sueño, desorientación, ansiedad</w:t>
            </w:r>
          </w:p>
        </w:tc>
      </w:tr>
      <w:tr w:rsidR="00C221D4" w:rsidRPr="004B4096" w14:paraId="4E0EF55D" w14:textId="77777777" w:rsidTr="001B1909">
        <w:trPr>
          <w:cantSplit/>
          <w:trHeight w:val="57"/>
        </w:trPr>
        <w:tc>
          <w:tcPr>
            <w:tcW w:w="9179" w:type="dxa"/>
            <w:gridSpan w:val="2"/>
            <w:shd w:val="clear" w:color="auto" w:fill="auto"/>
          </w:tcPr>
          <w:p w14:paraId="5EC531A8" w14:textId="77777777" w:rsidR="00D577CD" w:rsidRPr="004B4096" w:rsidRDefault="007A0A3F" w:rsidP="00D50984">
            <w:pPr>
              <w:keepNext/>
              <w:autoSpaceDE w:val="0"/>
              <w:autoSpaceDN w:val="0"/>
              <w:adjustRightInd w:val="0"/>
              <w:jc w:val="both"/>
              <w:rPr>
                <w:i/>
                <w:noProof/>
              </w:rPr>
            </w:pPr>
            <w:r w:rsidRPr="004B4096">
              <w:rPr>
                <w:i/>
              </w:rPr>
              <w:t>Trastornos del sistema nervioso</w:t>
            </w:r>
          </w:p>
        </w:tc>
      </w:tr>
      <w:tr w:rsidR="00C221D4" w:rsidRPr="004B4096" w14:paraId="490AA198" w14:textId="77777777" w:rsidTr="001B1909">
        <w:trPr>
          <w:cantSplit/>
          <w:trHeight w:val="57"/>
        </w:trPr>
        <w:tc>
          <w:tcPr>
            <w:tcW w:w="2170" w:type="dxa"/>
            <w:shd w:val="clear" w:color="auto" w:fill="auto"/>
          </w:tcPr>
          <w:p w14:paraId="2EE7C9E0" w14:textId="77777777" w:rsidR="00D577CD" w:rsidRPr="004B4096" w:rsidRDefault="007A0A3F" w:rsidP="00D50984">
            <w:pPr>
              <w:pStyle w:val="Indented"/>
              <w:rPr>
                <w:noProof/>
              </w:rPr>
            </w:pPr>
            <w:r w:rsidRPr="004B4096">
              <w:t>frecuentes</w:t>
            </w:r>
          </w:p>
        </w:tc>
        <w:tc>
          <w:tcPr>
            <w:tcW w:w="7009" w:type="dxa"/>
            <w:shd w:val="clear" w:color="auto" w:fill="auto"/>
          </w:tcPr>
          <w:p w14:paraId="0D386F18" w14:textId="77777777" w:rsidR="00D577CD" w:rsidRPr="004B4096" w:rsidRDefault="007A0A3F" w:rsidP="00D50984">
            <w:pPr>
              <w:autoSpaceDE w:val="0"/>
              <w:autoSpaceDN w:val="0"/>
              <w:adjustRightInd w:val="0"/>
              <w:jc w:val="both"/>
              <w:rPr>
                <w:noProof/>
              </w:rPr>
            </w:pPr>
            <w:r w:rsidRPr="004B4096">
              <w:t>dolor de cabeza, mareo, somnolencia, disgeusia</w:t>
            </w:r>
          </w:p>
        </w:tc>
      </w:tr>
      <w:tr w:rsidR="00C221D4" w:rsidRPr="004B4096" w14:paraId="07816E12" w14:textId="77777777" w:rsidTr="001B1909">
        <w:trPr>
          <w:cantSplit/>
          <w:trHeight w:val="57"/>
        </w:trPr>
        <w:tc>
          <w:tcPr>
            <w:tcW w:w="2170" w:type="dxa"/>
            <w:shd w:val="clear" w:color="auto" w:fill="auto"/>
          </w:tcPr>
          <w:p w14:paraId="37E60EB3" w14:textId="77777777" w:rsidR="00D577CD" w:rsidRPr="004B4096" w:rsidRDefault="007A0A3F" w:rsidP="00D50984">
            <w:pPr>
              <w:pStyle w:val="Indented"/>
              <w:keepNext w:val="0"/>
              <w:rPr>
                <w:noProof/>
              </w:rPr>
            </w:pPr>
            <w:r w:rsidRPr="004B4096">
              <w:t>poco frecuentes</w:t>
            </w:r>
          </w:p>
        </w:tc>
        <w:tc>
          <w:tcPr>
            <w:tcW w:w="7009" w:type="dxa"/>
            <w:shd w:val="clear" w:color="auto" w:fill="auto"/>
          </w:tcPr>
          <w:p w14:paraId="0FCEB1A3" w14:textId="77777777" w:rsidR="00D577CD" w:rsidRPr="004B4096" w:rsidRDefault="007A0A3F" w:rsidP="00D50984">
            <w:pPr>
              <w:autoSpaceDE w:val="0"/>
              <w:autoSpaceDN w:val="0"/>
              <w:adjustRightInd w:val="0"/>
              <w:rPr>
                <w:noProof/>
              </w:rPr>
            </w:pPr>
            <w:r w:rsidRPr="004B4096">
              <w:t>neuropatía periférica, síncope, amnesia</w:t>
            </w:r>
          </w:p>
        </w:tc>
      </w:tr>
      <w:tr w:rsidR="00C221D4" w:rsidRPr="004B4096" w14:paraId="3BDE6B4D" w14:textId="77777777" w:rsidTr="001B1909">
        <w:trPr>
          <w:cantSplit/>
          <w:trHeight w:val="57"/>
        </w:trPr>
        <w:tc>
          <w:tcPr>
            <w:tcW w:w="9179" w:type="dxa"/>
            <w:gridSpan w:val="2"/>
            <w:shd w:val="clear" w:color="auto" w:fill="auto"/>
          </w:tcPr>
          <w:p w14:paraId="0B685054" w14:textId="77777777" w:rsidR="00D577CD" w:rsidRPr="004B4096" w:rsidRDefault="007A0A3F" w:rsidP="00D50984">
            <w:pPr>
              <w:keepNext/>
              <w:autoSpaceDE w:val="0"/>
              <w:autoSpaceDN w:val="0"/>
              <w:adjustRightInd w:val="0"/>
              <w:jc w:val="both"/>
              <w:rPr>
                <w:i/>
                <w:noProof/>
              </w:rPr>
            </w:pPr>
            <w:r w:rsidRPr="004B4096">
              <w:rPr>
                <w:i/>
              </w:rPr>
              <w:t>Trastornos oculares</w:t>
            </w:r>
          </w:p>
        </w:tc>
      </w:tr>
      <w:tr w:rsidR="00C221D4" w:rsidRPr="004B4096" w14:paraId="4609CC66" w14:textId="77777777" w:rsidTr="001B1909">
        <w:trPr>
          <w:cantSplit/>
          <w:trHeight w:val="57"/>
        </w:trPr>
        <w:tc>
          <w:tcPr>
            <w:tcW w:w="2170" w:type="dxa"/>
            <w:shd w:val="clear" w:color="auto" w:fill="auto"/>
          </w:tcPr>
          <w:p w14:paraId="5EC73912" w14:textId="77777777" w:rsidR="00D577CD" w:rsidRPr="004B4096" w:rsidRDefault="007A0A3F" w:rsidP="00D50984">
            <w:pPr>
              <w:pStyle w:val="Indented"/>
              <w:keepNext w:val="0"/>
              <w:rPr>
                <w:noProof/>
              </w:rPr>
            </w:pPr>
            <w:r w:rsidRPr="004B4096">
              <w:t>muy frecuentes</w:t>
            </w:r>
          </w:p>
        </w:tc>
        <w:tc>
          <w:tcPr>
            <w:tcW w:w="7009" w:type="dxa"/>
            <w:shd w:val="clear" w:color="auto" w:fill="auto"/>
          </w:tcPr>
          <w:p w14:paraId="1BE5480D" w14:textId="77777777" w:rsidR="00D577CD" w:rsidRPr="004B4096" w:rsidRDefault="007A0A3F" w:rsidP="00D50984">
            <w:pPr>
              <w:autoSpaceDE w:val="0"/>
              <w:autoSpaceDN w:val="0"/>
              <w:adjustRightInd w:val="0"/>
              <w:jc w:val="both"/>
              <w:rPr>
                <w:noProof/>
              </w:rPr>
            </w:pPr>
            <w:r w:rsidRPr="004B4096">
              <w:t>ictericia ocular</w:t>
            </w:r>
          </w:p>
        </w:tc>
      </w:tr>
      <w:tr w:rsidR="00C221D4" w:rsidRPr="004B4096" w14:paraId="11362C8B" w14:textId="77777777" w:rsidTr="001B1909">
        <w:trPr>
          <w:cantSplit/>
          <w:trHeight w:val="57"/>
        </w:trPr>
        <w:tc>
          <w:tcPr>
            <w:tcW w:w="9179" w:type="dxa"/>
            <w:gridSpan w:val="2"/>
            <w:shd w:val="clear" w:color="auto" w:fill="auto"/>
          </w:tcPr>
          <w:p w14:paraId="00F34F4F" w14:textId="77777777" w:rsidR="00D577CD" w:rsidRPr="004B4096" w:rsidRDefault="007A0A3F" w:rsidP="00D50984">
            <w:pPr>
              <w:keepNext/>
              <w:autoSpaceDE w:val="0"/>
              <w:autoSpaceDN w:val="0"/>
              <w:adjustRightInd w:val="0"/>
              <w:jc w:val="both"/>
              <w:rPr>
                <w:i/>
                <w:noProof/>
              </w:rPr>
            </w:pPr>
            <w:r w:rsidRPr="004B4096">
              <w:rPr>
                <w:i/>
              </w:rPr>
              <w:t>Trastornos cardiacos</w:t>
            </w:r>
          </w:p>
        </w:tc>
      </w:tr>
      <w:tr w:rsidR="00C221D4" w:rsidRPr="004B4096" w14:paraId="39AA44A7" w14:textId="77777777" w:rsidTr="001B1909">
        <w:trPr>
          <w:cantSplit/>
          <w:trHeight w:val="57"/>
        </w:trPr>
        <w:tc>
          <w:tcPr>
            <w:tcW w:w="2170" w:type="dxa"/>
            <w:shd w:val="clear" w:color="auto" w:fill="auto"/>
          </w:tcPr>
          <w:p w14:paraId="665795BB" w14:textId="77777777" w:rsidR="00D577CD" w:rsidRPr="004B4096" w:rsidRDefault="007A0A3F" w:rsidP="00D50984">
            <w:pPr>
              <w:pStyle w:val="Indented"/>
              <w:rPr>
                <w:noProof/>
              </w:rPr>
            </w:pPr>
            <w:r w:rsidRPr="004B4096">
              <w:t>poco frecuentes</w:t>
            </w:r>
          </w:p>
        </w:tc>
        <w:tc>
          <w:tcPr>
            <w:tcW w:w="7009" w:type="dxa"/>
            <w:shd w:val="clear" w:color="auto" w:fill="auto"/>
          </w:tcPr>
          <w:p w14:paraId="491805FB" w14:textId="77777777" w:rsidR="00D577CD" w:rsidRPr="004B4096" w:rsidRDefault="007A0A3F" w:rsidP="00D50984">
            <w:pPr>
              <w:autoSpaceDE w:val="0"/>
              <w:autoSpaceDN w:val="0"/>
              <w:adjustRightInd w:val="0"/>
              <w:rPr>
                <w:noProof/>
              </w:rPr>
            </w:pPr>
            <w:r w:rsidRPr="004B4096">
              <w:t>torsades de pointes</w:t>
            </w:r>
            <w:r w:rsidRPr="004B4096">
              <w:rPr>
                <w:vertAlign w:val="superscript"/>
              </w:rPr>
              <w:t>a</w:t>
            </w:r>
          </w:p>
        </w:tc>
      </w:tr>
      <w:tr w:rsidR="00C221D4" w:rsidRPr="004B4096" w14:paraId="0F4D3A99" w14:textId="77777777" w:rsidTr="001B1909">
        <w:trPr>
          <w:cantSplit/>
          <w:trHeight w:val="57"/>
        </w:trPr>
        <w:tc>
          <w:tcPr>
            <w:tcW w:w="2170" w:type="dxa"/>
            <w:shd w:val="clear" w:color="auto" w:fill="auto"/>
          </w:tcPr>
          <w:p w14:paraId="541885AC" w14:textId="77777777" w:rsidR="00D577CD" w:rsidRPr="004B4096" w:rsidRDefault="007A0A3F" w:rsidP="00D50984">
            <w:pPr>
              <w:pStyle w:val="Indented"/>
              <w:keepNext w:val="0"/>
              <w:rPr>
                <w:noProof/>
              </w:rPr>
            </w:pPr>
            <w:r w:rsidRPr="004B4096">
              <w:t>raras</w:t>
            </w:r>
          </w:p>
        </w:tc>
        <w:tc>
          <w:tcPr>
            <w:tcW w:w="7009" w:type="dxa"/>
            <w:shd w:val="clear" w:color="auto" w:fill="auto"/>
          </w:tcPr>
          <w:p w14:paraId="4BCCEA81" w14:textId="77777777" w:rsidR="00D577CD" w:rsidRPr="004B4096" w:rsidRDefault="007A0A3F" w:rsidP="00D50984">
            <w:pPr>
              <w:autoSpaceDE w:val="0"/>
              <w:autoSpaceDN w:val="0"/>
              <w:adjustRightInd w:val="0"/>
              <w:rPr>
                <w:noProof/>
              </w:rPr>
            </w:pPr>
            <w:r w:rsidRPr="004B4096">
              <w:t>prolongación QTc</w:t>
            </w:r>
            <w:r w:rsidRPr="004B4096">
              <w:rPr>
                <w:vertAlign w:val="superscript"/>
              </w:rPr>
              <w:t>a</w:t>
            </w:r>
            <w:r w:rsidRPr="004B4096">
              <w:t>, edema, palpitaciones</w:t>
            </w:r>
          </w:p>
        </w:tc>
      </w:tr>
      <w:tr w:rsidR="00C221D4" w:rsidRPr="004B4096" w14:paraId="0CFF47C6" w14:textId="77777777" w:rsidTr="001B1909">
        <w:trPr>
          <w:cantSplit/>
          <w:trHeight w:val="57"/>
        </w:trPr>
        <w:tc>
          <w:tcPr>
            <w:tcW w:w="9179" w:type="dxa"/>
            <w:gridSpan w:val="2"/>
            <w:shd w:val="clear" w:color="auto" w:fill="auto"/>
          </w:tcPr>
          <w:p w14:paraId="20CDA9FE" w14:textId="77777777" w:rsidR="00D577CD" w:rsidRPr="004B4096" w:rsidRDefault="007A0A3F" w:rsidP="00D50984">
            <w:pPr>
              <w:keepNext/>
              <w:autoSpaceDE w:val="0"/>
              <w:autoSpaceDN w:val="0"/>
              <w:adjustRightInd w:val="0"/>
              <w:jc w:val="both"/>
              <w:rPr>
                <w:i/>
                <w:noProof/>
              </w:rPr>
            </w:pPr>
            <w:r w:rsidRPr="004B4096">
              <w:rPr>
                <w:i/>
              </w:rPr>
              <w:t>Trastornos vasculares</w:t>
            </w:r>
          </w:p>
        </w:tc>
      </w:tr>
      <w:tr w:rsidR="00C221D4" w:rsidRPr="004B4096" w14:paraId="5AA8BB4B" w14:textId="77777777" w:rsidTr="001B1909">
        <w:trPr>
          <w:cantSplit/>
          <w:trHeight w:val="57"/>
        </w:trPr>
        <w:tc>
          <w:tcPr>
            <w:tcW w:w="2170" w:type="dxa"/>
            <w:shd w:val="clear" w:color="auto" w:fill="auto"/>
          </w:tcPr>
          <w:p w14:paraId="387129E2" w14:textId="77777777" w:rsidR="00D577CD" w:rsidRPr="004B4096" w:rsidRDefault="007A0A3F" w:rsidP="00D50984">
            <w:pPr>
              <w:pStyle w:val="Indented"/>
              <w:keepNext w:val="0"/>
              <w:rPr>
                <w:noProof/>
              </w:rPr>
            </w:pPr>
            <w:r w:rsidRPr="004B4096">
              <w:t>poco frecuentes</w:t>
            </w:r>
          </w:p>
        </w:tc>
        <w:tc>
          <w:tcPr>
            <w:tcW w:w="7009" w:type="dxa"/>
            <w:shd w:val="clear" w:color="auto" w:fill="auto"/>
          </w:tcPr>
          <w:p w14:paraId="68608A5B" w14:textId="77777777" w:rsidR="00D577CD" w:rsidRPr="004B4096" w:rsidRDefault="007A0A3F" w:rsidP="00D50984">
            <w:pPr>
              <w:autoSpaceDE w:val="0"/>
              <w:autoSpaceDN w:val="0"/>
              <w:adjustRightInd w:val="0"/>
              <w:jc w:val="both"/>
              <w:rPr>
                <w:noProof/>
              </w:rPr>
            </w:pPr>
            <w:r w:rsidRPr="004B4096">
              <w:t>hipertensión</w:t>
            </w:r>
          </w:p>
        </w:tc>
      </w:tr>
      <w:tr w:rsidR="00C221D4" w:rsidRPr="004B4096" w14:paraId="4F61E205" w14:textId="77777777" w:rsidTr="001B1909">
        <w:trPr>
          <w:cantSplit/>
          <w:trHeight w:val="57"/>
        </w:trPr>
        <w:tc>
          <w:tcPr>
            <w:tcW w:w="9179" w:type="dxa"/>
            <w:gridSpan w:val="2"/>
            <w:shd w:val="clear" w:color="auto" w:fill="auto"/>
          </w:tcPr>
          <w:p w14:paraId="16261E37" w14:textId="77777777" w:rsidR="00D577CD" w:rsidRPr="004B4096" w:rsidRDefault="007A0A3F" w:rsidP="00D50984">
            <w:pPr>
              <w:keepNext/>
              <w:autoSpaceDE w:val="0"/>
              <w:autoSpaceDN w:val="0"/>
              <w:adjustRightInd w:val="0"/>
              <w:jc w:val="both"/>
              <w:rPr>
                <w:i/>
                <w:noProof/>
              </w:rPr>
            </w:pPr>
            <w:r w:rsidRPr="004B4096">
              <w:rPr>
                <w:i/>
              </w:rPr>
              <w:t>Trastornos respiratorios, torácicos y mediastínicos</w:t>
            </w:r>
          </w:p>
        </w:tc>
      </w:tr>
      <w:tr w:rsidR="00C221D4" w:rsidRPr="004B4096" w14:paraId="35E105A0" w14:textId="77777777" w:rsidTr="001B1909">
        <w:trPr>
          <w:cantSplit/>
          <w:trHeight w:val="57"/>
        </w:trPr>
        <w:tc>
          <w:tcPr>
            <w:tcW w:w="2170" w:type="dxa"/>
            <w:shd w:val="clear" w:color="auto" w:fill="auto"/>
          </w:tcPr>
          <w:p w14:paraId="7928C2F0" w14:textId="77777777" w:rsidR="00D577CD" w:rsidRPr="004B4096" w:rsidRDefault="007A0A3F" w:rsidP="00D50984">
            <w:pPr>
              <w:pStyle w:val="Indented"/>
              <w:keepNext w:val="0"/>
              <w:rPr>
                <w:noProof/>
              </w:rPr>
            </w:pPr>
            <w:r w:rsidRPr="004B4096">
              <w:t>poco frecuentes</w:t>
            </w:r>
          </w:p>
        </w:tc>
        <w:tc>
          <w:tcPr>
            <w:tcW w:w="7009" w:type="dxa"/>
            <w:shd w:val="clear" w:color="auto" w:fill="auto"/>
          </w:tcPr>
          <w:p w14:paraId="2BCB6B52" w14:textId="77777777" w:rsidR="00D577CD" w:rsidRPr="004B4096" w:rsidRDefault="007A0A3F" w:rsidP="00D50984">
            <w:pPr>
              <w:autoSpaceDE w:val="0"/>
              <w:autoSpaceDN w:val="0"/>
              <w:adjustRightInd w:val="0"/>
              <w:jc w:val="both"/>
              <w:rPr>
                <w:noProof/>
              </w:rPr>
            </w:pPr>
            <w:r w:rsidRPr="004B4096">
              <w:t>disnea</w:t>
            </w:r>
          </w:p>
        </w:tc>
      </w:tr>
      <w:tr w:rsidR="00C221D4" w:rsidRPr="004B4096" w14:paraId="189005EA" w14:textId="77777777" w:rsidTr="001B1909">
        <w:trPr>
          <w:cantSplit/>
          <w:trHeight w:val="57"/>
        </w:trPr>
        <w:tc>
          <w:tcPr>
            <w:tcW w:w="9179" w:type="dxa"/>
            <w:gridSpan w:val="2"/>
            <w:shd w:val="clear" w:color="auto" w:fill="auto"/>
          </w:tcPr>
          <w:p w14:paraId="14A1A6FD" w14:textId="77777777" w:rsidR="00D577CD" w:rsidRPr="004B4096" w:rsidRDefault="007A0A3F" w:rsidP="00D50984">
            <w:pPr>
              <w:keepNext/>
              <w:autoSpaceDE w:val="0"/>
              <w:autoSpaceDN w:val="0"/>
              <w:adjustRightInd w:val="0"/>
              <w:jc w:val="both"/>
              <w:rPr>
                <w:i/>
                <w:noProof/>
              </w:rPr>
            </w:pPr>
            <w:r w:rsidRPr="004B4096">
              <w:rPr>
                <w:i/>
              </w:rPr>
              <w:t>Trastornos gastrointestinales</w:t>
            </w:r>
          </w:p>
        </w:tc>
      </w:tr>
      <w:tr w:rsidR="00C221D4" w:rsidRPr="004B4096" w14:paraId="7702144F" w14:textId="77777777" w:rsidTr="001B1909">
        <w:trPr>
          <w:cantSplit/>
          <w:trHeight w:val="57"/>
        </w:trPr>
        <w:tc>
          <w:tcPr>
            <w:tcW w:w="2170" w:type="dxa"/>
            <w:shd w:val="clear" w:color="auto" w:fill="auto"/>
          </w:tcPr>
          <w:p w14:paraId="683F98DA" w14:textId="77777777" w:rsidR="00D577CD" w:rsidRPr="004B4096" w:rsidRDefault="007A0A3F" w:rsidP="00D50984">
            <w:pPr>
              <w:pStyle w:val="Indented"/>
              <w:rPr>
                <w:noProof/>
              </w:rPr>
            </w:pPr>
            <w:r w:rsidRPr="004B4096">
              <w:t>muy frecuentes</w:t>
            </w:r>
          </w:p>
        </w:tc>
        <w:tc>
          <w:tcPr>
            <w:tcW w:w="7009" w:type="dxa"/>
            <w:shd w:val="clear" w:color="auto" w:fill="auto"/>
          </w:tcPr>
          <w:p w14:paraId="6AD7E1E6" w14:textId="77777777" w:rsidR="00D577CD" w:rsidRPr="004B4096" w:rsidRDefault="007A0A3F" w:rsidP="00D50984">
            <w:pPr>
              <w:autoSpaceDE w:val="0"/>
              <w:autoSpaceDN w:val="0"/>
              <w:adjustRightInd w:val="0"/>
              <w:jc w:val="both"/>
              <w:rPr>
                <w:noProof/>
              </w:rPr>
            </w:pPr>
            <w:r w:rsidRPr="004B4096">
              <w:t>náuseas</w:t>
            </w:r>
          </w:p>
        </w:tc>
      </w:tr>
      <w:tr w:rsidR="00C221D4" w:rsidRPr="004B4096" w14:paraId="3ED1DF3E" w14:textId="77777777" w:rsidTr="001B1909">
        <w:trPr>
          <w:cantSplit/>
          <w:trHeight w:val="57"/>
        </w:trPr>
        <w:tc>
          <w:tcPr>
            <w:tcW w:w="2170" w:type="dxa"/>
            <w:shd w:val="clear" w:color="auto" w:fill="auto"/>
          </w:tcPr>
          <w:p w14:paraId="25D2204C" w14:textId="77777777" w:rsidR="00D577CD" w:rsidRPr="004B4096" w:rsidRDefault="007A0A3F" w:rsidP="00D50984">
            <w:pPr>
              <w:pStyle w:val="Indented"/>
              <w:rPr>
                <w:noProof/>
              </w:rPr>
            </w:pPr>
            <w:r w:rsidRPr="004B4096">
              <w:t>frecuentes</w:t>
            </w:r>
          </w:p>
        </w:tc>
        <w:tc>
          <w:tcPr>
            <w:tcW w:w="7009" w:type="dxa"/>
            <w:shd w:val="clear" w:color="auto" w:fill="auto"/>
          </w:tcPr>
          <w:p w14:paraId="092DD85B" w14:textId="77777777" w:rsidR="00D577CD" w:rsidRPr="004B4096" w:rsidRDefault="007A0A3F" w:rsidP="00D50984">
            <w:pPr>
              <w:autoSpaceDE w:val="0"/>
              <w:autoSpaceDN w:val="0"/>
              <w:adjustRightInd w:val="0"/>
              <w:rPr>
                <w:noProof/>
              </w:rPr>
            </w:pPr>
            <w:r w:rsidRPr="004B4096">
              <w:t>vómitos, diarrea, dispepsia, dolor abdominal, distensión abdominal, flatulencia, sequedad de boca</w:t>
            </w:r>
          </w:p>
        </w:tc>
      </w:tr>
      <w:tr w:rsidR="00C221D4" w:rsidRPr="004B4096" w14:paraId="0006297F" w14:textId="77777777" w:rsidTr="001B1909">
        <w:trPr>
          <w:cantSplit/>
          <w:trHeight w:val="57"/>
        </w:trPr>
        <w:tc>
          <w:tcPr>
            <w:tcW w:w="2170" w:type="dxa"/>
            <w:shd w:val="clear" w:color="auto" w:fill="auto"/>
          </w:tcPr>
          <w:p w14:paraId="146E329B" w14:textId="77777777" w:rsidR="00D577CD" w:rsidRPr="004B4096" w:rsidRDefault="007A0A3F" w:rsidP="00D50984">
            <w:pPr>
              <w:pStyle w:val="Indented"/>
              <w:keepNext w:val="0"/>
              <w:rPr>
                <w:noProof/>
              </w:rPr>
            </w:pPr>
            <w:r w:rsidRPr="004B4096">
              <w:t>poco frecuentes</w:t>
            </w:r>
          </w:p>
        </w:tc>
        <w:tc>
          <w:tcPr>
            <w:tcW w:w="7009" w:type="dxa"/>
            <w:shd w:val="clear" w:color="auto" w:fill="auto"/>
          </w:tcPr>
          <w:p w14:paraId="6298190E" w14:textId="77777777" w:rsidR="00D577CD" w:rsidRPr="004B4096" w:rsidRDefault="007A0A3F" w:rsidP="00D50984">
            <w:pPr>
              <w:autoSpaceDE w:val="0"/>
              <w:autoSpaceDN w:val="0"/>
              <w:adjustRightInd w:val="0"/>
              <w:rPr>
                <w:noProof/>
              </w:rPr>
            </w:pPr>
            <w:r w:rsidRPr="004B4096">
              <w:t>pancreatitis, gastritis, estomatitis</w:t>
            </w:r>
            <w:r w:rsidRPr="004B4096">
              <w:rPr>
                <w:vertAlign w:val="superscript"/>
              </w:rPr>
              <w:t> </w:t>
            </w:r>
            <w:r w:rsidRPr="004B4096">
              <w:t>aftosa</w:t>
            </w:r>
          </w:p>
        </w:tc>
      </w:tr>
      <w:tr w:rsidR="00C221D4" w:rsidRPr="004B4096" w14:paraId="54770DF9" w14:textId="77777777" w:rsidTr="001B1909">
        <w:trPr>
          <w:cantSplit/>
          <w:trHeight w:val="57"/>
        </w:trPr>
        <w:tc>
          <w:tcPr>
            <w:tcW w:w="9179" w:type="dxa"/>
            <w:gridSpan w:val="2"/>
            <w:shd w:val="clear" w:color="auto" w:fill="auto"/>
          </w:tcPr>
          <w:p w14:paraId="0772A6D6" w14:textId="77777777" w:rsidR="00D577CD" w:rsidRPr="004B4096" w:rsidRDefault="007A0A3F" w:rsidP="00D50984">
            <w:pPr>
              <w:keepNext/>
              <w:autoSpaceDE w:val="0"/>
              <w:autoSpaceDN w:val="0"/>
              <w:adjustRightInd w:val="0"/>
              <w:jc w:val="both"/>
              <w:rPr>
                <w:i/>
                <w:noProof/>
              </w:rPr>
            </w:pPr>
            <w:r w:rsidRPr="004B4096">
              <w:rPr>
                <w:i/>
              </w:rPr>
              <w:t>Trastornos hepatobiliares</w:t>
            </w:r>
          </w:p>
        </w:tc>
      </w:tr>
      <w:tr w:rsidR="00C221D4" w:rsidRPr="004B4096" w14:paraId="156E981C" w14:textId="77777777" w:rsidTr="001B1909">
        <w:trPr>
          <w:cantSplit/>
          <w:trHeight w:val="57"/>
        </w:trPr>
        <w:tc>
          <w:tcPr>
            <w:tcW w:w="2170" w:type="dxa"/>
            <w:shd w:val="clear" w:color="auto" w:fill="auto"/>
          </w:tcPr>
          <w:p w14:paraId="765FF3B9" w14:textId="77777777" w:rsidR="00D577CD" w:rsidRPr="004B4096" w:rsidRDefault="007A0A3F" w:rsidP="00D50984">
            <w:pPr>
              <w:pStyle w:val="Indented"/>
              <w:rPr>
                <w:noProof/>
              </w:rPr>
            </w:pPr>
            <w:r w:rsidRPr="004B4096">
              <w:t>muy frecuentes</w:t>
            </w:r>
          </w:p>
        </w:tc>
        <w:tc>
          <w:tcPr>
            <w:tcW w:w="7009" w:type="dxa"/>
            <w:shd w:val="clear" w:color="auto" w:fill="auto"/>
          </w:tcPr>
          <w:p w14:paraId="5A15E7E8" w14:textId="77777777" w:rsidR="00D577CD" w:rsidRPr="004B4096" w:rsidRDefault="007A0A3F" w:rsidP="00D50984">
            <w:pPr>
              <w:keepNext/>
              <w:autoSpaceDE w:val="0"/>
              <w:autoSpaceDN w:val="0"/>
              <w:adjustRightInd w:val="0"/>
              <w:jc w:val="both"/>
              <w:rPr>
                <w:noProof/>
              </w:rPr>
            </w:pPr>
            <w:r w:rsidRPr="004B4096">
              <w:t>ictericia</w:t>
            </w:r>
          </w:p>
        </w:tc>
      </w:tr>
      <w:tr w:rsidR="00C221D4" w:rsidRPr="004B4096" w14:paraId="28A1C9C3" w14:textId="77777777" w:rsidTr="001B1909">
        <w:trPr>
          <w:cantSplit/>
          <w:trHeight w:val="57"/>
        </w:trPr>
        <w:tc>
          <w:tcPr>
            <w:tcW w:w="2170" w:type="dxa"/>
            <w:shd w:val="clear" w:color="auto" w:fill="auto"/>
          </w:tcPr>
          <w:p w14:paraId="4ECE2211" w14:textId="77777777" w:rsidR="00D577CD" w:rsidRPr="004B4096" w:rsidRDefault="007A0A3F" w:rsidP="00D50984">
            <w:pPr>
              <w:pStyle w:val="Indented"/>
              <w:rPr>
                <w:noProof/>
              </w:rPr>
            </w:pPr>
            <w:r w:rsidRPr="004B4096">
              <w:t>frecuentes</w:t>
            </w:r>
          </w:p>
        </w:tc>
        <w:tc>
          <w:tcPr>
            <w:tcW w:w="7009" w:type="dxa"/>
            <w:shd w:val="clear" w:color="auto" w:fill="auto"/>
          </w:tcPr>
          <w:p w14:paraId="54FDD358" w14:textId="77777777" w:rsidR="00D577CD" w:rsidRPr="004B4096" w:rsidRDefault="007A0A3F" w:rsidP="00D50984">
            <w:pPr>
              <w:autoSpaceDE w:val="0"/>
              <w:autoSpaceDN w:val="0"/>
              <w:adjustRightInd w:val="0"/>
              <w:rPr>
                <w:noProof/>
              </w:rPr>
            </w:pPr>
            <w:r w:rsidRPr="004B4096">
              <w:t>hiperbilirrubinemia</w:t>
            </w:r>
          </w:p>
        </w:tc>
      </w:tr>
      <w:tr w:rsidR="00C221D4" w:rsidRPr="004B4096" w14:paraId="2C58BB2A" w14:textId="77777777" w:rsidTr="001B1909">
        <w:trPr>
          <w:cantSplit/>
          <w:trHeight w:val="57"/>
        </w:trPr>
        <w:tc>
          <w:tcPr>
            <w:tcW w:w="2170" w:type="dxa"/>
            <w:shd w:val="clear" w:color="auto" w:fill="auto"/>
          </w:tcPr>
          <w:p w14:paraId="61C5FBCE" w14:textId="77777777" w:rsidR="00D577CD" w:rsidRPr="004B4096" w:rsidRDefault="007A0A3F" w:rsidP="00D50984">
            <w:pPr>
              <w:pStyle w:val="Indented"/>
              <w:rPr>
                <w:noProof/>
              </w:rPr>
            </w:pPr>
            <w:r w:rsidRPr="004B4096">
              <w:t>poco frecuentes</w:t>
            </w:r>
          </w:p>
        </w:tc>
        <w:tc>
          <w:tcPr>
            <w:tcW w:w="7009" w:type="dxa"/>
            <w:shd w:val="clear" w:color="auto" w:fill="auto"/>
          </w:tcPr>
          <w:p w14:paraId="0359EFFF" w14:textId="77777777" w:rsidR="00D577CD" w:rsidRPr="004B4096" w:rsidRDefault="007A0A3F" w:rsidP="00D50984">
            <w:pPr>
              <w:autoSpaceDE w:val="0"/>
              <w:autoSpaceDN w:val="0"/>
              <w:adjustRightInd w:val="0"/>
              <w:rPr>
                <w:noProof/>
              </w:rPr>
            </w:pPr>
            <w:r w:rsidRPr="004B4096">
              <w:t>hepatitis, colelitiasis</w:t>
            </w:r>
            <w:r w:rsidRPr="004B4096">
              <w:rPr>
                <w:vertAlign w:val="superscript"/>
              </w:rPr>
              <w:t>a</w:t>
            </w:r>
            <w:r w:rsidRPr="004B4096">
              <w:t>, colestasis</w:t>
            </w:r>
            <w:r w:rsidRPr="004B4096">
              <w:rPr>
                <w:vertAlign w:val="superscript"/>
              </w:rPr>
              <w:t>a</w:t>
            </w:r>
          </w:p>
        </w:tc>
      </w:tr>
      <w:tr w:rsidR="00C221D4" w:rsidRPr="004B4096" w14:paraId="6CCE6FE4" w14:textId="77777777" w:rsidTr="001B1909">
        <w:trPr>
          <w:cantSplit/>
          <w:trHeight w:val="57"/>
        </w:trPr>
        <w:tc>
          <w:tcPr>
            <w:tcW w:w="2170" w:type="dxa"/>
            <w:shd w:val="clear" w:color="auto" w:fill="auto"/>
          </w:tcPr>
          <w:p w14:paraId="63111691" w14:textId="77777777" w:rsidR="00D577CD" w:rsidRPr="004B4096" w:rsidRDefault="007A0A3F" w:rsidP="00D50984">
            <w:pPr>
              <w:pStyle w:val="Indented"/>
              <w:keepNext w:val="0"/>
              <w:rPr>
                <w:noProof/>
              </w:rPr>
            </w:pPr>
            <w:r w:rsidRPr="004B4096">
              <w:t>raras</w:t>
            </w:r>
          </w:p>
        </w:tc>
        <w:tc>
          <w:tcPr>
            <w:tcW w:w="7009" w:type="dxa"/>
            <w:shd w:val="clear" w:color="auto" w:fill="auto"/>
          </w:tcPr>
          <w:p w14:paraId="219BB07D" w14:textId="77777777" w:rsidR="00D577CD" w:rsidRPr="004B4096" w:rsidRDefault="007A0A3F" w:rsidP="00D50984">
            <w:pPr>
              <w:autoSpaceDE w:val="0"/>
              <w:autoSpaceDN w:val="0"/>
              <w:adjustRightInd w:val="0"/>
              <w:rPr>
                <w:noProof/>
              </w:rPr>
            </w:pPr>
            <w:r w:rsidRPr="004B4096">
              <w:t>hepatoesplenomegalia, colecistitis</w:t>
            </w:r>
            <w:r w:rsidRPr="004B4096">
              <w:rPr>
                <w:vertAlign w:val="superscript"/>
              </w:rPr>
              <w:t>a</w:t>
            </w:r>
          </w:p>
        </w:tc>
      </w:tr>
      <w:tr w:rsidR="00C221D4" w:rsidRPr="004B4096" w14:paraId="22B7895D" w14:textId="77777777" w:rsidTr="001B1909">
        <w:trPr>
          <w:cantSplit/>
          <w:trHeight w:val="57"/>
        </w:trPr>
        <w:tc>
          <w:tcPr>
            <w:tcW w:w="9179" w:type="dxa"/>
            <w:gridSpan w:val="2"/>
            <w:shd w:val="clear" w:color="auto" w:fill="auto"/>
          </w:tcPr>
          <w:p w14:paraId="46A77EC8" w14:textId="77777777" w:rsidR="00D577CD" w:rsidRPr="004B4096" w:rsidRDefault="007A0A3F" w:rsidP="00D50984">
            <w:pPr>
              <w:keepNext/>
              <w:autoSpaceDE w:val="0"/>
              <w:autoSpaceDN w:val="0"/>
              <w:adjustRightInd w:val="0"/>
              <w:rPr>
                <w:i/>
                <w:noProof/>
              </w:rPr>
            </w:pPr>
            <w:r w:rsidRPr="004B4096">
              <w:rPr>
                <w:i/>
              </w:rPr>
              <w:t>Trastornos de la piel y del tejido subcutáneo</w:t>
            </w:r>
          </w:p>
        </w:tc>
      </w:tr>
      <w:tr w:rsidR="00C221D4" w:rsidRPr="004B4096" w14:paraId="7D5C2531" w14:textId="77777777" w:rsidTr="001B1909">
        <w:trPr>
          <w:cantSplit/>
          <w:trHeight w:val="57"/>
        </w:trPr>
        <w:tc>
          <w:tcPr>
            <w:tcW w:w="2170" w:type="dxa"/>
            <w:shd w:val="clear" w:color="auto" w:fill="auto"/>
          </w:tcPr>
          <w:p w14:paraId="761D6BEE" w14:textId="77777777" w:rsidR="00D577CD" w:rsidRPr="004B4096" w:rsidRDefault="007A0A3F" w:rsidP="00D50984">
            <w:pPr>
              <w:pStyle w:val="Indented"/>
              <w:rPr>
                <w:noProof/>
              </w:rPr>
            </w:pPr>
            <w:r w:rsidRPr="004B4096">
              <w:t>frecuentes</w:t>
            </w:r>
          </w:p>
        </w:tc>
        <w:tc>
          <w:tcPr>
            <w:tcW w:w="7009" w:type="dxa"/>
            <w:shd w:val="clear" w:color="auto" w:fill="auto"/>
          </w:tcPr>
          <w:p w14:paraId="61C27DAC" w14:textId="77777777" w:rsidR="00D577CD" w:rsidRPr="004B4096" w:rsidRDefault="007A0A3F" w:rsidP="00D50984">
            <w:pPr>
              <w:keepNext/>
              <w:autoSpaceDE w:val="0"/>
              <w:autoSpaceDN w:val="0"/>
              <w:adjustRightInd w:val="0"/>
              <w:rPr>
                <w:noProof/>
              </w:rPr>
            </w:pPr>
            <w:r w:rsidRPr="004B4096">
              <w:t>rash</w:t>
            </w:r>
          </w:p>
        </w:tc>
      </w:tr>
      <w:tr w:rsidR="00C221D4" w:rsidRPr="004B4096" w14:paraId="0E958D65" w14:textId="77777777" w:rsidTr="00873653">
        <w:trPr>
          <w:cantSplit/>
          <w:trHeight w:val="786"/>
        </w:trPr>
        <w:tc>
          <w:tcPr>
            <w:tcW w:w="2170" w:type="dxa"/>
            <w:shd w:val="clear" w:color="auto" w:fill="auto"/>
          </w:tcPr>
          <w:p w14:paraId="530BD6B7" w14:textId="77777777" w:rsidR="00D577CD" w:rsidRPr="004B4096" w:rsidRDefault="007A0A3F" w:rsidP="00D50984">
            <w:pPr>
              <w:pStyle w:val="Indented"/>
              <w:rPr>
                <w:noProof/>
              </w:rPr>
            </w:pPr>
            <w:r w:rsidRPr="004B4096">
              <w:t>poco frecuentes</w:t>
            </w:r>
          </w:p>
        </w:tc>
        <w:tc>
          <w:tcPr>
            <w:tcW w:w="7009" w:type="dxa"/>
            <w:shd w:val="clear" w:color="auto" w:fill="auto"/>
          </w:tcPr>
          <w:p w14:paraId="08390586" w14:textId="77777777" w:rsidR="0039244C" w:rsidRPr="004B4096" w:rsidRDefault="007A0A3F" w:rsidP="00D50984">
            <w:pPr>
              <w:keepNext/>
              <w:autoSpaceDE w:val="0"/>
              <w:autoSpaceDN w:val="0"/>
              <w:adjustRightInd w:val="0"/>
            </w:pPr>
            <w:r w:rsidRPr="004B4096">
              <w:t>prurito, eritema multiforme</w:t>
            </w:r>
            <w:r w:rsidRPr="004B4096">
              <w:rPr>
                <w:vertAlign w:val="superscript"/>
              </w:rPr>
              <w:t>a,b</w:t>
            </w:r>
            <w:r w:rsidRPr="004B4096">
              <w:t>, erupciones cutáneas tóxicas</w:t>
            </w:r>
            <w:r w:rsidRPr="004B4096">
              <w:rPr>
                <w:vertAlign w:val="superscript"/>
              </w:rPr>
              <w:t>a,b</w:t>
            </w:r>
            <w:r w:rsidRPr="004B4096">
              <w:t>, síndrome de rash medicamentoso con eosinofilia y síntomas sistémicos (DRESS)</w:t>
            </w:r>
            <w:r w:rsidRPr="004B4096">
              <w:rPr>
                <w:vertAlign w:val="superscript"/>
              </w:rPr>
              <w:t>a,b</w:t>
            </w:r>
            <w:r w:rsidRPr="004B4096">
              <w:t>, angioedema</w:t>
            </w:r>
            <w:r w:rsidRPr="004B4096">
              <w:rPr>
                <w:vertAlign w:val="superscript"/>
              </w:rPr>
              <w:t>a</w:t>
            </w:r>
            <w:r w:rsidRPr="004B4096">
              <w:t>, urticaria, alopecia</w:t>
            </w:r>
          </w:p>
        </w:tc>
      </w:tr>
      <w:tr w:rsidR="00C221D4" w:rsidRPr="004B4096" w14:paraId="14EB498D" w14:textId="77777777" w:rsidTr="001B1909">
        <w:trPr>
          <w:cantSplit/>
          <w:trHeight w:val="57"/>
        </w:trPr>
        <w:tc>
          <w:tcPr>
            <w:tcW w:w="2170" w:type="dxa"/>
            <w:shd w:val="clear" w:color="auto" w:fill="auto"/>
          </w:tcPr>
          <w:p w14:paraId="1A5E1983" w14:textId="77777777" w:rsidR="00D577CD" w:rsidRPr="004B4096" w:rsidRDefault="007A0A3F" w:rsidP="00D50984">
            <w:pPr>
              <w:pStyle w:val="Indented"/>
              <w:keepNext w:val="0"/>
              <w:rPr>
                <w:noProof/>
              </w:rPr>
            </w:pPr>
            <w:r w:rsidRPr="004B4096">
              <w:t>raras</w:t>
            </w:r>
          </w:p>
        </w:tc>
        <w:tc>
          <w:tcPr>
            <w:tcW w:w="7009" w:type="dxa"/>
            <w:shd w:val="clear" w:color="auto" w:fill="auto"/>
          </w:tcPr>
          <w:p w14:paraId="27056473" w14:textId="77777777" w:rsidR="00D577CD" w:rsidRPr="004B4096" w:rsidRDefault="007A0A3F" w:rsidP="00D50984">
            <w:pPr>
              <w:keepNext/>
              <w:autoSpaceDE w:val="0"/>
              <w:autoSpaceDN w:val="0"/>
              <w:adjustRightInd w:val="0"/>
              <w:rPr>
                <w:noProof/>
              </w:rPr>
            </w:pPr>
            <w:r w:rsidRPr="004B4096">
              <w:t>síndrome de Stevens</w:t>
            </w:r>
            <w:r w:rsidRPr="004B4096">
              <w:noBreakHyphen/>
              <w:t>Johnson</w:t>
            </w:r>
            <w:r w:rsidRPr="004B4096">
              <w:rPr>
                <w:vertAlign w:val="superscript"/>
              </w:rPr>
              <w:t>a,b</w:t>
            </w:r>
            <w:r w:rsidRPr="004B4096">
              <w:t>, rash vesiculobulloso, eccema, vasodilatación</w:t>
            </w:r>
          </w:p>
        </w:tc>
      </w:tr>
      <w:tr w:rsidR="00C221D4" w:rsidRPr="004B4096" w14:paraId="14CD16BA" w14:textId="77777777" w:rsidTr="001B1909">
        <w:trPr>
          <w:cantSplit/>
          <w:trHeight w:val="57"/>
        </w:trPr>
        <w:tc>
          <w:tcPr>
            <w:tcW w:w="9179" w:type="dxa"/>
            <w:gridSpan w:val="2"/>
            <w:shd w:val="clear" w:color="auto" w:fill="auto"/>
          </w:tcPr>
          <w:p w14:paraId="21715B6D" w14:textId="77777777" w:rsidR="00D577CD" w:rsidRPr="004B4096" w:rsidRDefault="007A0A3F" w:rsidP="00D50984">
            <w:pPr>
              <w:keepNext/>
              <w:autoSpaceDE w:val="0"/>
              <w:autoSpaceDN w:val="0"/>
              <w:adjustRightInd w:val="0"/>
              <w:rPr>
                <w:i/>
                <w:noProof/>
              </w:rPr>
            </w:pPr>
            <w:r w:rsidRPr="004B4096">
              <w:rPr>
                <w:i/>
              </w:rPr>
              <w:t>Trastornos musculoesqueléticos y del tejido conjuntivo</w:t>
            </w:r>
          </w:p>
        </w:tc>
      </w:tr>
      <w:tr w:rsidR="00C221D4" w:rsidRPr="004B4096" w14:paraId="7948E851" w14:textId="77777777" w:rsidTr="001B1909">
        <w:trPr>
          <w:cantSplit/>
          <w:trHeight w:val="57"/>
        </w:trPr>
        <w:tc>
          <w:tcPr>
            <w:tcW w:w="2170" w:type="dxa"/>
            <w:shd w:val="clear" w:color="auto" w:fill="auto"/>
          </w:tcPr>
          <w:p w14:paraId="1AEDA4E8" w14:textId="77777777" w:rsidR="00D577CD" w:rsidRPr="004B4096" w:rsidRDefault="007A0A3F" w:rsidP="00D50984">
            <w:pPr>
              <w:pStyle w:val="Indented"/>
              <w:rPr>
                <w:noProof/>
              </w:rPr>
            </w:pPr>
            <w:r w:rsidRPr="004B4096">
              <w:t>poco frecuentes</w:t>
            </w:r>
          </w:p>
        </w:tc>
        <w:tc>
          <w:tcPr>
            <w:tcW w:w="7009" w:type="dxa"/>
            <w:shd w:val="clear" w:color="auto" w:fill="auto"/>
          </w:tcPr>
          <w:p w14:paraId="29DC08C3" w14:textId="77777777" w:rsidR="00D577CD" w:rsidRPr="004B4096" w:rsidRDefault="007A0A3F" w:rsidP="00D50984">
            <w:pPr>
              <w:autoSpaceDE w:val="0"/>
              <w:autoSpaceDN w:val="0"/>
              <w:adjustRightInd w:val="0"/>
              <w:rPr>
                <w:noProof/>
              </w:rPr>
            </w:pPr>
            <w:r w:rsidRPr="004B4096">
              <w:t>mialgia, atrofia muscular, artralgia</w:t>
            </w:r>
          </w:p>
        </w:tc>
      </w:tr>
      <w:tr w:rsidR="00C221D4" w:rsidRPr="004B4096" w14:paraId="55D62F44" w14:textId="77777777" w:rsidTr="001B1909">
        <w:trPr>
          <w:cantSplit/>
          <w:trHeight w:val="57"/>
        </w:trPr>
        <w:tc>
          <w:tcPr>
            <w:tcW w:w="2170" w:type="dxa"/>
            <w:shd w:val="clear" w:color="auto" w:fill="auto"/>
          </w:tcPr>
          <w:p w14:paraId="7D057690" w14:textId="77777777" w:rsidR="00D577CD" w:rsidRPr="004B4096" w:rsidRDefault="007A0A3F" w:rsidP="00D50984">
            <w:pPr>
              <w:pStyle w:val="Indented"/>
              <w:keepNext w:val="0"/>
              <w:rPr>
                <w:noProof/>
              </w:rPr>
            </w:pPr>
            <w:r w:rsidRPr="004B4096">
              <w:t>raras</w:t>
            </w:r>
          </w:p>
        </w:tc>
        <w:tc>
          <w:tcPr>
            <w:tcW w:w="7009" w:type="dxa"/>
            <w:shd w:val="clear" w:color="auto" w:fill="auto"/>
          </w:tcPr>
          <w:p w14:paraId="55A27E5A" w14:textId="77777777" w:rsidR="00D577CD" w:rsidRPr="004B4096" w:rsidRDefault="007A0A3F" w:rsidP="00D50984">
            <w:pPr>
              <w:autoSpaceDE w:val="0"/>
              <w:autoSpaceDN w:val="0"/>
              <w:adjustRightInd w:val="0"/>
              <w:rPr>
                <w:noProof/>
              </w:rPr>
            </w:pPr>
            <w:r w:rsidRPr="004B4096">
              <w:t>miopatía</w:t>
            </w:r>
          </w:p>
        </w:tc>
      </w:tr>
      <w:tr w:rsidR="00C221D4" w:rsidRPr="004B4096" w14:paraId="75FC821A" w14:textId="77777777" w:rsidTr="001B1909">
        <w:trPr>
          <w:cantSplit/>
          <w:trHeight w:val="57"/>
        </w:trPr>
        <w:tc>
          <w:tcPr>
            <w:tcW w:w="9179" w:type="dxa"/>
            <w:gridSpan w:val="2"/>
            <w:shd w:val="clear" w:color="auto" w:fill="auto"/>
          </w:tcPr>
          <w:p w14:paraId="14E0251D" w14:textId="77777777" w:rsidR="00D577CD" w:rsidRPr="004B4096" w:rsidRDefault="007A0A3F" w:rsidP="00D50984">
            <w:pPr>
              <w:keepNext/>
              <w:autoSpaceDE w:val="0"/>
              <w:autoSpaceDN w:val="0"/>
              <w:adjustRightInd w:val="0"/>
              <w:rPr>
                <w:i/>
                <w:noProof/>
              </w:rPr>
            </w:pPr>
            <w:r w:rsidRPr="004B4096">
              <w:rPr>
                <w:i/>
              </w:rPr>
              <w:lastRenderedPageBreak/>
              <w:t>Trastornos renales y urinarios</w:t>
            </w:r>
          </w:p>
        </w:tc>
      </w:tr>
      <w:tr w:rsidR="00C221D4" w:rsidRPr="004B4096" w14:paraId="738A1243" w14:textId="77777777" w:rsidTr="001B1909">
        <w:trPr>
          <w:cantSplit/>
          <w:trHeight w:val="57"/>
        </w:trPr>
        <w:tc>
          <w:tcPr>
            <w:tcW w:w="2170" w:type="dxa"/>
            <w:shd w:val="clear" w:color="auto" w:fill="auto"/>
          </w:tcPr>
          <w:p w14:paraId="731824F7" w14:textId="77777777" w:rsidR="00D577CD" w:rsidRPr="004B4096" w:rsidRDefault="007A0A3F" w:rsidP="00D50984">
            <w:pPr>
              <w:pStyle w:val="Indented"/>
              <w:rPr>
                <w:noProof/>
              </w:rPr>
            </w:pPr>
            <w:r w:rsidRPr="004B4096">
              <w:t>poco frecuentes</w:t>
            </w:r>
          </w:p>
        </w:tc>
        <w:tc>
          <w:tcPr>
            <w:tcW w:w="7009" w:type="dxa"/>
            <w:shd w:val="clear" w:color="auto" w:fill="auto"/>
          </w:tcPr>
          <w:p w14:paraId="004F0BF3" w14:textId="77777777" w:rsidR="00D577CD" w:rsidRPr="004B4096" w:rsidRDefault="007A0A3F" w:rsidP="00500557">
            <w:r w:rsidRPr="004B4096">
              <w:t>nefrolitiasis</w:t>
            </w:r>
            <w:r w:rsidRPr="004B4096">
              <w:rPr>
                <w:vertAlign w:val="superscript"/>
              </w:rPr>
              <w:t>a</w:t>
            </w:r>
            <w:r w:rsidRPr="004B4096">
              <w:t>, hematuria, proteinuria, polaquiuria, nefritis intersticial, enfermedad renal crónica</w:t>
            </w:r>
            <w:r w:rsidRPr="004B4096">
              <w:rPr>
                <w:vertAlign w:val="superscript"/>
              </w:rPr>
              <w:t>a</w:t>
            </w:r>
          </w:p>
        </w:tc>
      </w:tr>
      <w:tr w:rsidR="00C221D4" w:rsidRPr="004B4096" w14:paraId="71D59E26" w14:textId="77777777" w:rsidTr="001B1909">
        <w:trPr>
          <w:cantSplit/>
          <w:trHeight w:val="57"/>
        </w:trPr>
        <w:tc>
          <w:tcPr>
            <w:tcW w:w="2170" w:type="dxa"/>
            <w:shd w:val="clear" w:color="auto" w:fill="auto"/>
          </w:tcPr>
          <w:p w14:paraId="12EB7BE5" w14:textId="77777777" w:rsidR="00D577CD" w:rsidRPr="004B4096" w:rsidRDefault="007A0A3F" w:rsidP="00D50984">
            <w:pPr>
              <w:pStyle w:val="Indented"/>
              <w:keepNext w:val="0"/>
              <w:rPr>
                <w:noProof/>
              </w:rPr>
            </w:pPr>
            <w:r w:rsidRPr="004B4096">
              <w:t>raras</w:t>
            </w:r>
          </w:p>
        </w:tc>
        <w:tc>
          <w:tcPr>
            <w:tcW w:w="7009" w:type="dxa"/>
            <w:shd w:val="clear" w:color="auto" w:fill="auto"/>
          </w:tcPr>
          <w:p w14:paraId="6EFCC31A" w14:textId="77777777" w:rsidR="00D577CD" w:rsidRPr="004B4096" w:rsidRDefault="007A0A3F" w:rsidP="00D50984">
            <w:pPr>
              <w:autoSpaceDE w:val="0"/>
              <w:autoSpaceDN w:val="0"/>
              <w:adjustRightInd w:val="0"/>
              <w:rPr>
                <w:noProof/>
              </w:rPr>
            </w:pPr>
            <w:r w:rsidRPr="004B4096">
              <w:t>dolor renal</w:t>
            </w:r>
          </w:p>
        </w:tc>
      </w:tr>
      <w:tr w:rsidR="00C221D4" w:rsidRPr="004B4096" w14:paraId="2ED3DFC9" w14:textId="77777777" w:rsidTr="001B1909">
        <w:trPr>
          <w:cantSplit/>
          <w:trHeight w:val="57"/>
        </w:trPr>
        <w:tc>
          <w:tcPr>
            <w:tcW w:w="9179" w:type="dxa"/>
            <w:gridSpan w:val="2"/>
            <w:shd w:val="clear" w:color="auto" w:fill="auto"/>
          </w:tcPr>
          <w:p w14:paraId="2B21129D" w14:textId="77777777" w:rsidR="00D577CD" w:rsidRPr="004B4096" w:rsidRDefault="007A0A3F" w:rsidP="00D50984">
            <w:pPr>
              <w:keepNext/>
              <w:autoSpaceDE w:val="0"/>
              <w:autoSpaceDN w:val="0"/>
              <w:adjustRightInd w:val="0"/>
              <w:rPr>
                <w:i/>
                <w:noProof/>
              </w:rPr>
            </w:pPr>
            <w:r w:rsidRPr="004B4096">
              <w:rPr>
                <w:i/>
              </w:rPr>
              <w:t>Trastornos del aparato reproductor y de la mama</w:t>
            </w:r>
          </w:p>
        </w:tc>
      </w:tr>
      <w:tr w:rsidR="00C221D4" w:rsidRPr="004B4096" w14:paraId="7E5173F6" w14:textId="77777777" w:rsidTr="001B1909">
        <w:trPr>
          <w:cantSplit/>
          <w:trHeight w:val="57"/>
        </w:trPr>
        <w:tc>
          <w:tcPr>
            <w:tcW w:w="2170" w:type="dxa"/>
            <w:shd w:val="clear" w:color="auto" w:fill="auto"/>
          </w:tcPr>
          <w:p w14:paraId="113CF831" w14:textId="77777777" w:rsidR="00D577CD" w:rsidRPr="004B4096" w:rsidRDefault="007A0A3F" w:rsidP="00D50984">
            <w:pPr>
              <w:pStyle w:val="Indented"/>
              <w:keepNext w:val="0"/>
              <w:rPr>
                <w:noProof/>
              </w:rPr>
            </w:pPr>
            <w:r w:rsidRPr="004B4096">
              <w:t>poco frecuentes</w:t>
            </w:r>
          </w:p>
        </w:tc>
        <w:tc>
          <w:tcPr>
            <w:tcW w:w="7009" w:type="dxa"/>
            <w:shd w:val="clear" w:color="auto" w:fill="auto"/>
          </w:tcPr>
          <w:p w14:paraId="6B0A1EEE" w14:textId="77777777" w:rsidR="00D577CD" w:rsidRPr="004B4096" w:rsidRDefault="007A0A3F" w:rsidP="00D50984">
            <w:pPr>
              <w:autoSpaceDE w:val="0"/>
              <w:autoSpaceDN w:val="0"/>
              <w:adjustRightInd w:val="0"/>
              <w:rPr>
                <w:noProof/>
              </w:rPr>
            </w:pPr>
            <w:r w:rsidRPr="004B4096">
              <w:t>ginecomastia</w:t>
            </w:r>
          </w:p>
        </w:tc>
      </w:tr>
      <w:tr w:rsidR="00C221D4" w:rsidRPr="004B4096" w14:paraId="012A384E" w14:textId="77777777" w:rsidTr="001B1909">
        <w:trPr>
          <w:cantSplit/>
          <w:trHeight w:val="57"/>
        </w:trPr>
        <w:tc>
          <w:tcPr>
            <w:tcW w:w="9179" w:type="dxa"/>
            <w:gridSpan w:val="2"/>
            <w:shd w:val="clear" w:color="auto" w:fill="auto"/>
          </w:tcPr>
          <w:p w14:paraId="15DAACF7" w14:textId="77777777" w:rsidR="00D577CD" w:rsidRPr="004B4096" w:rsidRDefault="007A0A3F" w:rsidP="00D50984">
            <w:pPr>
              <w:keepNext/>
              <w:autoSpaceDE w:val="0"/>
              <w:autoSpaceDN w:val="0"/>
              <w:adjustRightInd w:val="0"/>
              <w:rPr>
                <w:i/>
                <w:noProof/>
              </w:rPr>
            </w:pPr>
            <w:r w:rsidRPr="004B4096">
              <w:rPr>
                <w:i/>
              </w:rPr>
              <w:t>Trastornos generales y alteraciones en el lugar de administración</w:t>
            </w:r>
          </w:p>
        </w:tc>
      </w:tr>
      <w:tr w:rsidR="00C221D4" w:rsidRPr="004B4096" w14:paraId="64F5FCE3" w14:textId="77777777" w:rsidTr="001B1909">
        <w:trPr>
          <w:cantSplit/>
          <w:trHeight w:val="57"/>
        </w:trPr>
        <w:tc>
          <w:tcPr>
            <w:tcW w:w="2170" w:type="dxa"/>
            <w:shd w:val="clear" w:color="auto" w:fill="auto"/>
          </w:tcPr>
          <w:p w14:paraId="4BBEC122" w14:textId="77777777" w:rsidR="00D577CD" w:rsidRPr="004B4096" w:rsidRDefault="007A0A3F" w:rsidP="00D50984">
            <w:pPr>
              <w:pStyle w:val="Indented"/>
              <w:rPr>
                <w:noProof/>
              </w:rPr>
            </w:pPr>
            <w:r w:rsidRPr="004B4096">
              <w:t>frecuentes</w:t>
            </w:r>
          </w:p>
        </w:tc>
        <w:tc>
          <w:tcPr>
            <w:tcW w:w="7009" w:type="dxa"/>
            <w:shd w:val="clear" w:color="auto" w:fill="auto"/>
          </w:tcPr>
          <w:p w14:paraId="7004030D" w14:textId="77777777" w:rsidR="00D577CD" w:rsidRPr="004B4096" w:rsidRDefault="007A0A3F" w:rsidP="00D50984">
            <w:pPr>
              <w:keepNext/>
              <w:autoSpaceDE w:val="0"/>
              <w:autoSpaceDN w:val="0"/>
              <w:adjustRightInd w:val="0"/>
              <w:rPr>
                <w:noProof/>
              </w:rPr>
            </w:pPr>
            <w:r w:rsidRPr="004B4096">
              <w:t>fatiga</w:t>
            </w:r>
          </w:p>
        </w:tc>
      </w:tr>
      <w:tr w:rsidR="00C221D4" w:rsidRPr="004B4096" w14:paraId="017B7BD8" w14:textId="77777777" w:rsidTr="001B1909">
        <w:trPr>
          <w:cantSplit/>
          <w:trHeight w:val="57"/>
        </w:trPr>
        <w:tc>
          <w:tcPr>
            <w:tcW w:w="2170" w:type="dxa"/>
            <w:shd w:val="clear" w:color="auto" w:fill="auto"/>
          </w:tcPr>
          <w:p w14:paraId="4BF37159" w14:textId="77777777" w:rsidR="00D577CD" w:rsidRPr="004B4096" w:rsidRDefault="007A0A3F" w:rsidP="00D50984">
            <w:pPr>
              <w:pStyle w:val="Indented"/>
              <w:rPr>
                <w:noProof/>
              </w:rPr>
            </w:pPr>
            <w:r w:rsidRPr="004B4096">
              <w:t>poco frecuentes</w:t>
            </w:r>
          </w:p>
        </w:tc>
        <w:tc>
          <w:tcPr>
            <w:tcW w:w="7009" w:type="dxa"/>
            <w:shd w:val="clear" w:color="auto" w:fill="auto"/>
          </w:tcPr>
          <w:p w14:paraId="555037DA" w14:textId="77777777" w:rsidR="00D577CD" w:rsidRPr="004B4096" w:rsidRDefault="007A0A3F" w:rsidP="00D50984">
            <w:pPr>
              <w:pStyle w:val="EMEABodyText"/>
              <w:keepNext/>
              <w:tabs>
                <w:tab w:val="left" w:pos="3960"/>
              </w:tabs>
            </w:pPr>
            <w:r w:rsidRPr="004B4096">
              <w:t>fiebre, astenia, dolor torácico, malestar</w:t>
            </w:r>
          </w:p>
        </w:tc>
      </w:tr>
      <w:tr w:rsidR="00C221D4" w:rsidRPr="004B4096" w14:paraId="1457440A" w14:textId="77777777" w:rsidTr="001B1909">
        <w:trPr>
          <w:cantSplit/>
          <w:trHeight w:val="57"/>
        </w:trPr>
        <w:tc>
          <w:tcPr>
            <w:tcW w:w="2170" w:type="dxa"/>
            <w:shd w:val="clear" w:color="auto" w:fill="auto"/>
          </w:tcPr>
          <w:p w14:paraId="794AB22E" w14:textId="77777777" w:rsidR="00D577CD" w:rsidRPr="004B4096" w:rsidRDefault="007A0A3F" w:rsidP="00D50984">
            <w:pPr>
              <w:pStyle w:val="Indented"/>
              <w:rPr>
                <w:noProof/>
              </w:rPr>
            </w:pPr>
            <w:r w:rsidRPr="004B4096">
              <w:t>raras</w:t>
            </w:r>
          </w:p>
        </w:tc>
        <w:tc>
          <w:tcPr>
            <w:tcW w:w="7009" w:type="dxa"/>
            <w:shd w:val="clear" w:color="auto" w:fill="auto"/>
          </w:tcPr>
          <w:p w14:paraId="41A28F11" w14:textId="77777777" w:rsidR="00D577CD" w:rsidRPr="004B4096" w:rsidRDefault="007A0A3F" w:rsidP="00D50984">
            <w:pPr>
              <w:pStyle w:val="EMEABodyText"/>
              <w:keepNext/>
              <w:tabs>
                <w:tab w:val="left" w:pos="3960"/>
              </w:tabs>
            </w:pPr>
            <w:r w:rsidRPr="004B4096">
              <w:t>marcha anormal</w:t>
            </w:r>
          </w:p>
        </w:tc>
      </w:tr>
    </w:tbl>
    <w:p w14:paraId="32DAC06D" w14:textId="77777777" w:rsidR="000D5C71" w:rsidRPr="004B4096" w:rsidRDefault="000D5C71" w:rsidP="00D50984">
      <w:pPr>
        <w:pStyle w:val="EMEABodyText"/>
        <w:keepNext/>
        <w:tabs>
          <w:tab w:val="clear" w:pos="567"/>
        </w:tabs>
        <w:rPr>
          <w:sz w:val="20"/>
        </w:rPr>
      </w:pPr>
      <w:r w:rsidRPr="004B4096">
        <w:rPr>
          <w:sz w:val="20"/>
          <w:vertAlign w:val="superscript"/>
        </w:rPr>
        <w:t>a</w:t>
      </w:r>
      <w:r w:rsidRPr="004B4096">
        <w:rPr>
          <w:sz w:val="20"/>
        </w:rPr>
        <w:t xml:space="preserve"> Estas reacciones adversas se identificaron a través de los sistemas de vigilancia poscomercialización; sin embargo, las frecuencias se han estimado con un cálculo estadístico de acuerdo al número total de pacientes expuestos a atazanavir (con y sin ritonavir) en los ensayos clínicos aleatorizados controlados y otros ensayos clínicos disponibles (n = 2321).</w:t>
      </w:r>
    </w:p>
    <w:p w14:paraId="230BE784" w14:textId="33D7DCF8" w:rsidR="00266FC2" w:rsidRPr="004B4096" w:rsidRDefault="000D5C71" w:rsidP="00D50984">
      <w:pPr>
        <w:pStyle w:val="EMEABodyText"/>
        <w:tabs>
          <w:tab w:val="clear" w:pos="567"/>
        </w:tabs>
        <w:rPr>
          <w:sz w:val="20"/>
        </w:rPr>
      </w:pPr>
      <w:r w:rsidRPr="004B4096">
        <w:rPr>
          <w:sz w:val="20"/>
          <w:vertAlign w:val="superscript"/>
        </w:rPr>
        <w:t>b</w:t>
      </w:r>
      <w:r w:rsidRPr="004B4096">
        <w:rPr>
          <w:sz w:val="20"/>
        </w:rPr>
        <w:t xml:space="preserve"> Ver sección Descripción de las reacciones adversas seleccionadas para más detalle.</w:t>
      </w:r>
    </w:p>
    <w:p w14:paraId="7B44F639" w14:textId="77777777" w:rsidR="000D5C71" w:rsidRPr="00371B95" w:rsidRDefault="000D5C71" w:rsidP="00D50984">
      <w:pPr>
        <w:pStyle w:val="EMEABodyText"/>
      </w:pPr>
    </w:p>
    <w:p w14:paraId="1ABD89CC" w14:textId="77777777" w:rsidR="00D577CD" w:rsidRPr="004B4096" w:rsidRDefault="007A0A3F" w:rsidP="00D50984">
      <w:pPr>
        <w:pStyle w:val="EMEABodyText"/>
        <w:keepNext/>
        <w:rPr>
          <w:noProof/>
          <w:u w:val="single"/>
        </w:rPr>
      </w:pPr>
      <w:r w:rsidRPr="004B4096">
        <w:rPr>
          <w:u w:val="single"/>
        </w:rPr>
        <w:t>Descripción de las reacciones adversas seleccionadas</w:t>
      </w:r>
    </w:p>
    <w:p w14:paraId="745C1E97" w14:textId="77777777" w:rsidR="00115B77" w:rsidRPr="00371B95" w:rsidRDefault="00115B77" w:rsidP="00D50984">
      <w:pPr>
        <w:pStyle w:val="EMEABodyText"/>
        <w:keepNext/>
        <w:rPr>
          <w:i/>
        </w:rPr>
      </w:pPr>
    </w:p>
    <w:p w14:paraId="0D0E6BA3" w14:textId="77777777" w:rsidR="00D577CD" w:rsidRPr="004B4096" w:rsidRDefault="007A0A3F" w:rsidP="00D50984">
      <w:pPr>
        <w:pStyle w:val="EMEABodyText"/>
        <w:keepNext/>
        <w:rPr>
          <w:i/>
        </w:rPr>
      </w:pPr>
      <w:r w:rsidRPr="004B4096">
        <w:rPr>
          <w:i/>
        </w:rPr>
        <w:t>Síndrome de reconstitución inmune y trastornos autoinmunitarios</w:t>
      </w:r>
    </w:p>
    <w:p w14:paraId="7D440B87" w14:textId="77777777" w:rsidR="00D577CD" w:rsidRPr="004B4096" w:rsidRDefault="007A0A3F" w:rsidP="00D50984">
      <w:pPr>
        <w:pStyle w:val="EMEABodyText"/>
      </w:pPr>
      <w:r w:rsidRPr="004B4096">
        <w:t>Al inicio del tratamiento antirretroviral combinado (TARC) en pacientes infectados por VIH con inmunodeficiencia grave, puede aparecer una reacción inflamatoria frente a infecciones oportunistas latentes o asintomáticas. También se han notificado trastornos autoinmunes (como enfermedad de Graves y hepatitis autoinmune); sin embargo, el tiempo notificado hasta su aparición es más variable y estos acontecimientos pueden suceder muchos meses después del inicio del tratamiento (ver sección 4.4).</w:t>
      </w:r>
    </w:p>
    <w:p w14:paraId="367B268A" w14:textId="77777777" w:rsidR="00D577CD" w:rsidRPr="00371B95" w:rsidRDefault="00D577CD" w:rsidP="00D50984">
      <w:pPr>
        <w:pStyle w:val="EMEABodyText"/>
        <w:rPr>
          <w:noProof/>
        </w:rPr>
      </w:pPr>
    </w:p>
    <w:p w14:paraId="2D825693" w14:textId="77777777" w:rsidR="00D577CD" w:rsidRPr="004B4096" w:rsidRDefault="007A0A3F" w:rsidP="00D50984">
      <w:pPr>
        <w:pStyle w:val="EMEABodyText"/>
        <w:keepNext/>
        <w:rPr>
          <w:i/>
        </w:rPr>
      </w:pPr>
      <w:r w:rsidRPr="004B4096">
        <w:rPr>
          <w:i/>
        </w:rPr>
        <w:t>Osteonecrosis</w:t>
      </w:r>
    </w:p>
    <w:p w14:paraId="7C400217" w14:textId="77777777" w:rsidR="00D577CD" w:rsidRPr="004B4096" w:rsidRDefault="007A0A3F" w:rsidP="00D50984">
      <w:pPr>
        <w:pStyle w:val="EMEABodyText"/>
      </w:pPr>
      <w:r w:rsidRPr="004B4096">
        <w:t>Se han notificado casos de osteonecrosis, especialmente en pacientes que presentan factores de riesgo generalmente reconocidos, enfermedad avanzada por VIH o exposición prolongada al tratamiento antirretroviral combinado (TARC). Se desconoce la frecuencia de esta reacción adversa (ver sección 4.4).</w:t>
      </w:r>
    </w:p>
    <w:p w14:paraId="3E9D3181" w14:textId="77777777" w:rsidR="00D577CD" w:rsidRPr="00371B95" w:rsidRDefault="00D577CD" w:rsidP="00D50984">
      <w:pPr>
        <w:pStyle w:val="EMEABodyText"/>
      </w:pPr>
    </w:p>
    <w:p w14:paraId="2F80F329" w14:textId="77777777" w:rsidR="002635BC" w:rsidRPr="004B4096" w:rsidRDefault="007A0A3F" w:rsidP="00D50984">
      <w:pPr>
        <w:pStyle w:val="EMEABodyText"/>
        <w:keepNext/>
        <w:rPr>
          <w:i/>
        </w:rPr>
      </w:pPr>
      <w:r w:rsidRPr="004B4096">
        <w:rPr>
          <w:i/>
        </w:rPr>
        <w:t>Parámetros metabólicos</w:t>
      </w:r>
    </w:p>
    <w:p w14:paraId="00FD48CF" w14:textId="77777777" w:rsidR="002635BC" w:rsidRPr="004B4096" w:rsidRDefault="007A0A3F" w:rsidP="00D50984">
      <w:pPr>
        <w:pStyle w:val="EMEABodyText"/>
      </w:pPr>
      <w:r w:rsidRPr="004B4096">
        <w:t>El peso y los niveles de glucosa y lípidos en la sangre pueden aumentar durante el tratamiento antirretroviral (ver sección 4.4).</w:t>
      </w:r>
    </w:p>
    <w:p w14:paraId="0FDEE9AB" w14:textId="77777777" w:rsidR="00D577CD" w:rsidRPr="00371B95" w:rsidRDefault="00D577CD" w:rsidP="00D50984">
      <w:pPr>
        <w:pStyle w:val="EMEABodyText"/>
      </w:pPr>
    </w:p>
    <w:p w14:paraId="75B70F00" w14:textId="77777777" w:rsidR="00D577CD" w:rsidRPr="004B4096" w:rsidRDefault="007A0A3F" w:rsidP="00D50984">
      <w:pPr>
        <w:pStyle w:val="EMEABodyText"/>
        <w:keepNext/>
        <w:rPr>
          <w:i/>
        </w:rPr>
      </w:pPr>
      <w:r w:rsidRPr="004B4096">
        <w:rPr>
          <w:i/>
        </w:rPr>
        <w:t>Rash y síndromes asociados</w:t>
      </w:r>
    </w:p>
    <w:p w14:paraId="0AC75C17" w14:textId="77777777" w:rsidR="00D577CD" w:rsidRPr="004B4096" w:rsidRDefault="007A0A3F" w:rsidP="00D50984">
      <w:pPr>
        <w:pStyle w:val="EMEABodyText"/>
      </w:pPr>
      <w:r w:rsidRPr="004B4096">
        <w:t>Los rash son normalmente erupciones cutáneas maculopapulares de leves a moderadas que ocurren en las primeras 3 semanas desde el inicio del tratamiento con atazanavir.</w:t>
      </w:r>
    </w:p>
    <w:p w14:paraId="1D249B93" w14:textId="77777777" w:rsidR="00D577CD" w:rsidRPr="00371B95" w:rsidRDefault="00D577CD" w:rsidP="00D50984">
      <w:pPr>
        <w:pStyle w:val="EMEABodyText"/>
      </w:pPr>
    </w:p>
    <w:p w14:paraId="2071193E" w14:textId="77777777" w:rsidR="00D577CD" w:rsidRPr="004B4096" w:rsidRDefault="007A0A3F" w:rsidP="00D50984">
      <w:pPr>
        <w:pStyle w:val="EMEABodyText"/>
      </w:pPr>
      <w:r w:rsidRPr="004B4096">
        <w:t>Se ha notificado síndrome de Stevens</w:t>
      </w:r>
      <w:r w:rsidRPr="004B4096">
        <w:noBreakHyphen/>
        <w:t>Johnson (SSJ), eritema multiforme, erupciones cutáneas tóxicas y síndrome de rash medicamentoso con eosinofilia y síntomas sistémicos (DRESS) con el uso de atazanavir (ver sección 4.4).</w:t>
      </w:r>
    </w:p>
    <w:p w14:paraId="2DE213E6" w14:textId="77777777" w:rsidR="00D577CD" w:rsidRPr="00371B95" w:rsidRDefault="00D577CD" w:rsidP="00D50984">
      <w:pPr>
        <w:pStyle w:val="EMEABodyText"/>
        <w:rPr>
          <w:noProof/>
          <w:u w:val="single"/>
        </w:rPr>
      </w:pPr>
    </w:p>
    <w:p w14:paraId="5522371E" w14:textId="77777777" w:rsidR="00D577CD" w:rsidRPr="004B4096" w:rsidRDefault="007A0A3F" w:rsidP="00D50984">
      <w:pPr>
        <w:pStyle w:val="EMEABodyText"/>
        <w:keepNext/>
        <w:rPr>
          <w:i/>
          <w:noProof/>
        </w:rPr>
      </w:pPr>
      <w:r w:rsidRPr="004B4096">
        <w:rPr>
          <w:i/>
        </w:rPr>
        <w:t>Insuficiencia renal</w:t>
      </w:r>
    </w:p>
    <w:p w14:paraId="1CA96E90" w14:textId="514379E3" w:rsidR="00D577CD" w:rsidRPr="004B4096" w:rsidRDefault="007A0A3F" w:rsidP="00D50984">
      <w:pPr>
        <w:pStyle w:val="EMEABodyText"/>
        <w:rPr>
          <w:noProof/>
        </w:rPr>
      </w:pPr>
      <w:r w:rsidRPr="004B4096">
        <w:t>Se ha demostrado que cobicistat, un componente de EVOTAZ, disminuye el aclaramiento estimado de creatinina debido a la inhibición de la secreción tubular de creatinina. Por lo general, un aumento de la creatinina sérica simplemente a causa del efecto inhibitorio de cobicistat no suele ser superior a 0,4 mg/dl.</w:t>
      </w:r>
    </w:p>
    <w:p w14:paraId="2B035D09" w14:textId="77777777" w:rsidR="00D577CD" w:rsidRPr="00371B95" w:rsidRDefault="00D577CD" w:rsidP="00D50984">
      <w:pPr>
        <w:pStyle w:val="EMEABodyText"/>
        <w:rPr>
          <w:noProof/>
        </w:rPr>
      </w:pPr>
    </w:p>
    <w:p w14:paraId="3B14EA20" w14:textId="7EC46710" w:rsidR="00D577CD" w:rsidRPr="004B4096" w:rsidRDefault="007A0A3F" w:rsidP="00D50984">
      <w:pPr>
        <w:pStyle w:val="EMEABodyText"/>
        <w:rPr>
          <w:noProof/>
        </w:rPr>
      </w:pPr>
      <w:r w:rsidRPr="004B4096">
        <w:t>En el estudio GS</w:t>
      </w:r>
      <w:r w:rsidRPr="004B4096">
        <w:noBreakHyphen/>
        <w:t>US</w:t>
      </w:r>
      <w:r w:rsidRPr="004B4096">
        <w:noBreakHyphen/>
        <w:t>216</w:t>
      </w:r>
      <w:r w:rsidRPr="004B4096">
        <w:noBreakHyphen/>
        <w:t xml:space="preserve">0114, se produjeron disminuciones del aclaramiento estimado de creatinina, en un momento temprano del tratamiento con cobicistat, después de lo cual se estabilizó. El cambio </w:t>
      </w:r>
      <w:r w:rsidRPr="004B4096">
        <w:lastRenderedPageBreak/>
        <w:t>medio (± DE) de la tasa de filtración glomerular estimada (TFGe) por el método de Cockcroft</w:t>
      </w:r>
      <w:r w:rsidRPr="004B4096">
        <w:noBreakHyphen/>
        <w:t>Gault después de 144 semanas de tratamiento fue de -15,1 ± 16,5 ml/min en el grupo que recibió atazanavir potenciado con cobicistat más la combinación a dosis fija de emtricitabina y tenofovir DF, y de -8,0 ± 16,8 ml/min en el grupo que recibió atazanavir potenciado con ritonavir más la combinación a dosis fija de emtricitabina y tenofovir DF.</w:t>
      </w:r>
    </w:p>
    <w:p w14:paraId="2C66AEE2" w14:textId="77777777" w:rsidR="00D577CD" w:rsidRPr="00371B95" w:rsidRDefault="00D577CD" w:rsidP="00D50984">
      <w:pPr>
        <w:pStyle w:val="EMEABodyText"/>
        <w:rPr>
          <w:noProof/>
        </w:rPr>
      </w:pPr>
    </w:p>
    <w:p w14:paraId="1F0FCE2E" w14:textId="77777777" w:rsidR="00D41E14" w:rsidRPr="004B4096" w:rsidRDefault="007A0A3F" w:rsidP="00D50984">
      <w:pPr>
        <w:pStyle w:val="EMEABodyText"/>
        <w:keepNext/>
        <w:rPr>
          <w:i/>
        </w:rPr>
      </w:pPr>
      <w:r w:rsidRPr="004B4096">
        <w:rPr>
          <w:i/>
        </w:rPr>
        <w:t>Efectos sobre el hígado</w:t>
      </w:r>
    </w:p>
    <w:p w14:paraId="6614D77B" w14:textId="2F09F7B6" w:rsidR="00D577CD" w:rsidRPr="004B4096" w:rsidRDefault="007A0A3F" w:rsidP="00D50984">
      <w:pPr>
        <w:pStyle w:val="EMEABodyText"/>
        <w:rPr>
          <w:noProof/>
        </w:rPr>
      </w:pPr>
      <w:r w:rsidRPr="004B4096">
        <w:t>En el estudio GS</w:t>
      </w:r>
      <w:r w:rsidRPr="004B4096">
        <w:noBreakHyphen/>
        <w:t>US</w:t>
      </w:r>
      <w:r w:rsidRPr="004B4096">
        <w:noBreakHyphen/>
        <w:t>216</w:t>
      </w:r>
      <w:r w:rsidRPr="004B4096">
        <w:noBreakHyphen/>
        <w:t>0114, tras 144 semanas de tratamiento, la hiperbilirrubinemia (&gt; 1 x LSN) fue frecuente: 97,7% en el grupo que recibió atazanavir potenciado con cobicistat más la combinación a dosis fija de emtricitabina y tenofovir DF, y 97,4% en el grupo que recibió atazanavir potenciado con ritonavir más la combinación a dosis fija de emtricitabina y tenofovir DF. No obstante, un porcentaje mayor de sujetos del grupo de atazanavir potenciado con cobicistat presentó aumentos de la bilirrubina total &gt; 2 x LSN que los del grupo de atazanavir potenciado con ritonavir (88,0% frente al 80,9%). Las tasas de discontinuación del medicamento en estudio debido a acontecimientos adversos relacionados con la bilirrubina fueron bajas y similares en ambos grupos (4,9% en el grupo potenciado con cobicistat y 4,0% en el grupo potenciado con ritonavir). Se registró un aumento de &gt; 3 x LSN de la alanina aminotransferasa o de la aspartato aminotransferasa en el 12,8% de los sujetos del grupo potenciado con cobicistat y en el 9,0% de los sujetos del grupo potenciado con ritonavir.</w:t>
      </w:r>
    </w:p>
    <w:p w14:paraId="489B7CFF" w14:textId="77777777" w:rsidR="00AF1992" w:rsidRPr="00371B95" w:rsidRDefault="00AF1992" w:rsidP="00D50984">
      <w:pPr>
        <w:pStyle w:val="EMEABodyText"/>
        <w:rPr>
          <w:noProof/>
          <w:u w:val="single"/>
        </w:rPr>
      </w:pPr>
    </w:p>
    <w:p w14:paraId="10173162" w14:textId="77777777" w:rsidR="00D577CD" w:rsidRPr="004B4096" w:rsidRDefault="007A0A3F" w:rsidP="00D50984">
      <w:pPr>
        <w:pStyle w:val="EMEABodyText"/>
        <w:keepNext/>
        <w:rPr>
          <w:i/>
          <w:noProof/>
        </w:rPr>
      </w:pPr>
      <w:r w:rsidRPr="004B4096">
        <w:rPr>
          <w:i/>
        </w:rPr>
        <w:t>Alteraciones de laboratorio</w:t>
      </w:r>
    </w:p>
    <w:p w14:paraId="64CE41E9" w14:textId="5DFB696C" w:rsidR="00D577CD" w:rsidRPr="004B4096" w:rsidRDefault="007A0A3F" w:rsidP="00D50984">
      <w:pPr>
        <w:pStyle w:val="EMEABodyText"/>
      </w:pPr>
      <w:r w:rsidRPr="004B4096">
        <w:t>La alteración de laboratorio notificada con más frecuencia en pacientes que recibieron regímenes de tratamiento conteniendo atazanavir y uno o más ITIANs fue el aumento de la bilirrubina total notificada predominantemente como elevación de bilirrubina indirecta [no conjugada] (87% Grado 1, 2, 3 o 4). Se observó elevación de bilirrubina total Grado 3 o 4 en un 37% (6% Grado 4). Entre los pacientes pretratados con atazanavir 300 mg una vez al día con ritonavir 100 mg una vez al día durante una duración media de 95 semanas, un 53% presentó elevaciones de bilirrubina total Grado 3</w:t>
      </w:r>
      <w:r w:rsidRPr="004B4096">
        <w:noBreakHyphen/>
        <w:t>4. Entre los pacientes naive tratados con atazanavir 300 mg una vez al día con ritonavir 100 mg una vez al día durante una duración media de 96 semanas, un 48% presentó elevaciones de bilirrubina total Grado 3</w:t>
      </w:r>
      <w:r w:rsidRPr="004B4096">
        <w:noBreakHyphen/>
        <w:t>4 (ver sección 4.4).</w:t>
      </w:r>
    </w:p>
    <w:p w14:paraId="57C36228" w14:textId="77777777" w:rsidR="00D577CD" w:rsidRPr="00371B95" w:rsidRDefault="00D577CD" w:rsidP="00D50984">
      <w:pPr>
        <w:pStyle w:val="EMEABodyText"/>
      </w:pPr>
    </w:p>
    <w:p w14:paraId="7D99828D" w14:textId="20002DB4" w:rsidR="00D577CD" w:rsidRPr="004B4096" w:rsidRDefault="007A0A3F" w:rsidP="00D50984">
      <w:pPr>
        <w:pStyle w:val="EMEABodyText"/>
      </w:pPr>
      <w:r w:rsidRPr="004B4096">
        <w:t xml:space="preserve">Otras alteraciones de laboratorio clínicamente significativas (Grado 3 </w:t>
      </w:r>
      <w:ins w:id="610" w:author="BMS" w:date="2025-04-10T13:41:00Z">
        <w:r w:rsidR="00551AF8">
          <w:t>o</w:t>
        </w:r>
      </w:ins>
      <w:del w:id="611" w:author="BMS" w:date="2025-04-10T13:41:00Z">
        <w:r w:rsidRPr="004B4096" w:rsidDel="00551AF8">
          <w:delText>ó</w:delText>
        </w:r>
      </w:del>
      <w:r w:rsidRPr="004B4096">
        <w:t> 4) notificadas en ≥ 2% de los pacientes que recibieron regímenes conteniendo atazanavir y uno o más ITIANs incluyeron: elevación de creatinquinasa (7%), elevación de alanina aminotransferasa/transaminasa glutámica</w:t>
      </w:r>
      <w:r w:rsidRPr="004B4096">
        <w:noBreakHyphen/>
        <w:t>pirúvica sérica (ALT/SGPT) (5%), descenso de los neutrófilos (5%), elevación de aspartato aminotransferasa/ transaminasa glutámica</w:t>
      </w:r>
      <w:r w:rsidRPr="004B4096">
        <w:noBreakHyphen/>
        <w:t>oxaloacética sérica (AST/SGOT) (3%), y elevación de lipasa (3%).</w:t>
      </w:r>
    </w:p>
    <w:p w14:paraId="05325C41" w14:textId="77777777" w:rsidR="00D577CD" w:rsidRPr="00371B95" w:rsidRDefault="00D577CD" w:rsidP="00D50984">
      <w:pPr>
        <w:pStyle w:val="EMEABodyText"/>
      </w:pPr>
    </w:p>
    <w:p w14:paraId="7809D4FE" w14:textId="77777777" w:rsidR="00D577CD" w:rsidRPr="004B4096" w:rsidRDefault="007A0A3F" w:rsidP="00D50984">
      <w:pPr>
        <w:pStyle w:val="EMEABodyText"/>
      </w:pPr>
      <w:r w:rsidRPr="004B4096">
        <w:t>El 2% de los pacientes tratados con atazanavir experimentaron elevaciones de ALT/AST Grado 3</w:t>
      </w:r>
      <w:r w:rsidRPr="004B4096">
        <w:noBreakHyphen/>
        <w:t>4 y de bilirrubina total Grado 3</w:t>
      </w:r>
      <w:r w:rsidRPr="004B4096">
        <w:noBreakHyphen/>
        <w:t>4.</w:t>
      </w:r>
    </w:p>
    <w:p w14:paraId="2C3D1AFF" w14:textId="77777777" w:rsidR="00D577CD" w:rsidRPr="00371B95" w:rsidRDefault="00D577CD" w:rsidP="00D50984">
      <w:pPr>
        <w:pStyle w:val="EMEABodyText"/>
        <w:rPr>
          <w:noProof/>
        </w:rPr>
      </w:pPr>
    </w:p>
    <w:p w14:paraId="3F4172E4" w14:textId="77777777" w:rsidR="00D577CD" w:rsidRPr="004B4096" w:rsidRDefault="007A0A3F" w:rsidP="00D50984">
      <w:pPr>
        <w:pStyle w:val="EMEABodyText"/>
        <w:keepNext/>
        <w:rPr>
          <w:u w:val="single"/>
        </w:rPr>
      </w:pPr>
      <w:r w:rsidRPr="004B4096">
        <w:rPr>
          <w:u w:val="single"/>
        </w:rPr>
        <w:t>Población pediátrica</w:t>
      </w:r>
    </w:p>
    <w:p w14:paraId="1229EA9C" w14:textId="77777777" w:rsidR="00CD6149" w:rsidRPr="00371B95" w:rsidRDefault="00CD6149" w:rsidP="00D50984">
      <w:pPr>
        <w:pStyle w:val="EMEABodyText"/>
        <w:keepNext/>
      </w:pPr>
    </w:p>
    <w:p w14:paraId="1E460AD0" w14:textId="39580FE8" w:rsidR="00D41E14" w:rsidRPr="004B4096" w:rsidRDefault="007A0A3F" w:rsidP="00D50984">
      <w:pPr>
        <w:pStyle w:val="EMEABodyText"/>
        <w:keepNext/>
        <w:rPr>
          <w:i/>
        </w:rPr>
      </w:pPr>
      <w:r w:rsidRPr="004B4096">
        <w:rPr>
          <w:i/>
        </w:rPr>
        <w:t>Pacientes pediátricos desde los 3 meses hasta &lt; 12 años</w:t>
      </w:r>
    </w:p>
    <w:p w14:paraId="39DFED8D" w14:textId="3C658903" w:rsidR="00D577CD" w:rsidRPr="004B4096" w:rsidRDefault="007A0A3F" w:rsidP="00D50984">
      <w:pPr>
        <w:pStyle w:val="EMEABodyText"/>
      </w:pPr>
      <w:r w:rsidRPr="004B4096">
        <w:t>En ensayos clínicos, los pacientes pediátricos desde 3 meses hasta 18 años de edad, tuvieron una duración media de tratamiento con atazanavir de 115 semanas. El perfil de seguridad en estos ensayos fue en general comparable al observado en adultos. En pacientes pediátricos se notificó bloqueo auriculoventricular asintomático, tanto de primer grado (23%) como de segundo grado (1%). La alteración de laboratorio notificada más frecuentemente en pacientes pediátricos que recibían atazanavir fue elevación de la bilirrubina total (≥ 2,6 veces el LSN, Grado 3</w:t>
      </w:r>
      <w:r w:rsidRPr="004B4096">
        <w:noBreakHyphen/>
        <w:t>4) que ocurrió en el 45% de los pacientes.</w:t>
      </w:r>
    </w:p>
    <w:p w14:paraId="4D5AFA19" w14:textId="7104A401" w:rsidR="007864FE" w:rsidRPr="00371B95" w:rsidRDefault="007864FE" w:rsidP="00D50984">
      <w:pPr>
        <w:pStyle w:val="EMEABodyText"/>
      </w:pPr>
    </w:p>
    <w:p w14:paraId="5A14A86F" w14:textId="6F01EDAB" w:rsidR="007864FE" w:rsidRPr="004B4096" w:rsidRDefault="007A0A3F" w:rsidP="0058194F">
      <w:pPr>
        <w:pStyle w:val="EMEABodyText"/>
        <w:keepNext/>
        <w:rPr>
          <w:i/>
        </w:rPr>
      </w:pPr>
      <w:r w:rsidRPr="004B4096">
        <w:rPr>
          <w:i/>
        </w:rPr>
        <w:t>Pacientes pediátricos desde los 12 hasta &lt; 18 años y que pesen más de 35 kg</w:t>
      </w:r>
    </w:p>
    <w:p w14:paraId="406567EF" w14:textId="458D555E" w:rsidR="007864FE" w:rsidRPr="004B4096" w:rsidRDefault="007A0A3F" w:rsidP="00D50984">
      <w:r w:rsidRPr="004B4096">
        <w:t>La seguridad de atazanavir administrado con cobicistat más dos ITIANs (N = 14) se evaluó en pacientes pediátricos infectados por el VIH</w:t>
      </w:r>
      <w:r w:rsidRPr="004B4096">
        <w:noBreakHyphen/>
        <w:t>1 con supresión virológica con edades comprendidas entre los 12 a &lt; 18 años durante 48 semanas en un ensayo clínico abierto (GS</w:t>
      </w:r>
      <w:r w:rsidRPr="004B4096">
        <w:noBreakHyphen/>
        <w:t>US</w:t>
      </w:r>
      <w:r w:rsidRPr="004B4096">
        <w:noBreakHyphen/>
        <w:t>216</w:t>
      </w:r>
      <w:r w:rsidRPr="004B4096">
        <w:noBreakHyphen/>
        <w:t>0128). En este ensayo, el perfil de seguridad de atazanavir y cobicistat fue similar al de los adultos.</w:t>
      </w:r>
    </w:p>
    <w:p w14:paraId="5EA8FB69" w14:textId="77777777" w:rsidR="00D577CD" w:rsidRPr="00371B95" w:rsidRDefault="00D577CD" w:rsidP="00D50984">
      <w:pPr>
        <w:pStyle w:val="EMEABodyText"/>
        <w:rPr>
          <w:noProof/>
        </w:rPr>
      </w:pPr>
    </w:p>
    <w:p w14:paraId="13C1C609" w14:textId="77777777" w:rsidR="00D577CD" w:rsidRPr="004B4096" w:rsidRDefault="007A0A3F" w:rsidP="00D50984">
      <w:pPr>
        <w:pStyle w:val="EMEABodyText"/>
        <w:keepNext/>
        <w:rPr>
          <w:u w:val="single"/>
        </w:rPr>
      </w:pPr>
      <w:r w:rsidRPr="004B4096">
        <w:rPr>
          <w:u w:val="single"/>
        </w:rPr>
        <w:lastRenderedPageBreak/>
        <w:t>Otras poblaciones especiales</w:t>
      </w:r>
    </w:p>
    <w:p w14:paraId="0BD70769" w14:textId="77777777" w:rsidR="00182FB0" w:rsidRPr="00371B95" w:rsidRDefault="00182FB0" w:rsidP="00D50984">
      <w:pPr>
        <w:pStyle w:val="EMEABodyText"/>
        <w:keepNext/>
        <w:rPr>
          <w:i/>
        </w:rPr>
      </w:pPr>
    </w:p>
    <w:p w14:paraId="53440D34" w14:textId="77777777" w:rsidR="00D577CD" w:rsidRPr="004B4096" w:rsidRDefault="007A0A3F" w:rsidP="00D50984">
      <w:pPr>
        <w:pStyle w:val="EMEABodyText"/>
        <w:keepNext/>
        <w:rPr>
          <w:i/>
        </w:rPr>
      </w:pPr>
      <w:r w:rsidRPr="004B4096">
        <w:rPr>
          <w:i/>
        </w:rPr>
        <w:t>Pacientes coinfectados por el virus de la hepatitis B y/o hepatitis C</w:t>
      </w:r>
    </w:p>
    <w:p w14:paraId="74BB575C" w14:textId="77777777" w:rsidR="00862F51" w:rsidRPr="004B4096" w:rsidRDefault="007A0A3F" w:rsidP="00D50984">
      <w:pPr>
        <w:pStyle w:val="EMEABodyText"/>
      </w:pPr>
      <w:r w:rsidRPr="004B4096">
        <w:t>Los pacientes coinfectados con hepatitis B y/o C presentaron más probabilidad de aumento de los niveles basales de transaminasas hepáticas que aquellos sin hepatitis viral crónica. No se observaron diferencias en la frecuencia de aumento de bilirrubina entre estos pacientes y aquellos que no presentaban hepatitis viral. La frecuencia de tratamiento para los nuevos casos de hepatitis o elevaciones de transaminasas en pacientes coinfectados fue comparable entre atazanavir y otros regímenes comparadores (ver sección 4.4).</w:t>
      </w:r>
    </w:p>
    <w:p w14:paraId="52134B99" w14:textId="77777777" w:rsidR="00A018D9" w:rsidRPr="00371B95" w:rsidRDefault="00A018D9" w:rsidP="00D50984">
      <w:pPr>
        <w:pStyle w:val="EMEABodyText"/>
      </w:pPr>
    </w:p>
    <w:p w14:paraId="49480B11" w14:textId="77777777" w:rsidR="00C14137" w:rsidRPr="004B4096" w:rsidRDefault="007A0A3F" w:rsidP="00D50984">
      <w:pPr>
        <w:pStyle w:val="EMEABodyText"/>
        <w:keepNext/>
        <w:rPr>
          <w:i/>
        </w:rPr>
      </w:pPr>
      <w:r w:rsidRPr="004B4096">
        <w:rPr>
          <w:i/>
        </w:rPr>
        <w:t>Pacientes con coinfección crónica por el virus de la hepatitis B o hepatitis C</w:t>
      </w:r>
    </w:p>
    <w:p w14:paraId="6BDD66E3" w14:textId="77777777" w:rsidR="00C14137" w:rsidRPr="004B4096" w:rsidRDefault="007A0A3F" w:rsidP="00D50984">
      <w:r w:rsidRPr="004B4096">
        <w:t>En el estudio GS</w:t>
      </w:r>
      <w:r w:rsidRPr="004B4096">
        <w:noBreakHyphen/>
        <w:t>US</w:t>
      </w:r>
      <w:r w:rsidRPr="004B4096">
        <w:noBreakHyphen/>
        <w:t>216</w:t>
      </w:r>
      <w:r w:rsidRPr="004B4096">
        <w:noBreakHyphen/>
        <w:t>0114, el 3,6% de los sujetos eran positivos para el antígeno de superficie del virus de la hepatitis B y el 5,3% eran seropositivos para el virus de la hepatitis C. Los sujetos con alteraciones significativas en las pruebas de la función hepática presentaron generalmente transaminasas basales anormales (AST o ALT), coinfección crónica o aguda de hepatitis B o C subyacente, tratamiento concomitante con medicamentos hepatotóxicos (ej. isoniazida) o antecedentes médicos de alcoholismo o abuso de alcohol.</w:t>
      </w:r>
    </w:p>
    <w:p w14:paraId="27C0F8E5" w14:textId="77777777" w:rsidR="0039244C" w:rsidRPr="00371B95" w:rsidRDefault="0039244C" w:rsidP="00D50984"/>
    <w:p w14:paraId="3119285B" w14:textId="77777777" w:rsidR="00D577CD" w:rsidRPr="004B4096" w:rsidRDefault="007A0A3F" w:rsidP="00D50984">
      <w:pPr>
        <w:pStyle w:val="EMEABodyText"/>
        <w:keepNext/>
        <w:rPr>
          <w:u w:val="single"/>
        </w:rPr>
      </w:pPr>
      <w:r w:rsidRPr="004B4096">
        <w:rPr>
          <w:u w:val="single"/>
        </w:rPr>
        <w:t>Notificación de sospechas de reacciones adversas</w:t>
      </w:r>
    </w:p>
    <w:p w14:paraId="2D2E099F" w14:textId="77777777" w:rsidR="00182FB0" w:rsidRPr="00371B95" w:rsidRDefault="00182FB0" w:rsidP="00D50984">
      <w:pPr>
        <w:pStyle w:val="EMEABodyText"/>
        <w:keepNext/>
        <w:rPr>
          <w:u w:val="single"/>
        </w:rPr>
      </w:pPr>
    </w:p>
    <w:p w14:paraId="5A33D514" w14:textId="4097ED9F" w:rsidR="00D577CD" w:rsidRPr="004B4096" w:rsidRDefault="007A0A3F" w:rsidP="00D50984">
      <w:pPr>
        <w:pStyle w:val="EMEABodyText"/>
      </w:pPr>
      <w:r w:rsidRPr="004B4096">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w:t>
      </w:r>
      <w:r w:rsidRPr="00371B95">
        <w:t xml:space="preserve">del </w:t>
      </w:r>
      <w:r w:rsidRPr="004B4096">
        <w:rPr>
          <w:highlight w:val="lightGray"/>
        </w:rPr>
        <w:t xml:space="preserve">sistema nacional de notificación incluido en el </w:t>
      </w:r>
      <w:hyperlink r:id="rId11" w:history="1">
        <w:r w:rsidRPr="004B4096">
          <w:rPr>
            <w:rStyle w:val="Hyperlink"/>
            <w:highlight w:val="lightGray"/>
          </w:rPr>
          <w:t>Apéndice V</w:t>
        </w:r>
      </w:hyperlink>
      <w:r w:rsidRPr="004B4096">
        <w:rPr>
          <w:highlight w:val="lightGray"/>
        </w:rPr>
        <w:t>.</w:t>
      </w:r>
    </w:p>
    <w:p w14:paraId="11824293" w14:textId="77777777" w:rsidR="00F022D3" w:rsidRPr="00371B95" w:rsidRDefault="00F022D3" w:rsidP="00D50984">
      <w:pPr>
        <w:pStyle w:val="EMEABodyText"/>
        <w:rPr>
          <w:noProof/>
        </w:rPr>
      </w:pPr>
    </w:p>
    <w:p w14:paraId="4D40C0DE" w14:textId="77777777" w:rsidR="00D577CD" w:rsidRPr="004B4096" w:rsidRDefault="007A0A3F" w:rsidP="00D50984">
      <w:pPr>
        <w:pStyle w:val="EMEAHeading2"/>
        <w:keepLines w:val="0"/>
        <w:outlineLvl w:val="9"/>
        <w:rPr>
          <w:noProof/>
        </w:rPr>
      </w:pPr>
      <w:r w:rsidRPr="004B4096">
        <w:t>4.9</w:t>
      </w:r>
      <w:r w:rsidRPr="004B4096">
        <w:tab/>
        <w:t>Sobredosis</w:t>
      </w:r>
    </w:p>
    <w:p w14:paraId="4833D8B8" w14:textId="77777777" w:rsidR="00D577CD" w:rsidRPr="00371B95" w:rsidRDefault="00D577CD" w:rsidP="00D50984">
      <w:pPr>
        <w:pStyle w:val="EMEABodyText"/>
        <w:keepNext/>
        <w:rPr>
          <w:noProof/>
        </w:rPr>
      </w:pPr>
    </w:p>
    <w:p w14:paraId="080DDD0B" w14:textId="77777777" w:rsidR="00D577CD" w:rsidRPr="004B4096" w:rsidRDefault="007A0A3F" w:rsidP="00D50984">
      <w:pPr>
        <w:pStyle w:val="EMEABodyText"/>
      </w:pPr>
      <w:r w:rsidRPr="004B4096">
        <w:t>La experiencia en humanos de sobredosis aguda con EVOTAZ es limitada.</w:t>
      </w:r>
    </w:p>
    <w:p w14:paraId="16E5AC71" w14:textId="77777777" w:rsidR="00D577CD" w:rsidRPr="00371B95" w:rsidRDefault="00D577CD" w:rsidP="00D50984">
      <w:pPr>
        <w:pStyle w:val="EMEABodyText"/>
        <w:rPr>
          <w:noProof/>
        </w:rPr>
      </w:pPr>
    </w:p>
    <w:p w14:paraId="04151C6F" w14:textId="77777777" w:rsidR="00D577CD" w:rsidRPr="004B4096" w:rsidRDefault="007A0A3F" w:rsidP="00D50984">
      <w:pPr>
        <w:pStyle w:val="EMEABodyText"/>
      </w:pPr>
      <w:r w:rsidRPr="004B4096">
        <w:t>No hay un antídoto específico para la sobredosis con EVOTAZ. Si se produce sobredosis con EVOTAZ, el paciente debe ser monitorizado para evidencia de toxicidad. El tratamiento debe consistir en medidas generales de apoyo incluyendo monitorización de las constantes vitales y electrocardiograma, así como observación del estado clínico del paciente. Puesto que atazanavir y cobicistat se metabolizan ampliamente en el hígado y tienen una elevada unión a proteínas, es improbable que la diálisis sea beneficiosa para eliminar cantidades significativas de este medicamento.</w:t>
      </w:r>
    </w:p>
    <w:p w14:paraId="38F07656" w14:textId="77777777" w:rsidR="00D577CD" w:rsidRPr="00371B95" w:rsidRDefault="00D577CD" w:rsidP="00D50984">
      <w:pPr>
        <w:pStyle w:val="EMEABodyText"/>
      </w:pPr>
    </w:p>
    <w:p w14:paraId="7BF89AEE" w14:textId="77777777" w:rsidR="00D577CD" w:rsidRPr="00371B95" w:rsidRDefault="00D577CD" w:rsidP="00D50984">
      <w:pPr>
        <w:pStyle w:val="EMEABodyText"/>
      </w:pPr>
    </w:p>
    <w:p w14:paraId="0B5C8690" w14:textId="34FF9C93" w:rsidR="00D577CD" w:rsidRPr="004B4096" w:rsidRDefault="00296BB8" w:rsidP="00D50984">
      <w:pPr>
        <w:pStyle w:val="EMEAHeading1"/>
        <w:keepLines w:val="0"/>
        <w:outlineLvl w:val="9"/>
      </w:pPr>
      <w:r w:rsidRPr="004B4096">
        <w:rPr>
          <w:caps w:val="0"/>
        </w:rPr>
        <w:t>5.</w:t>
      </w:r>
      <w:r w:rsidRPr="004B4096">
        <w:rPr>
          <w:caps w:val="0"/>
        </w:rPr>
        <w:tab/>
        <w:t>PROPIEDADES FARMACOLÓGICAS</w:t>
      </w:r>
    </w:p>
    <w:p w14:paraId="77A2FD94" w14:textId="77777777" w:rsidR="00D577CD" w:rsidRPr="00371B95" w:rsidRDefault="00D577CD" w:rsidP="00D50984">
      <w:pPr>
        <w:pStyle w:val="EMEABodyText"/>
        <w:keepNext/>
      </w:pPr>
    </w:p>
    <w:p w14:paraId="42E70A9B" w14:textId="6B744684" w:rsidR="00D577CD" w:rsidRPr="004B4096" w:rsidRDefault="007A0A3F" w:rsidP="00D50984">
      <w:pPr>
        <w:pStyle w:val="EMEAHeading2"/>
        <w:keepLines w:val="0"/>
        <w:outlineLvl w:val="9"/>
      </w:pPr>
      <w:r w:rsidRPr="004B4096">
        <w:t>5.1</w:t>
      </w:r>
      <w:r w:rsidRPr="004B4096">
        <w:tab/>
        <w:t>Propiedades farmacodinámicas</w:t>
      </w:r>
    </w:p>
    <w:p w14:paraId="348EAF41" w14:textId="77777777" w:rsidR="00D577CD" w:rsidRPr="00371B95" w:rsidRDefault="00D577CD" w:rsidP="00D50984">
      <w:pPr>
        <w:pStyle w:val="EMEABodyText"/>
        <w:keepNext/>
      </w:pPr>
    </w:p>
    <w:p w14:paraId="60E62D5F" w14:textId="77777777" w:rsidR="00D577CD" w:rsidRPr="004B4096" w:rsidRDefault="007A0A3F" w:rsidP="00D50984">
      <w:pPr>
        <w:pStyle w:val="EMEABodyText"/>
        <w:rPr>
          <w:noProof/>
        </w:rPr>
      </w:pPr>
      <w:r w:rsidRPr="004B4096">
        <w:t>Grupo farmacoterapéutico: Antivirales de uso sistémico; antivirales para el tratamiento de infecciones por VIH, combinaciones, código ATC: J05AR15</w:t>
      </w:r>
    </w:p>
    <w:p w14:paraId="796790C4" w14:textId="77777777" w:rsidR="00474235" w:rsidRPr="00371B95" w:rsidRDefault="00474235" w:rsidP="00D50984">
      <w:pPr>
        <w:pStyle w:val="EMEABodyText"/>
      </w:pPr>
    </w:p>
    <w:p w14:paraId="1529A7B1" w14:textId="77777777" w:rsidR="00D577CD" w:rsidRPr="004B4096" w:rsidRDefault="007A0A3F" w:rsidP="00D50984">
      <w:pPr>
        <w:pStyle w:val="EMEABodyText"/>
        <w:keepNext/>
      </w:pPr>
      <w:r w:rsidRPr="004B4096">
        <w:rPr>
          <w:u w:val="single"/>
        </w:rPr>
        <w:t>Mecanismo de acción</w:t>
      </w:r>
    </w:p>
    <w:p w14:paraId="7A12E7C5" w14:textId="77777777" w:rsidR="00C44EC5" w:rsidRPr="00371B95" w:rsidRDefault="00C44EC5" w:rsidP="00D50984">
      <w:pPr>
        <w:pStyle w:val="EMEABodyText"/>
        <w:keepNext/>
      </w:pPr>
    </w:p>
    <w:p w14:paraId="425272CB" w14:textId="01E0E56B" w:rsidR="00D577CD" w:rsidRPr="004B4096" w:rsidRDefault="007A0A3F" w:rsidP="00D50984">
      <w:pPr>
        <w:pStyle w:val="EMEABodyText"/>
      </w:pPr>
      <w:r w:rsidRPr="004B4096">
        <w:t xml:space="preserve">EVOTAZ es una combinación a dosis fija del </w:t>
      </w:r>
      <w:ins w:id="612" w:author="BMS" w:date="2025-03-19T07:04:00Z">
        <w:r w:rsidRPr="004B4096">
          <w:t xml:space="preserve">medicamento </w:t>
        </w:r>
      </w:ins>
      <w:r w:rsidRPr="004B4096">
        <w:t>antiviral atazanavir reforzado con el potenciador farmacocinético cobicistat.</w:t>
      </w:r>
    </w:p>
    <w:p w14:paraId="700AA3E5" w14:textId="77777777" w:rsidR="00D577CD" w:rsidRPr="00371B95" w:rsidRDefault="00D577CD" w:rsidP="00D50984">
      <w:pPr>
        <w:pStyle w:val="EMEABodyText"/>
      </w:pPr>
    </w:p>
    <w:p w14:paraId="633E7356" w14:textId="77777777" w:rsidR="00D577CD" w:rsidRPr="004B4096" w:rsidRDefault="007A0A3F" w:rsidP="00D50984">
      <w:pPr>
        <w:pStyle w:val="EMEABodyText"/>
        <w:keepNext/>
        <w:rPr>
          <w:i/>
        </w:rPr>
      </w:pPr>
      <w:r w:rsidRPr="004B4096">
        <w:rPr>
          <w:i/>
        </w:rPr>
        <w:t>Atazanavir</w:t>
      </w:r>
    </w:p>
    <w:p w14:paraId="6DDBA0DA" w14:textId="77777777" w:rsidR="00D577CD" w:rsidRPr="004B4096" w:rsidRDefault="007A0A3F" w:rsidP="00D50984">
      <w:pPr>
        <w:pStyle w:val="EMEABodyText"/>
      </w:pPr>
      <w:r w:rsidRPr="004B4096">
        <w:t>Atazanavir es un inhibidor de la proteasa (IP) azapeptídico del VIH</w:t>
      </w:r>
      <w:r w:rsidRPr="004B4096">
        <w:noBreakHyphen/>
        <w:t>1. El compuesto inhibe selectivamente el proceso específico del virus de las proteínas víricas Gag</w:t>
      </w:r>
      <w:r w:rsidRPr="004B4096">
        <w:noBreakHyphen/>
        <w:t>Pol en las células infectadas por VIH</w:t>
      </w:r>
      <w:r w:rsidRPr="004B4096">
        <w:noBreakHyphen/>
        <w:t>1, previniendo así la formación de viriones maduros y la infección de otras células.</w:t>
      </w:r>
    </w:p>
    <w:p w14:paraId="1DB6B9A4" w14:textId="77777777" w:rsidR="00D577CD" w:rsidRPr="00371B95" w:rsidRDefault="00D577CD" w:rsidP="00D50984">
      <w:pPr>
        <w:pStyle w:val="EMEABodyText"/>
      </w:pPr>
    </w:p>
    <w:p w14:paraId="05FC9888" w14:textId="77777777" w:rsidR="00D577CD" w:rsidRPr="004B4096" w:rsidRDefault="007A0A3F" w:rsidP="00D50984">
      <w:pPr>
        <w:pStyle w:val="EMEABodyText"/>
        <w:keepNext/>
      </w:pPr>
      <w:r w:rsidRPr="004B4096">
        <w:rPr>
          <w:i/>
        </w:rPr>
        <w:t>Cobicistat</w:t>
      </w:r>
    </w:p>
    <w:p w14:paraId="4674459D" w14:textId="77777777" w:rsidR="00D577CD" w:rsidRPr="004B4096" w:rsidRDefault="007A0A3F" w:rsidP="00D50984">
      <w:pPr>
        <w:pStyle w:val="EMEABodyText"/>
      </w:pPr>
      <w:r w:rsidRPr="004B4096">
        <w:t xml:space="preserve">Cobicistat es un inhibidor selectivo, basado en el mecanismo de los citocromos P450 de la subfamilia CYP3A. La inhibición del metabolismo mediado por CYP3A por acción de cobicistat potencia la </w:t>
      </w:r>
      <w:r w:rsidRPr="004B4096">
        <w:lastRenderedPageBreak/>
        <w:t>exposición sistémica de los sustratos del CYP3A, como atazanavir, cuya biodisponibilidad es limitada y su semivida corta debido al metabolismo dependiente del CYP3A.</w:t>
      </w:r>
    </w:p>
    <w:p w14:paraId="759F7851" w14:textId="77777777" w:rsidR="00D577CD" w:rsidRPr="00371B95" w:rsidRDefault="00D577CD" w:rsidP="00D50984">
      <w:pPr>
        <w:pStyle w:val="EMEABodyText"/>
      </w:pPr>
    </w:p>
    <w:p w14:paraId="01D7A4EE" w14:textId="77777777" w:rsidR="00D577CD" w:rsidRPr="004B4096" w:rsidRDefault="007A0A3F" w:rsidP="00D50984">
      <w:pPr>
        <w:pStyle w:val="EMEABodyText"/>
        <w:keepNext/>
        <w:rPr>
          <w:u w:val="single"/>
        </w:rPr>
      </w:pPr>
      <w:r w:rsidRPr="004B4096">
        <w:rPr>
          <w:u w:val="single"/>
        </w:rPr>
        <w:t xml:space="preserve">Actividad antiviral </w:t>
      </w:r>
      <w:r w:rsidRPr="004B4096">
        <w:rPr>
          <w:i/>
          <w:u w:val="single"/>
        </w:rPr>
        <w:t>in vitro</w:t>
      </w:r>
    </w:p>
    <w:p w14:paraId="48DEE858" w14:textId="77777777" w:rsidR="00163D86" w:rsidRPr="00371B95" w:rsidRDefault="00163D86" w:rsidP="00D50984">
      <w:pPr>
        <w:pStyle w:val="EMEABodyText"/>
        <w:keepNext/>
        <w:rPr>
          <w:i/>
        </w:rPr>
      </w:pPr>
    </w:p>
    <w:p w14:paraId="2A84666B" w14:textId="77777777" w:rsidR="00D577CD" w:rsidRPr="004B4096" w:rsidRDefault="007A0A3F" w:rsidP="00D50984">
      <w:pPr>
        <w:pStyle w:val="EMEABodyText"/>
        <w:keepNext/>
        <w:rPr>
          <w:i/>
        </w:rPr>
      </w:pPr>
      <w:r w:rsidRPr="004B4096">
        <w:rPr>
          <w:i/>
        </w:rPr>
        <w:t>Atazanavir</w:t>
      </w:r>
    </w:p>
    <w:p w14:paraId="3459D74F" w14:textId="77777777" w:rsidR="00D577CD" w:rsidRPr="004B4096" w:rsidRDefault="007A0A3F" w:rsidP="00D50984">
      <w:pPr>
        <w:pStyle w:val="EMEABodyText"/>
      </w:pPr>
      <w:r w:rsidRPr="004B4096">
        <w:t>Atazanavir muestra actividad anti</w:t>
      </w:r>
      <w:r w:rsidRPr="004B4096">
        <w:noBreakHyphen/>
        <w:t>VIH</w:t>
      </w:r>
      <w:r w:rsidRPr="004B4096">
        <w:noBreakHyphen/>
        <w:t>1 (incluyendo todas las cepas comprobadas) y anti</w:t>
      </w:r>
      <w:r w:rsidRPr="004B4096">
        <w:noBreakHyphen/>
        <w:t>VIH</w:t>
      </w:r>
      <w:r w:rsidRPr="004B4096">
        <w:noBreakHyphen/>
        <w:t>2 en cultivos celulares.</w:t>
      </w:r>
    </w:p>
    <w:p w14:paraId="75A5D3A1" w14:textId="77777777" w:rsidR="00D577CD" w:rsidRPr="00371B95" w:rsidRDefault="00D577CD" w:rsidP="00D50984">
      <w:pPr>
        <w:pStyle w:val="EMEABodyText"/>
      </w:pPr>
    </w:p>
    <w:p w14:paraId="75B4B0D6" w14:textId="77777777" w:rsidR="00D577CD" w:rsidRPr="004B4096" w:rsidRDefault="007A0A3F" w:rsidP="00D50984">
      <w:pPr>
        <w:pStyle w:val="EMEABodyText"/>
        <w:keepNext/>
        <w:rPr>
          <w:i/>
        </w:rPr>
      </w:pPr>
      <w:r w:rsidRPr="004B4096">
        <w:rPr>
          <w:i/>
        </w:rPr>
        <w:t>Cobicistat</w:t>
      </w:r>
    </w:p>
    <w:p w14:paraId="2FF0EA91" w14:textId="77777777" w:rsidR="00D577CD" w:rsidRPr="004B4096" w:rsidRDefault="007A0A3F" w:rsidP="00D50984">
      <w:pPr>
        <w:pStyle w:val="EMEABodyText"/>
      </w:pPr>
      <w:r w:rsidRPr="004B4096">
        <w:t>Cobicistat no posee actividad antiviral.</w:t>
      </w:r>
    </w:p>
    <w:p w14:paraId="48639B03" w14:textId="77777777" w:rsidR="00D577CD" w:rsidRPr="00371B95" w:rsidRDefault="00D577CD" w:rsidP="00D50984">
      <w:pPr>
        <w:pStyle w:val="EMEABodyText"/>
      </w:pPr>
    </w:p>
    <w:p w14:paraId="303E8FDE" w14:textId="77777777" w:rsidR="00D577CD" w:rsidRPr="004B4096" w:rsidRDefault="007A0A3F" w:rsidP="00D50984">
      <w:pPr>
        <w:pStyle w:val="EMEABodyText"/>
        <w:keepNext/>
      </w:pPr>
      <w:r w:rsidRPr="004B4096">
        <w:rPr>
          <w:u w:val="single"/>
        </w:rPr>
        <w:t>Efectos farmacodinámicos</w:t>
      </w:r>
    </w:p>
    <w:p w14:paraId="6B21FFF4" w14:textId="77777777" w:rsidR="007B2BD5" w:rsidRPr="00371B95" w:rsidRDefault="007B2BD5" w:rsidP="00D50984">
      <w:pPr>
        <w:pStyle w:val="EMEABodyText"/>
        <w:keepNext/>
        <w:rPr>
          <w:i/>
        </w:rPr>
      </w:pPr>
    </w:p>
    <w:p w14:paraId="12651859" w14:textId="77777777" w:rsidR="00D577CD" w:rsidRPr="004B4096" w:rsidRDefault="007A0A3F" w:rsidP="00D50984">
      <w:pPr>
        <w:pStyle w:val="EMEABodyText"/>
        <w:keepNext/>
      </w:pPr>
      <w:r w:rsidRPr="004B4096">
        <w:rPr>
          <w:i/>
        </w:rPr>
        <w:t>Efecto de cobicistat sobre la farmacocinética de atazanavir</w:t>
      </w:r>
    </w:p>
    <w:p w14:paraId="70860B20" w14:textId="61878C02" w:rsidR="00D41E14" w:rsidRPr="004B4096" w:rsidRDefault="007A0A3F" w:rsidP="00D50984">
      <w:pPr>
        <w:pStyle w:val="EMEABodyText"/>
      </w:pPr>
      <w:r w:rsidRPr="004B4096">
        <w:t>El efecto antirretroviral de EVOTAZ se debe al componente atazanavir. La actividad de cobicistat como potenciador farmacocinético de atazanavir se ha demostrado en ensayos farmacocinéticos. En estos ensayos farmacocinéticos, la exposición a atazanavir 300 mg con cobicistat 150 mg fue consistente con la observada cuando se potenció con ritonavir 100 mg. EVOTAZ es bioequivalente a atazanavir 300 mg una vez al día en combinación con cobicistat 150 mg una vez al día coadministrados como agentes individuales (ver sección 5.2).</w:t>
      </w:r>
    </w:p>
    <w:p w14:paraId="4DC6EB98" w14:textId="0019956C" w:rsidR="00D577CD" w:rsidRPr="00371B95" w:rsidRDefault="00D577CD" w:rsidP="00D50984">
      <w:pPr>
        <w:pStyle w:val="EMEABodyText"/>
      </w:pPr>
    </w:p>
    <w:p w14:paraId="63490467" w14:textId="77777777" w:rsidR="00D577CD" w:rsidRPr="004B4096" w:rsidRDefault="007A0A3F" w:rsidP="00D50984">
      <w:pPr>
        <w:pStyle w:val="EMEABodyText"/>
        <w:keepNext/>
        <w:rPr>
          <w:u w:val="single"/>
        </w:rPr>
      </w:pPr>
      <w:r w:rsidRPr="004B4096">
        <w:rPr>
          <w:u w:val="single"/>
        </w:rPr>
        <w:t>Eficacia clínica y seguridad</w:t>
      </w:r>
    </w:p>
    <w:p w14:paraId="033AC9A0" w14:textId="77777777" w:rsidR="007B2BD5" w:rsidRPr="00371B95" w:rsidRDefault="007B2BD5" w:rsidP="00D50984">
      <w:pPr>
        <w:pStyle w:val="EMEABodyText"/>
        <w:keepNext/>
        <w:rPr>
          <w:rFonts w:eastAsia="SimSun"/>
          <w:i/>
          <w:iCs/>
          <w:color w:val="000000"/>
        </w:rPr>
      </w:pPr>
    </w:p>
    <w:p w14:paraId="0155A950" w14:textId="77777777" w:rsidR="00D577CD" w:rsidRPr="004B4096" w:rsidRDefault="007A0A3F" w:rsidP="00D50984">
      <w:pPr>
        <w:pStyle w:val="EMEABodyText"/>
        <w:keepNext/>
        <w:rPr>
          <w:rFonts w:eastAsia="SimSun"/>
          <w:color w:val="000000"/>
        </w:rPr>
      </w:pPr>
      <w:r w:rsidRPr="004B4096">
        <w:rPr>
          <w:i/>
          <w:color w:val="000000"/>
        </w:rPr>
        <w:t>En pacientes naive infectados por el VIH</w:t>
      </w:r>
      <w:r w:rsidRPr="004B4096">
        <w:rPr>
          <w:i/>
          <w:color w:val="000000"/>
        </w:rPr>
        <w:noBreakHyphen/>
        <w:t>1</w:t>
      </w:r>
    </w:p>
    <w:p w14:paraId="4E4D1FA8" w14:textId="4FB2C9AC" w:rsidR="00D577CD" w:rsidRPr="004B4096" w:rsidRDefault="007A0A3F" w:rsidP="00D50984">
      <w:pPr>
        <w:pStyle w:val="EMEABodyText"/>
        <w:rPr>
          <w:rFonts w:eastAsia="SimSun"/>
        </w:rPr>
      </w:pPr>
      <w:r w:rsidRPr="004B4096">
        <w:t>Se evaluó la eficacia y la seguridad de atazanavir con cobicistat en pacientes infectados por el VIH</w:t>
      </w:r>
      <w:r w:rsidRPr="004B4096">
        <w:noBreakHyphen/>
        <w:t>1, en el estudio GS</w:t>
      </w:r>
      <w:r w:rsidRPr="004B4096">
        <w:noBreakHyphen/>
        <w:t>US</w:t>
      </w:r>
      <w:r w:rsidRPr="004B4096">
        <w:noBreakHyphen/>
        <w:t>216</w:t>
      </w:r>
      <w:r w:rsidRPr="004B4096">
        <w:noBreakHyphen/>
        <w:t>0114 de fase 3, aleatorizado, doble ciego, con control activo, en pacientes infectados por el VIH</w:t>
      </w:r>
      <w:r w:rsidRPr="004B4096">
        <w:noBreakHyphen/>
        <w:t>1, con un aclaramiento de creatinina estimado basal superior a 70 ml/min que no habían recibido tratamiento previo (n = 692).</w:t>
      </w:r>
    </w:p>
    <w:p w14:paraId="7FC44657" w14:textId="77777777" w:rsidR="00D577CD" w:rsidRPr="00371B95" w:rsidRDefault="00D577CD" w:rsidP="00D50984">
      <w:pPr>
        <w:pStyle w:val="EMEABodyText"/>
        <w:rPr>
          <w:rFonts w:eastAsia="SimSun"/>
          <w:color w:val="000000"/>
        </w:rPr>
      </w:pPr>
    </w:p>
    <w:p w14:paraId="27CB6E4B" w14:textId="395226B3" w:rsidR="00D577CD" w:rsidRPr="004B4096" w:rsidRDefault="007A0A3F" w:rsidP="00D50984">
      <w:pPr>
        <w:pStyle w:val="EMEABodyText"/>
        <w:rPr>
          <w:rFonts w:eastAsia="SimSun"/>
          <w:color w:val="000000"/>
        </w:rPr>
      </w:pPr>
      <w:r w:rsidRPr="004B4096">
        <w:rPr>
          <w:color w:val="000000"/>
        </w:rPr>
        <w:t>Se aleatorizó a los pacientes en una proporción 1:1, a recibir 300 mg de atazanavir con 150 mg de cobicistat una vez al día, o 300 mg de atazanavir con 100 mg de ritonavir una vez al día, cada uno administrado con una pauta fija que contenía 300 mg de tenofovir DF y 200 mg de emtricitabina administrados como un comprimido de combinación a dosis fija. La aleatorización se estratificó por el nivel de ARN del VIH</w:t>
      </w:r>
      <w:r w:rsidRPr="004B4096">
        <w:rPr>
          <w:color w:val="000000"/>
        </w:rPr>
        <w:noBreakHyphen/>
        <w:t>1 (≤ 100.000 copias/ml o &gt; 100.000 copias/ml). Se evaluó la tasa de respuesta virológica en ambos grupos de tratamiento y se definió la respuesta virológica como carga viral indetectable (&lt; 50 copias de ARN del VIH</w:t>
      </w:r>
      <w:r w:rsidRPr="004B4096">
        <w:rPr>
          <w:color w:val="000000"/>
        </w:rPr>
        <w:noBreakHyphen/>
        <w:t>1/ml). Se tenía conocimiento de que los virus eran sensibles a atazanavir, emtricitabina y tenofovir DF en el momento basal.</w:t>
      </w:r>
    </w:p>
    <w:p w14:paraId="4253024C" w14:textId="77777777" w:rsidR="00D577CD" w:rsidRPr="00371B95" w:rsidRDefault="00D577CD" w:rsidP="00D50984">
      <w:pPr>
        <w:pStyle w:val="EMEABodyText"/>
        <w:rPr>
          <w:rFonts w:eastAsia="SimSun"/>
          <w:color w:val="000000"/>
        </w:rPr>
      </w:pPr>
    </w:p>
    <w:p w14:paraId="058BE94A" w14:textId="2FA56568" w:rsidR="00D577CD" w:rsidRPr="004B4096" w:rsidRDefault="007A0A3F" w:rsidP="00D50984">
      <w:r w:rsidRPr="004B4096">
        <w:t>Las características demográficas y basales eran similares entre los grupos de atazanavir con cobicistat y atazanavir con ritonavir. La mediana de edad de los sujetos fue de 36 años (rango: 19</w:t>
      </w:r>
      <w:r w:rsidRPr="004B4096">
        <w:noBreakHyphen/>
        <w:t>70). La mediana del ARN del VIH</w:t>
      </w:r>
      <w:r w:rsidRPr="004B4096">
        <w:noBreakHyphen/>
        <w:t>1 plasmático basal fue de 4,81 log</w:t>
      </w:r>
      <w:r w:rsidRPr="004B4096">
        <w:rPr>
          <w:vertAlign w:val="subscript"/>
        </w:rPr>
        <w:t>10 </w:t>
      </w:r>
      <w:r w:rsidRPr="004B4096">
        <w:t>copias/ml (rango: 3,21</w:t>
      </w:r>
      <w:r w:rsidRPr="004B4096">
        <w:noBreakHyphen/>
        <w:t>6,44). La mediana del recuento basal de células CD4+ fue de 352 células/mm</w:t>
      </w:r>
      <w:r w:rsidRPr="004B4096">
        <w:rPr>
          <w:vertAlign w:val="superscript"/>
        </w:rPr>
        <w:t xml:space="preserve">3 </w:t>
      </w:r>
      <w:r w:rsidRPr="004B4096">
        <w:t>(rango: 1</w:t>
      </w:r>
      <w:r w:rsidRPr="004B4096">
        <w:noBreakHyphen/>
        <w:t>1455) y el 16,9% tuvo recuentos de células CD4+ ≤ 200 células/mm</w:t>
      </w:r>
      <w:r w:rsidRPr="004B4096">
        <w:rPr>
          <w:vertAlign w:val="superscript"/>
        </w:rPr>
        <w:t>3</w:t>
      </w:r>
      <w:r w:rsidRPr="004B4096">
        <w:t>. El porcentaje de sujetos con cargas virales basales &gt; 100.000 copias/ml fue del 39,7%. Los resultados de tratamiento en las semanas 48 y 144 del estudio GS</w:t>
      </w:r>
      <w:r w:rsidRPr="004B4096">
        <w:noBreakHyphen/>
        <w:t>US</w:t>
      </w:r>
      <w:r w:rsidRPr="004B4096">
        <w:noBreakHyphen/>
        <w:t>216</w:t>
      </w:r>
      <w:r w:rsidRPr="004B4096">
        <w:noBreakHyphen/>
        <w:t>0114 se presentan en la Tabla 3.</w:t>
      </w:r>
    </w:p>
    <w:p w14:paraId="638180E4" w14:textId="77777777" w:rsidR="00A335D6" w:rsidRPr="00371B95" w:rsidRDefault="00A335D6" w:rsidP="00D50984"/>
    <w:p w14:paraId="7A3A8FD4" w14:textId="77301C6C" w:rsidR="00D577CD" w:rsidRPr="004B4096" w:rsidRDefault="007A0A3F" w:rsidP="005148E9">
      <w:pPr>
        <w:pStyle w:val="EMEAHeading2"/>
        <w:keepLines w:val="0"/>
        <w:tabs>
          <w:tab w:val="clear" w:pos="567"/>
        </w:tabs>
        <w:ind w:left="1418" w:hanging="1418"/>
        <w:outlineLvl w:val="9"/>
        <w:rPr>
          <w:rFonts w:eastAsia="SimSun"/>
          <w:color w:val="000000"/>
        </w:rPr>
      </w:pPr>
      <w:r w:rsidRPr="004B4096">
        <w:lastRenderedPageBreak/>
        <w:t>Tabla 3:</w:t>
      </w:r>
      <w:r w:rsidRPr="004B4096">
        <w:tab/>
        <w:t>Resultado virológico del tratamiento aleatorizado del estudio GS</w:t>
      </w:r>
      <w:r w:rsidRPr="004B4096">
        <w:noBreakHyphen/>
        <w:t>US</w:t>
      </w:r>
      <w:r w:rsidRPr="004B4096">
        <w:noBreakHyphen/>
        <w:t>216</w:t>
      </w:r>
      <w:r w:rsidRPr="004B4096">
        <w:noBreakHyphen/>
        <w:t>0114 en las semanas 48</w:t>
      </w:r>
      <w:r w:rsidRPr="004B4096">
        <w:rPr>
          <w:vertAlign w:val="superscript"/>
        </w:rPr>
        <w:t>a</w:t>
      </w:r>
      <w:r w:rsidRPr="004B4096">
        <w:t xml:space="preserve"> y 144</w:t>
      </w:r>
      <w:r w:rsidRPr="004B4096">
        <w:rPr>
          <w:vertAlign w:val="superscript"/>
        </w:rPr>
        <w:t>b</w:t>
      </w:r>
    </w:p>
    <w:p w14:paraId="33ACB286" w14:textId="77777777" w:rsidR="00D577CD" w:rsidRPr="00371B95" w:rsidRDefault="00D577CD" w:rsidP="00D50984">
      <w:pPr>
        <w:pStyle w:val="EMEABodyText"/>
        <w:keepNext/>
        <w:rPr>
          <w:rFonts w:eastAsia="SimSu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898"/>
        <w:gridCol w:w="1530"/>
        <w:gridCol w:w="1530"/>
        <w:gridCol w:w="1620"/>
        <w:gridCol w:w="1530"/>
      </w:tblGrid>
      <w:tr w:rsidR="00C221D4" w:rsidRPr="004B4096" w14:paraId="3D01B394" w14:textId="77777777" w:rsidTr="00D770D8">
        <w:trPr>
          <w:cantSplit/>
          <w:trHeight w:val="57"/>
          <w:tblHeader/>
        </w:trPr>
        <w:tc>
          <w:tcPr>
            <w:tcW w:w="2898" w:type="dxa"/>
            <w:vMerge w:val="restart"/>
            <w:shd w:val="clear" w:color="auto" w:fill="auto"/>
          </w:tcPr>
          <w:p w14:paraId="034997EC" w14:textId="77777777" w:rsidR="00EE1468" w:rsidRPr="00371B95" w:rsidRDefault="00EE1468" w:rsidP="00D50984">
            <w:pPr>
              <w:pStyle w:val="EMEABodyText"/>
              <w:keepNext/>
              <w:rPr>
                <w:u w:val="single"/>
              </w:rPr>
            </w:pPr>
          </w:p>
        </w:tc>
        <w:tc>
          <w:tcPr>
            <w:tcW w:w="3060" w:type="dxa"/>
            <w:gridSpan w:val="2"/>
            <w:shd w:val="clear" w:color="auto" w:fill="auto"/>
          </w:tcPr>
          <w:p w14:paraId="3955F906" w14:textId="77777777" w:rsidR="00EE1468" w:rsidRPr="004B4096" w:rsidRDefault="007A0A3F" w:rsidP="00D50984">
            <w:pPr>
              <w:pStyle w:val="Default"/>
              <w:keepNext/>
              <w:jc w:val="center"/>
              <w:rPr>
                <w:b/>
                <w:bCs/>
                <w:sz w:val="22"/>
                <w:szCs w:val="22"/>
              </w:rPr>
            </w:pPr>
            <w:r w:rsidRPr="004B4096">
              <w:rPr>
                <w:b/>
                <w:sz w:val="22"/>
              </w:rPr>
              <w:t>Semana 48</w:t>
            </w:r>
          </w:p>
        </w:tc>
        <w:tc>
          <w:tcPr>
            <w:tcW w:w="3150" w:type="dxa"/>
            <w:gridSpan w:val="2"/>
            <w:shd w:val="clear" w:color="auto" w:fill="auto"/>
          </w:tcPr>
          <w:p w14:paraId="323F2F2E" w14:textId="77777777" w:rsidR="00EE1468" w:rsidRPr="004B4096" w:rsidRDefault="007A0A3F" w:rsidP="00D50984">
            <w:pPr>
              <w:pStyle w:val="Default"/>
              <w:keepNext/>
              <w:jc w:val="center"/>
              <w:rPr>
                <w:b/>
                <w:bCs/>
                <w:sz w:val="22"/>
                <w:szCs w:val="22"/>
              </w:rPr>
            </w:pPr>
            <w:r w:rsidRPr="004B4096">
              <w:rPr>
                <w:b/>
                <w:sz w:val="22"/>
              </w:rPr>
              <w:t>Semana 144</w:t>
            </w:r>
          </w:p>
        </w:tc>
      </w:tr>
      <w:tr w:rsidR="00C221D4" w:rsidRPr="004B4096" w14:paraId="200C90D3" w14:textId="77777777" w:rsidTr="00D770D8">
        <w:trPr>
          <w:cantSplit/>
          <w:trHeight w:val="57"/>
          <w:tblHeader/>
        </w:trPr>
        <w:tc>
          <w:tcPr>
            <w:tcW w:w="2898" w:type="dxa"/>
            <w:vMerge/>
            <w:shd w:val="clear" w:color="auto" w:fill="auto"/>
          </w:tcPr>
          <w:p w14:paraId="055313A1" w14:textId="77777777" w:rsidR="00EE1468" w:rsidRPr="004B4096" w:rsidRDefault="00EE1468" w:rsidP="00D50984">
            <w:pPr>
              <w:pStyle w:val="EMEABodyText"/>
              <w:keepNext/>
              <w:rPr>
                <w:u w:val="single"/>
                <w:lang w:val="en-GB"/>
              </w:rPr>
            </w:pPr>
          </w:p>
        </w:tc>
        <w:tc>
          <w:tcPr>
            <w:tcW w:w="1530" w:type="dxa"/>
            <w:shd w:val="clear" w:color="auto" w:fill="auto"/>
          </w:tcPr>
          <w:p w14:paraId="5F24B950" w14:textId="77777777" w:rsidR="00EE1468" w:rsidRPr="004B4096" w:rsidRDefault="007A0A3F" w:rsidP="00D50984">
            <w:pPr>
              <w:pStyle w:val="Default"/>
              <w:keepNext/>
              <w:jc w:val="center"/>
              <w:rPr>
                <w:sz w:val="22"/>
                <w:szCs w:val="22"/>
              </w:rPr>
            </w:pPr>
            <w:r w:rsidRPr="004B4096">
              <w:rPr>
                <w:b/>
                <w:sz w:val="22"/>
              </w:rPr>
              <w:t>Atazanavir con cobicistat</w:t>
            </w:r>
            <w:r w:rsidRPr="004B4096">
              <w:rPr>
                <w:b/>
                <w:sz w:val="22"/>
                <w:vertAlign w:val="superscript"/>
              </w:rPr>
              <w:t>f</w:t>
            </w:r>
          </w:p>
          <w:p w14:paraId="1EE62A40" w14:textId="77777777" w:rsidR="00EE1468" w:rsidRPr="004B4096" w:rsidRDefault="007A0A3F" w:rsidP="00D50984">
            <w:pPr>
              <w:pStyle w:val="EMEABodyText"/>
              <w:keepNext/>
              <w:jc w:val="center"/>
              <w:rPr>
                <w:u w:val="single"/>
              </w:rPr>
            </w:pPr>
            <w:r w:rsidRPr="004B4096">
              <w:rPr>
                <w:b/>
              </w:rPr>
              <w:t>(n = 344)</w:t>
            </w:r>
          </w:p>
        </w:tc>
        <w:tc>
          <w:tcPr>
            <w:tcW w:w="1530" w:type="dxa"/>
            <w:shd w:val="clear" w:color="auto" w:fill="auto"/>
          </w:tcPr>
          <w:p w14:paraId="7EEF9A36" w14:textId="77777777" w:rsidR="00EE1468" w:rsidRPr="004B4096" w:rsidRDefault="007A0A3F" w:rsidP="00D50984">
            <w:pPr>
              <w:pStyle w:val="Default"/>
              <w:keepNext/>
              <w:jc w:val="center"/>
              <w:rPr>
                <w:sz w:val="22"/>
                <w:szCs w:val="22"/>
              </w:rPr>
            </w:pPr>
            <w:r w:rsidRPr="004B4096">
              <w:rPr>
                <w:b/>
                <w:sz w:val="22"/>
              </w:rPr>
              <w:t>Atazanavir con ritonavir</w:t>
            </w:r>
            <w:r w:rsidRPr="004B4096">
              <w:rPr>
                <w:b/>
                <w:sz w:val="22"/>
                <w:vertAlign w:val="superscript"/>
              </w:rPr>
              <w:t>f</w:t>
            </w:r>
          </w:p>
          <w:p w14:paraId="48FBF5F7" w14:textId="77777777" w:rsidR="00EE1468" w:rsidRPr="004B4096" w:rsidRDefault="007A0A3F" w:rsidP="00D50984">
            <w:pPr>
              <w:pStyle w:val="EMEABodyText"/>
              <w:keepNext/>
              <w:jc w:val="center"/>
              <w:rPr>
                <w:u w:val="single"/>
              </w:rPr>
            </w:pPr>
            <w:r w:rsidRPr="004B4096">
              <w:rPr>
                <w:b/>
              </w:rPr>
              <w:t>(n = 348)</w:t>
            </w:r>
          </w:p>
        </w:tc>
        <w:tc>
          <w:tcPr>
            <w:tcW w:w="1620" w:type="dxa"/>
            <w:shd w:val="clear" w:color="auto" w:fill="auto"/>
          </w:tcPr>
          <w:p w14:paraId="0517D163" w14:textId="77777777" w:rsidR="00EE1468" w:rsidRPr="004B4096" w:rsidRDefault="007A0A3F" w:rsidP="00D50984">
            <w:pPr>
              <w:pStyle w:val="Default"/>
              <w:keepNext/>
              <w:jc w:val="center"/>
              <w:rPr>
                <w:sz w:val="22"/>
                <w:szCs w:val="22"/>
              </w:rPr>
            </w:pPr>
            <w:r w:rsidRPr="004B4096">
              <w:rPr>
                <w:b/>
                <w:sz w:val="22"/>
              </w:rPr>
              <w:t>Atazanavir con cobicistat</w:t>
            </w:r>
            <w:r w:rsidRPr="004B4096">
              <w:rPr>
                <w:b/>
                <w:sz w:val="22"/>
                <w:vertAlign w:val="superscript"/>
              </w:rPr>
              <w:t>f</w:t>
            </w:r>
          </w:p>
          <w:p w14:paraId="7DC86F78" w14:textId="77777777" w:rsidR="00EE1468" w:rsidRPr="004B4096" w:rsidRDefault="007A0A3F" w:rsidP="00D50984">
            <w:pPr>
              <w:pStyle w:val="Default"/>
              <w:keepNext/>
              <w:jc w:val="center"/>
              <w:rPr>
                <w:b/>
                <w:bCs/>
                <w:sz w:val="22"/>
                <w:szCs w:val="22"/>
              </w:rPr>
            </w:pPr>
            <w:r w:rsidRPr="004B4096">
              <w:rPr>
                <w:b/>
                <w:sz w:val="22"/>
              </w:rPr>
              <w:t>(n = 344)</w:t>
            </w:r>
          </w:p>
        </w:tc>
        <w:tc>
          <w:tcPr>
            <w:tcW w:w="1530" w:type="dxa"/>
            <w:shd w:val="clear" w:color="auto" w:fill="auto"/>
          </w:tcPr>
          <w:p w14:paraId="0D694AC1" w14:textId="77777777" w:rsidR="00EE1468" w:rsidRPr="004B4096" w:rsidRDefault="007A0A3F" w:rsidP="00D50984">
            <w:pPr>
              <w:pStyle w:val="Default"/>
              <w:keepNext/>
              <w:jc w:val="center"/>
              <w:rPr>
                <w:sz w:val="22"/>
                <w:szCs w:val="22"/>
              </w:rPr>
            </w:pPr>
            <w:r w:rsidRPr="004B4096">
              <w:rPr>
                <w:b/>
                <w:sz w:val="22"/>
              </w:rPr>
              <w:t>Atazanavir con ritonavir</w:t>
            </w:r>
            <w:r w:rsidRPr="004B4096">
              <w:rPr>
                <w:b/>
                <w:sz w:val="22"/>
                <w:vertAlign w:val="superscript"/>
              </w:rPr>
              <w:t>f</w:t>
            </w:r>
          </w:p>
          <w:p w14:paraId="1B6580D8" w14:textId="77777777" w:rsidR="00EE1468" w:rsidRPr="004B4096" w:rsidRDefault="007A0A3F" w:rsidP="00D50984">
            <w:pPr>
              <w:pStyle w:val="Default"/>
              <w:keepNext/>
              <w:jc w:val="center"/>
              <w:rPr>
                <w:b/>
                <w:bCs/>
                <w:sz w:val="22"/>
                <w:szCs w:val="22"/>
              </w:rPr>
            </w:pPr>
            <w:r w:rsidRPr="004B4096">
              <w:rPr>
                <w:b/>
                <w:sz w:val="22"/>
              </w:rPr>
              <w:t>(n = 348)</w:t>
            </w:r>
          </w:p>
        </w:tc>
      </w:tr>
      <w:tr w:rsidR="00C221D4" w:rsidRPr="004B4096" w14:paraId="3463029D" w14:textId="77777777" w:rsidTr="00D770D8">
        <w:trPr>
          <w:cantSplit/>
          <w:trHeight w:val="57"/>
        </w:trPr>
        <w:tc>
          <w:tcPr>
            <w:tcW w:w="2898" w:type="dxa"/>
            <w:shd w:val="clear" w:color="auto" w:fill="auto"/>
          </w:tcPr>
          <w:p w14:paraId="17CFD5AA" w14:textId="77777777" w:rsidR="00D41E14" w:rsidRPr="004B4096" w:rsidRDefault="007A0A3F" w:rsidP="00D50984">
            <w:pPr>
              <w:pStyle w:val="Default"/>
              <w:keepNext/>
              <w:rPr>
                <w:b/>
                <w:bCs/>
                <w:sz w:val="22"/>
                <w:szCs w:val="22"/>
              </w:rPr>
            </w:pPr>
            <w:r w:rsidRPr="004B4096">
              <w:rPr>
                <w:b/>
                <w:sz w:val="22"/>
              </w:rPr>
              <w:t>Éxito virológico</w:t>
            </w:r>
          </w:p>
          <w:p w14:paraId="6EE09985" w14:textId="0BBF4CAE" w:rsidR="00EE1468" w:rsidRPr="004B4096" w:rsidRDefault="007A0A3F" w:rsidP="00D50984">
            <w:pPr>
              <w:pStyle w:val="EMEABodyText"/>
              <w:keepNext/>
              <w:rPr>
                <w:u w:val="single"/>
              </w:rPr>
            </w:pPr>
            <w:r w:rsidRPr="004B4096">
              <w:t>ARN del VIH</w:t>
            </w:r>
            <w:r w:rsidRPr="004B4096">
              <w:noBreakHyphen/>
              <w:t>1 &lt; 50 copias/ml</w:t>
            </w:r>
          </w:p>
        </w:tc>
        <w:tc>
          <w:tcPr>
            <w:tcW w:w="1530" w:type="dxa"/>
            <w:shd w:val="clear" w:color="auto" w:fill="auto"/>
          </w:tcPr>
          <w:p w14:paraId="396E7249" w14:textId="77777777" w:rsidR="00EE1468" w:rsidRPr="004B4096" w:rsidRDefault="007A0A3F" w:rsidP="00D50984">
            <w:pPr>
              <w:pStyle w:val="EMEABodyText"/>
              <w:jc w:val="center"/>
            </w:pPr>
            <w:r w:rsidRPr="004B4096">
              <w:t>85%</w:t>
            </w:r>
          </w:p>
        </w:tc>
        <w:tc>
          <w:tcPr>
            <w:tcW w:w="1530" w:type="dxa"/>
            <w:shd w:val="clear" w:color="auto" w:fill="auto"/>
          </w:tcPr>
          <w:p w14:paraId="5D2334CF" w14:textId="77777777" w:rsidR="00EE1468" w:rsidRPr="004B4096" w:rsidRDefault="007A0A3F" w:rsidP="00D50984">
            <w:pPr>
              <w:pStyle w:val="EMEABodyText"/>
              <w:jc w:val="center"/>
            </w:pPr>
            <w:r w:rsidRPr="004B4096">
              <w:t>87%</w:t>
            </w:r>
          </w:p>
        </w:tc>
        <w:tc>
          <w:tcPr>
            <w:tcW w:w="1620" w:type="dxa"/>
            <w:shd w:val="clear" w:color="auto" w:fill="auto"/>
          </w:tcPr>
          <w:p w14:paraId="2AADBE52" w14:textId="77777777" w:rsidR="00EE1468" w:rsidRPr="004B4096" w:rsidRDefault="007A0A3F" w:rsidP="00D50984">
            <w:pPr>
              <w:pStyle w:val="EMEABodyText"/>
              <w:jc w:val="center"/>
            </w:pPr>
            <w:r w:rsidRPr="004B4096">
              <w:t>72%</w:t>
            </w:r>
          </w:p>
        </w:tc>
        <w:tc>
          <w:tcPr>
            <w:tcW w:w="1530" w:type="dxa"/>
            <w:shd w:val="clear" w:color="auto" w:fill="auto"/>
          </w:tcPr>
          <w:p w14:paraId="666B1073" w14:textId="77777777" w:rsidR="00EE1468" w:rsidRPr="004B4096" w:rsidRDefault="007A0A3F" w:rsidP="00D50984">
            <w:pPr>
              <w:pStyle w:val="EMEABodyText"/>
              <w:jc w:val="center"/>
            </w:pPr>
            <w:r w:rsidRPr="004B4096">
              <w:t>74%</w:t>
            </w:r>
          </w:p>
        </w:tc>
      </w:tr>
      <w:tr w:rsidR="00C221D4" w:rsidRPr="004B4096" w14:paraId="0759EA7F" w14:textId="77777777" w:rsidTr="00D770D8">
        <w:trPr>
          <w:cantSplit/>
          <w:trHeight w:val="57"/>
        </w:trPr>
        <w:tc>
          <w:tcPr>
            <w:tcW w:w="2898" w:type="dxa"/>
            <w:shd w:val="clear" w:color="auto" w:fill="auto"/>
          </w:tcPr>
          <w:p w14:paraId="55681E05" w14:textId="279CC8FF" w:rsidR="00EE1468" w:rsidRPr="004B4096" w:rsidRDefault="007A0A3F" w:rsidP="00F37751">
            <w:pPr>
              <w:pStyle w:val="Default"/>
              <w:ind w:left="567"/>
              <w:rPr>
                <w:sz w:val="22"/>
                <w:szCs w:val="22"/>
              </w:rPr>
            </w:pPr>
            <w:r w:rsidRPr="004B4096">
              <w:rPr>
                <w:sz w:val="22"/>
              </w:rPr>
              <w:t>Diferencia entre tratamientos</w:t>
            </w:r>
          </w:p>
        </w:tc>
        <w:tc>
          <w:tcPr>
            <w:tcW w:w="3060" w:type="dxa"/>
            <w:gridSpan w:val="2"/>
            <w:shd w:val="clear" w:color="auto" w:fill="auto"/>
          </w:tcPr>
          <w:p w14:paraId="16548F9E" w14:textId="2C446993" w:rsidR="00EE1468" w:rsidRPr="004B4096" w:rsidRDefault="005D71D0" w:rsidP="00D50984">
            <w:pPr>
              <w:pStyle w:val="EMEABodyText"/>
              <w:tabs>
                <w:tab w:val="left" w:pos="1095"/>
              </w:tabs>
              <w:jc w:val="center"/>
              <w:rPr>
                <w:u w:val="single"/>
              </w:rPr>
            </w:pPr>
            <w:r w:rsidRPr="004B4096">
              <w:noBreakHyphen/>
              <w:t>2,2% (IC 95% = -7,4%, 3,0%)</w:t>
            </w:r>
          </w:p>
        </w:tc>
        <w:tc>
          <w:tcPr>
            <w:tcW w:w="3150" w:type="dxa"/>
            <w:gridSpan w:val="2"/>
            <w:shd w:val="clear" w:color="auto" w:fill="auto"/>
          </w:tcPr>
          <w:p w14:paraId="45166628" w14:textId="24332DA7" w:rsidR="00EE1468" w:rsidRPr="004B4096" w:rsidRDefault="005D71D0" w:rsidP="00D50984">
            <w:pPr>
              <w:pStyle w:val="EMEABodyText"/>
              <w:tabs>
                <w:tab w:val="left" w:pos="1095"/>
              </w:tabs>
              <w:jc w:val="center"/>
            </w:pPr>
            <w:r w:rsidRPr="004B4096">
              <w:noBreakHyphen/>
              <w:t>2,1% (IC 95% = -8,7%, 4,5%)</w:t>
            </w:r>
          </w:p>
        </w:tc>
      </w:tr>
      <w:tr w:rsidR="00C221D4" w:rsidRPr="004B4096" w14:paraId="43980005" w14:textId="77777777" w:rsidTr="00D770D8">
        <w:trPr>
          <w:cantSplit/>
          <w:trHeight w:val="57"/>
        </w:trPr>
        <w:tc>
          <w:tcPr>
            <w:tcW w:w="2898" w:type="dxa"/>
            <w:shd w:val="clear" w:color="auto" w:fill="auto"/>
          </w:tcPr>
          <w:p w14:paraId="1F85B513" w14:textId="20142060" w:rsidR="00423021" w:rsidRPr="004B4096" w:rsidRDefault="007A0A3F" w:rsidP="00D50984">
            <w:pPr>
              <w:pStyle w:val="Default"/>
              <w:rPr>
                <w:sz w:val="22"/>
                <w:szCs w:val="22"/>
              </w:rPr>
            </w:pPr>
            <w:r w:rsidRPr="004B4096">
              <w:rPr>
                <w:b/>
                <w:sz w:val="22"/>
              </w:rPr>
              <w:t>Fracaso virológico</w:t>
            </w:r>
            <w:r w:rsidRPr="004B4096">
              <w:rPr>
                <w:b/>
                <w:sz w:val="22"/>
                <w:vertAlign w:val="superscript"/>
              </w:rPr>
              <w:t>c</w:t>
            </w:r>
          </w:p>
        </w:tc>
        <w:tc>
          <w:tcPr>
            <w:tcW w:w="1530" w:type="dxa"/>
            <w:shd w:val="clear" w:color="auto" w:fill="auto"/>
          </w:tcPr>
          <w:p w14:paraId="67805073" w14:textId="77777777" w:rsidR="00423021" w:rsidRPr="004B4096" w:rsidRDefault="007A0A3F" w:rsidP="00D50984">
            <w:pPr>
              <w:pStyle w:val="EMEABodyText"/>
              <w:jc w:val="center"/>
            </w:pPr>
            <w:r w:rsidRPr="004B4096">
              <w:t>6%</w:t>
            </w:r>
          </w:p>
        </w:tc>
        <w:tc>
          <w:tcPr>
            <w:tcW w:w="1530" w:type="dxa"/>
            <w:shd w:val="clear" w:color="auto" w:fill="auto"/>
          </w:tcPr>
          <w:p w14:paraId="409B2E9C" w14:textId="77777777" w:rsidR="00423021" w:rsidRPr="004B4096" w:rsidRDefault="007A0A3F" w:rsidP="00D50984">
            <w:pPr>
              <w:pStyle w:val="EMEABodyText"/>
              <w:jc w:val="center"/>
            </w:pPr>
            <w:r w:rsidRPr="004B4096">
              <w:t>4%</w:t>
            </w:r>
          </w:p>
        </w:tc>
        <w:tc>
          <w:tcPr>
            <w:tcW w:w="1620" w:type="dxa"/>
            <w:shd w:val="clear" w:color="auto" w:fill="auto"/>
          </w:tcPr>
          <w:p w14:paraId="1C57E08E" w14:textId="77777777" w:rsidR="00423021" w:rsidRPr="004B4096" w:rsidRDefault="007A0A3F" w:rsidP="00D50984">
            <w:pPr>
              <w:pStyle w:val="EMEABodyText"/>
              <w:jc w:val="center"/>
            </w:pPr>
            <w:r w:rsidRPr="004B4096">
              <w:t>8%</w:t>
            </w:r>
          </w:p>
        </w:tc>
        <w:tc>
          <w:tcPr>
            <w:tcW w:w="1530" w:type="dxa"/>
            <w:shd w:val="clear" w:color="auto" w:fill="auto"/>
          </w:tcPr>
          <w:p w14:paraId="724E5ECE" w14:textId="77777777" w:rsidR="00423021" w:rsidRPr="004B4096" w:rsidRDefault="007A0A3F" w:rsidP="00D50984">
            <w:pPr>
              <w:pStyle w:val="EMEABodyText"/>
              <w:jc w:val="center"/>
            </w:pPr>
            <w:r w:rsidRPr="004B4096">
              <w:t>5%</w:t>
            </w:r>
          </w:p>
        </w:tc>
      </w:tr>
      <w:tr w:rsidR="00C221D4" w:rsidRPr="004B4096" w14:paraId="29875BE0" w14:textId="77777777" w:rsidTr="00D770D8">
        <w:trPr>
          <w:cantSplit/>
          <w:trHeight w:val="57"/>
        </w:trPr>
        <w:tc>
          <w:tcPr>
            <w:tcW w:w="2898" w:type="dxa"/>
            <w:shd w:val="clear" w:color="auto" w:fill="auto"/>
          </w:tcPr>
          <w:p w14:paraId="39458AF8" w14:textId="007CA0A1" w:rsidR="00423021" w:rsidRPr="004B4096" w:rsidRDefault="007A0A3F" w:rsidP="00D50984">
            <w:pPr>
              <w:pStyle w:val="Default"/>
              <w:rPr>
                <w:sz w:val="22"/>
                <w:szCs w:val="22"/>
              </w:rPr>
            </w:pPr>
            <w:r w:rsidRPr="004B4096">
              <w:rPr>
                <w:b/>
                <w:sz w:val="22"/>
              </w:rPr>
              <w:t>Ausencia de datos virológicos en la ventana de la semana 48 o de la semana 144</w:t>
            </w:r>
          </w:p>
        </w:tc>
        <w:tc>
          <w:tcPr>
            <w:tcW w:w="1530" w:type="dxa"/>
            <w:shd w:val="clear" w:color="auto" w:fill="auto"/>
          </w:tcPr>
          <w:p w14:paraId="3BF12D0D" w14:textId="77777777" w:rsidR="00423021" w:rsidRPr="004B4096" w:rsidRDefault="007A0A3F" w:rsidP="00D50984">
            <w:pPr>
              <w:pStyle w:val="EMEABodyText"/>
              <w:jc w:val="center"/>
            </w:pPr>
            <w:r w:rsidRPr="004B4096">
              <w:t>9%</w:t>
            </w:r>
          </w:p>
        </w:tc>
        <w:tc>
          <w:tcPr>
            <w:tcW w:w="1530" w:type="dxa"/>
            <w:shd w:val="clear" w:color="auto" w:fill="auto"/>
          </w:tcPr>
          <w:p w14:paraId="2E5A2736" w14:textId="77777777" w:rsidR="00423021" w:rsidRPr="004B4096" w:rsidRDefault="007A0A3F" w:rsidP="00D50984">
            <w:pPr>
              <w:pStyle w:val="EMEABodyText"/>
              <w:jc w:val="center"/>
            </w:pPr>
            <w:r w:rsidRPr="004B4096">
              <w:t>9%</w:t>
            </w:r>
          </w:p>
        </w:tc>
        <w:tc>
          <w:tcPr>
            <w:tcW w:w="1620" w:type="dxa"/>
            <w:shd w:val="clear" w:color="auto" w:fill="auto"/>
          </w:tcPr>
          <w:p w14:paraId="539F1423" w14:textId="77777777" w:rsidR="00423021" w:rsidRPr="004B4096" w:rsidRDefault="007A0A3F" w:rsidP="00D50984">
            <w:pPr>
              <w:pStyle w:val="EMEABodyText"/>
              <w:jc w:val="center"/>
            </w:pPr>
            <w:r w:rsidRPr="004B4096">
              <w:t>20%</w:t>
            </w:r>
          </w:p>
        </w:tc>
        <w:tc>
          <w:tcPr>
            <w:tcW w:w="1530" w:type="dxa"/>
            <w:shd w:val="clear" w:color="auto" w:fill="auto"/>
          </w:tcPr>
          <w:p w14:paraId="18D47489" w14:textId="77777777" w:rsidR="00423021" w:rsidRPr="004B4096" w:rsidRDefault="007A0A3F" w:rsidP="00D50984">
            <w:pPr>
              <w:pStyle w:val="EMEABodyText"/>
              <w:jc w:val="center"/>
            </w:pPr>
            <w:r w:rsidRPr="004B4096">
              <w:t>21%</w:t>
            </w:r>
          </w:p>
        </w:tc>
      </w:tr>
      <w:tr w:rsidR="00C221D4" w:rsidRPr="004B4096" w14:paraId="4483BE73" w14:textId="77777777" w:rsidTr="00D770D8">
        <w:trPr>
          <w:cantSplit/>
          <w:trHeight w:val="57"/>
        </w:trPr>
        <w:tc>
          <w:tcPr>
            <w:tcW w:w="2898" w:type="dxa"/>
            <w:shd w:val="clear" w:color="auto" w:fill="auto"/>
          </w:tcPr>
          <w:p w14:paraId="48DC6B61" w14:textId="3E0A6785" w:rsidR="00D770D8" w:rsidRPr="004B4096" w:rsidRDefault="007A0A3F" w:rsidP="00F37751">
            <w:pPr>
              <w:pStyle w:val="Default"/>
              <w:ind w:left="170"/>
              <w:rPr>
                <w:sz w:val="14"/>
                <w:szCs w:val="14"/>
              </w:rPr>
            </w:pPr>
            <w:r w:rsidRPr="004B4096">
              <w:rPr>
                <w:sz w:val="22"/>
              </w:rPr>
              <w:t>Suspensión del medicamento en estudio por AA o muerte</w:t>
            </w:r>
            <w:r w:rsidRPr="004B4096">
              <w:rPr>
                <w:sz w:val="22"/>
                <w:vertAlign w:val="superscript"/>
              </w:rPr>
              <w:t>d</w:t>
            </w:r>
          </w:p>
        </w:tc>
        <w:tc>
          <w:tcPr>
            <w:tcW w:w="1530" w:type="dxa"/>
            <w:shd w:val="clear" w:color="auto" w:fill="auto"/>
          </w:tcPr>
          <w:p w14:paraId="4B103B42" w14:textId="77777777" w:rsidR="00423021" w:rsidRPr="004B4096" w:rsidRDefault="007A0A3F" w:rsidP="00D50984">
            <w:pPr>
              <w:pStyle w:val="EMEABodyText"/>
              <w:jc w:val="center"/>
            </w:pPr>
            <w:r w:rsidRPr="004B4096">
              <w:t>6%</w:t>
            </w:r>
          </w:p>
        </w:tc>
        <w:tc>
          <w:tcPr>
            <w:tcW w:w="1530" w:type="dxa"/>
            <w:shd w:val="clear" w:color="auto" w:fill="auto"/>
          </w:tcPr>
          <w:p w14:paraId="48BE36B5" w14:textId="77777777" w:rsidR="00423021" w:rsidRPr="004B4096" w:rsidRDefault="007A0A3F" w:rsidP="00D50984">
            <w:pPr>
              <w:pStyle w:val="EMEABodyText"/>
              <w:jc w:val="center"/>
            </w:pPr>
            <w:r w:rsidRPr="004B4096">
              <w:t>7%</w:t>
            </w:r>
          </w:p>
        </w:tc>
        <w:tc>
          <w:tcPr>
            <w:tcW w:w="1620" w:type="dxa"/>
            <w:shd w:val="clear" w:color="auto" w:fill="auto"/>
          </w:tcPr>
          <w:p w14:paraId="44458E87" w14:textId="77777777" w:rsidR="00423021" w:rsidRPr="004B4096" w:rsidRDefault="007A0A3F" w:rsidP="00D50984">
            <w:pPr>
              <w:pStyle w:val="EMEABodyText"/>
              <w:jc w:val="center"/>
            </w:pPr>
            <w:r w:rsidRPr="004B4096">
              <w:t>11%</w:t>
            </w:r>
          </w:p>
        </w:tc>
        <w:tc>
          <w:tcPr>
            <w:tcW w:w="1530" w:type="dxa"/>
            <w:shd w:val="clear" w:color="auto" w:fill="auto"/>
          </w:tcPr>
          <w:p w14:paraId="3B79A38A" w14:textId="77777777" w:rsidR="00423021" w:rsidRPr="004B4096" w:rsidRDefault="007A0A3F" w:rsidP="00D50984">
            <w:pPr>
              <w:pStyle w:val="EMEABodyText"/>
              <w:jc w:val="center"/>
            </w:pPr>
            <w:r w:rsidRPr="004B4096">
              <w:t>11%</w:t>
            </w:r>
          </w:p>
        </w:tc>
      </w:tr>
      <w:tr w:rsidR="00C221D4" w:rsidRPr="004B4096" w14:paraId="2DA6BD7B" w14:textId="77777777" w:rsidTr="00D770D8">
        <w:trPr>
          <w:cantSplit/>
          <w:trHeight w:val="57"/>
        </w:trPr>
        <w:tc>
          <w:tcPr>
            <w:tcW w:w="2898" w:type="dxa"/>
            <w:shd w:val="clear" w:color="auto" w:fill="auto"/>
          </w:tcPr>
          <w:p w14:paraId="0D2E090A" w14:textId="7FBA0332" w:rsidR="00423021" w:rsidRPr="004B4096" w:rsidRDefault="007A0A3F" w:rsidP="00F37751">
            <w:pPr>
              <w:pStyle w:val="Default"/>
              <w:keepNext/>
              <w:ind w:left="170"/>
              <w:rPr>
                <w:sz w:val="14"/>
                <w:szCs w:val="14"/>
              </w:rPr>
            </w:pPr>
            <w:r w:rsidRPr="004B4096">
              <w:rPr>
                <w:sz w:val="22"/>
              </w:rPr>
              <w:t>Suspensión del medicamento en estudio por otros motivos y último ARN del VIH</w:t>
            </w:r>
            <w:r w:rsidRPr="004B4096">
              <w:rPr>
                <w:sz w:val="22"/>
              </w:rPr>
              <w:noBreakHyphen/>
              <w:t>1 disponible &lt; 50 copias/ml</w:t>
            </w:r>
            <w:r w:rsidRPr="004B4096">
              <w:rPr>
                <w:sz w:val="22"/>
                <w:vertAlign w:val="superscript"/>
              </w:rPr>
              <w:t>e</w:t>
            </w:r>
          </w:p>
        </w:tc>
        <w:tc>
          <w:tcPr>
            <w:tcW w:w="1530" w:type="dxa"/>
            <w:shd w:val="clear" w:color="auto" w:fill="auto"/>
          </w:tcPr>
          <w:p w14:paraId="3A1D6E25" w14:textId="77777777" w:rsidR="00423021" w:rsidRPr="004B4096" w:rsidRDefault="007A0A3F" w:rsidP="00D50984">
            <w:pPr>
              <w:pStyle w:val="EMEABodyText"/>
              <w:jc w:val="center"/>
            </w:pPr>
            <w:r w:rsidRPr="004B4096">
              <w:t>3%</w:t>
            </w:r>
          </w:p>
        </w:tc>
        <w:tc>
          <w:tcPr>
            <w:tcW w:w="1530" w:type="dxa"/>
            <w:shd w:val="clear" w:color="auto" w:fill="auto"/>
          </w:tcPr>
          <w:p w14:paraId="16174D0C" w14:textId="77777777" w:rsidR="00423021" w:rsidRPr="004B4096" w:rsidRDefault="007A0A3F" w:rsidP="00D50984">
            <w:pPr>
              <w:pStyle w:val="EMEABodyText"/>
              <w:jc w:val="center"/>
            </w:pPr>
            <w:r w:rsidRPr="004B4096">
              <w:t>2%</w:t>
            </w:r>
          </w:p>
        </w:tc>
        <w:tc>
          <w:tcPr>
            <w:tcW w:w="1620" w:type="dxa"/>
            <w:shd w:val="clear" w:color="auto" w:fill="auto"/>
          </w:tcPr>
          <w:p w14:paraId="16F38367" w14:textId="77777777" w:rsidR="00423021" w:rsidRPr="004B4096" w:rsidRDefault="007A0A3F" w:rsidP="00D50984">
            <w:pPr>
              <w:pStyle w:val="EMEABodyText"/>
              <w:jc w:val="center"/>
            </w:pPr>
            <w:r w:rsidRPr="004B4096">
              <w:t>8%</w:t>
            </w:r>
          </w:p>
        </w:tc>
        <w:tc>
          <w:tcPr>
            <w:tcW w:w="1530" w:type="dxa"/>
            <w:shd w:val="clear" w:color="auto" w:fill="auto"/>
          </w:tcPr>
          <w:p w14:paraId="1704C92F" w14:textId="77777777" w:rsidR="00423021" w:rsidRPr="004B4096" w:rsidRDefault="007A0A3F" w:rsidP="00D50984">
            <w:pPr>
              <w:pStyle w:val="EMEABodyText"/>
              <w:jc w:val="center"/>
            </w:pPr>
            <w:r w:rsidRPr="004B4096">
              <w:t>10%</w:t>
            </w:r>
          </w:p>
        </w:tc>
      </w:tr>
      <w:tr w:rsidR="00C221D4" w:rsidRPr="004B4096" w14:paraId="22AEE482" w14:textId="77777777" w:rsidTr="00D770D8">
        <w:trPr>
          <w:cantSplit/>
          <w:trHeight w:val="57"/>
        </w:trPr>
        <w:tc>
          <w:tcPr>
            <w:tcW w:w="2898" w:type="dxa"/>
            <w:shd w:val="clear" w:color="auto" w:fill="auto"/>
          </w:tcPr>
          <w:p w14:paraId="70BFF45E" w14:textId="07BCB146" w:rsidR="00423021" w:rsidRPr="004B4096" w:rsidRDefault="007A0A3F" w:rsidP="00F37751">
            <w:pPr>
              <w:pStyle w:val="Default"/>
              <w:keepNext/>
              <w:ind w:left="170"/>
              <w:rPr>
                <w:sz w:val="22"/>
                <w:szCs w:val="22"/>
              </w:rPr>
            </w:pPr>
            <w:r w:rsidRPr="004B4096">
              <w:rPr>
                <w:sz w:val="22"/>
              </w:rPr>
              <w:t>Ausencia de datos durante la ventana pero en tratamiento con el medicamento en estudio</w:t>
            </w:r>
          </w:p>
        </w:tc>
        <w:tc>
          <w:tcPr>
            <w:tcW w:w="1530" w:type="dxa"/>
            <w:shd w:val="clear" w:color="auto" w:fill="auto"/>
          </w:tcPr>
          <w:p w14:paraId="0F0EAE71" w14:textId="77777777" w:rsidR="00423021" w:rsidRPr="004B4096" w:rsidRDefault="007A0A3F" w:rsidP="00D50984">
            <w:pPr>
              <w:pStyle w:val="EMEABodyText"/>
              <w:jc w:val="center"/>
            </w:pPr>
            <w:r w:rsidRPr="004B4096">
              <w:t>0%</w:t>
            </w:r>
          </w:p>
        </w:tc>
        <w:tc>
          <w:tcPr>
            <w:tcW w:w="1530" w:type="dxa"/>
            <w:shd w:val="clear" w:color="auto" w:fill="auto"/>
          </w:tcPr>
          <w:p w14:paraId="4146D4EE" w14:textId="77777777" w:rsidR="00423021" w:rsidRPr="004B4096" w:rsidRDefault="007A0A3F" w:rsidP="00D50984">
            <w:pPr>
              <w:pStyle w:val="EMEABodyText"/>
              <w:jc w:val="center"/>
            </w:pPr>
            <w:r w:rsidRPr="004B4096">
              <w:t>0%</w:t>
            </w:r>
          </w:p>
        </w:tc>
        <w:tc>
          <w:tcPr>
            <w:tcW w:w="1620" w:type="dxa"/>
            <w:shd w:val="clear" w:color="auto" w:fill="auto"/>
          </w:tcPr>
          <w:p w14:paraId="55638AEC" w14:textId="60A945EC" w:rsidR="00423021" w:rsidRPr="004B4096" w:rsidRDefault="007A0A3F" w:rsidP="00D50984">
            <w:pPr>
              <w:pStyle w:val="EMEABodyText"/>
              <w:jc w:val="center"/>
            </w:pPr>
            <w:r w:rsidRPr="004B4096">
              <w:t>&lt; 1%</w:t>
            </w:r>
          </w:p>
        </w:tc>
        <w:tc>
          <w:tcPr>
            <w:tcW w:w="1530" w:type="dxa"/>
            <w:shd w:val="clear" w:color="auto" w:fill="auto"/>
          </w:tcPr>
          <w:p w14:paraId="66D55F1E" w14:textId="00210D9B" w:rsidR="00423021" w:rsidRPr="004B4096" w:rsidRDefault="007A0A3F" w:rsidP="00D50984">
            <w:pPr>
              <w:pStyle w:val="EMEABodyText"/>
              <w:jc w:val="center"/>
            </w:pPr>
            <w:r w:rsidRPr="004B4096">
              <w:t>&lt; 1%</w:t>
            </w:r>
          </w:p>
        </w:tc>
      </w:tr>
    </w:tbl>
    <w:p w14:paraId="26E7FC8B" w14:textId="315A0DDD" w:rsidR="000D5C71" w:rsidRPr="004B4096" w:rsidRDefault="000D5C71" w:rsidP="00D50984">
      <w:pPr>
        <w:tabs>
          <w:tab w:val="clear" w:pos="567"/>
        </w:tabs>
        <w:autoSpaceDE w:val="0"/>
        <w:autoSpaceDN w:val="0"/>
        <w:adjustRightInd w:val="0"/>
        <w:rPr>
          <w:rFonts w:eastAsia="SimSun"/>
          <w:color w:val="000000"/>
          <w:sz w:val="20"/>
        </w:rPr>
      </w:pPr>
      <w:r w:rsidRPr="004B4096">
        <w:rPr>
          <w:color w:val="000000"/>
          <w:sz w:val="20"/>
          <w:vertAlign w:val="superscript"/>
        </w:rPr>
        <w:t>a</w:t>
      </w:r>
      <w:r w:rsidRPr="004B4096">
        <w:rPr>
          <w:color w:val="000000"/>
          <w:sz w:val="20"/>
        </w:rPr>
        <w:t xml:space="preserve"> La ventana de tratamiento de la semana 48 es entre los días 309 y 378 (incluidos)</w:t>
      </w:r>
    </w:p>
    <w:p w14:paraId="2CD021C3" w14:textId="66D2A908" w:rsidR="000D5C71" w:rsidRPr="004B4096" w:rsidRDefault="000D5C71" w:rsidP="00D50984">
      <w:pPr>
        <w:tabs>
          <w:tab w:val="clear" w:pos="567"/>
        </w:tabs>
        <w:autoSpaceDE w:val="0"/>
        <w:autoSpaceDN w:val="0"/>
        <w:adjustRightInd w:val="0"/>
        <w:rPr>
          <w:rFonts w:eastAsia="SimSun"/>
          <w:color w:val="000000"/>
          <w:sz w:val="20"/>
        </w:rPr>
      </w:pPr>
      <w:r w:rsidRPr="004B4096">
        <w:rPr>
          <w:color w:val="000000"/>
          <w:sz w:val="20"/>
          <w:vertAlign w:val="superscript"/>
        </w:rPr>
        <w:t>b</w:t>
      </w:r>
      <w:r w:rsidRPr="004B4096">
        <w:rPr>
          <w:color w:val="000000"/>
          <w:sz w:val="20"/>
        </w:rPr>
        <w:t xml:space="preserve"> La ventana de tratamiento de la semana 144 es entre los días 967 y 1.050 (incluidos)</w:t>
      </w:r>
    </w:p>
    <w:p w14:paraId="47ABF155" w14:textId="0BD9DB54" w:rsidR="000D5C71" w:rsidRPr="004B4096" w:rsidRDefault="000D5C71" w:rsidP="00D50984">
      <w:pPr>
        <w:tabs>
          <w:tab w:val="clear" w:pos="567"/>
        </w:tabs>
        <w:autoSpaceDE w:val="0"/>
        <w:autoSpaceDN w:val="0"/>
        <w:adjustRightInd w:val="0"/>
        <w:rPr>
          <w:rFonts w:eastAsia="SimSun"/>
          <w:color w:val="000000"/>
          <w:sz w:val="20"/>
        </w:rPr>
      </w:pPr>
      <w:r w:rsidRPr="004B4096">
        <w:rPr>
          <w:color w:val="000000"/>
          <w:sz w:val="20"/>
          <w:vertAlign w:val="superscript"/>
        </w:rPr>
        <w:t>c</w:t>
      </w:r>
      <w:r w:rsidRPr="004B4096">
        <w:rPr>
          <w:color w:val="000000"/>
          <w:sz w:val="20"/>
        </w:rPr>
        <w:t xml:space="preserve"> Incluye sujetos que tenían ≥ 50 copias/ml en las ventanas de las semanas 48 o 144, sujetos que interrumpieron el estudio de manera temprana por ausencia o pérdida de eficacia, sujetos que interrumpieron por motivos distintos a un acontecimiento adverso, muerte o pérdida o falta de eficacia y que en el momento de la interrupción tenían un valor viral de ≥ 50 copias/ml.</w:t>
      </w:r>
    </w:p>
    <w:p w14:paraId="2A562C43" w14:textId="3FBFEDF9" w:rsidR="000D5C71" w:rsidRPr="004B4096" w:rsidRDefault="000D5C71" w:rsidP="00D50984">
      <w:pPr>
        <w:tabs>
          <w:tab w:val="clear" w:pos="567"/>
        </w:tabs>
        <w:autoSpaceDE w:val="0"/>
        <w:autoSpaceDN w:val="0"/>
        <w:adjustRightInd w:val="0"/>
        <w:rPr>
          <w:color w:val="000000"/>
          <w:sz w:val="20"/>
        </w:rPr>
      </w:pPr>
      <w:r w:rsidRPr="004B4096">
        <w:rPr>
          <w:color w:val="000000"/>
          <w:sz w:val="20"/>
          <w:vertAlign w:val="superscript"/>
        </w:rPr>
        <w:t>d</w:t>
      </w:r>
      <w:r w:rsidRPr="004B4096">
        <w:rPr>
          <w:color w:val="000000"/>
          <w:sz w:val="20"/>
        </w:rPr>
        <w:t xml:space="preserve"> Incluye pacientes que interrumpieron el tratamiento por acontecimientos adversos (AA) o muerte en cualquier momento desde el día 1 hasta la ventana temporal, si esto dio lugar a la ausencia de datos virológicos sobre el tratamiento durante la ventana especificada.</w:t>
      </w:r>
    </w:p>
    <w:p w14:paraId="46ECCCC6" w14:textId="77777777" w:rsidR="000D5C71" w:rsidRPr="004B4096" w:rsidRDefault="000D5C71" w:rsidP="00D50984">
      <w:pPr>
        <w:keepNext/>
        <w:tabs>
          <w:tab w:val="clear" w:pos="567"/>
        </w:tabs>
        <w:autoSpaceDE w:val="0"/>
        <w:autoSpaceDN w:val="0"/>
        <w:adjustRightInd w:val="0"/>
        <w:rPr>
          <w:rFonts w:eastAsia="SimSun"/>
          <w:color w:val="000000"/>
          <w:sz w:val="20"/>
        </w:rPr>
      </w:pPr>
      <w:r w:rsidRPr="004B4096">
        <w:rPr>
          <w:color w:val="000000"/>
          <w:sz w:val="20"/>
          <w:vertAlign w:val="superscript"/>
        </w:rPr>
        <w:t>e</w:t>
      </w:r>
      <w:r w:rsidRPr="004B4096">
        <w:rPr>
          <w:color w:val="000000"/>
          <w:sz w:val="20"/>
        </w:rPr>
        <w:t xml:space="preserve"> Incluye sujetos que interrumpieron el tratamiento por motivos distintos a un acontecimiento adverso, muerte o pérdida o falta de eficacia, p. ej. retirada del consentimiento, pérdida de seguimiento.</w:t>
      </w:r>
    </w:p>
    <w:p w14:paraId="319474A2" w14:textId="696FA100" w:rsidR="00D577CD" w:rsidRPr="004B4096" w:rsidRDefault="000D5C71" w:rsidP="00D50984">
      <w:pPr>
        <w:pStyle w:val="EMEABodyText"/>
        <w:rPr>
          <w:sz w:val="20"/>
        </w:rPr>
      </w:pPr>
      <w:r w:rsidRPr="004B4096">
        <w:rPr>
          <w:sz w:val="20"/>
          <w:vertAlign w:val="superscript"/>
        </w:rPr>
        <w:t>f</w:t>
      </w:r>
      <w:r w:rsidRPr="004B4096">
        <w:rPr>
          <w:sz w:val="20"/>
        </w:rPr>
        <w:t xml:space="preserve"> Más el régimen de base de la combinación a dosis fija de emtricitabina 200 mg y tenofovir DF 300 mg.</w:t>
      </w:r>
    </w:p>
    <w:p w14:paraId="7A806D17" w14:textId="77777777" w:rsidR="000D5C71" w:rsidRPr="00371B95" w:rsidRDefault="000D5C71" w:rsidP="00D50984">
      <w:pPr>
        <w:pStyle w:val="EMEABodyText"/>
        <w:rPr>
          <w:u w:val="single"/>
        </w:rPr>
      </w:pPr>
    </w:p>
    <w:p w14:paraId="577B88D6" w14:textId="411935BC" w:rsidR="00D41E14" w:rsidRPr="004B4096" w:rsidRDefault="007A0A3F" w:rsidP="00D50984">
      <w:pPr>
        <w:pStyle w:val="EMEABodyText"/>
      </w:pPr>
      <w:r w:rsidRPr="004B4096">
        <w:t>Atazanavir con cobicistat y la combinación a dosis fija de emtricitabina y tenofovir DF no fue inferior en lograr ARN del VIH</w:t>
      </w:r>
      <w:r w:rsidRPr="004B4096">
        <w:noBreakHyphen/>
        <w:t>1 &lt; 50 copias/ml, en comparación con atazanavir con ritonavir y la combinación a dosis fija de emtricitabina y tenofovir DF.</w:t>
      </w:r>
    </w:p>
    <w:p w14:paraId="0E9F8014" w14:textId="0AF44158" w:rsidR="00D577CD" w:rsidRPr="00371B95" w:rsidRDefault="00D577CD" w:rsidP="00D50984">
      <w:pPr>
        <w:pStyle w:val="EMEABodyText"/>
        <w:rPr>
          <w:rFonts w:eastAsia="SimSun"/>
        </w:rPr>
      </w:pPr>
    </w:p>
    <w:p w14:paraId="180136CA" w14:textId="7F2F43B0" w:rsidR="00D577CD" w:rsidRPr="004B4096" w:rsidRDefault="007A0A3F" w:rsidP="00D50984">
      <w:pPr>
        <w:pStyle w:val="EMEABodyText"/>
        <w:rPr>
          <w:rFonts w:eastAsia="SimSun"/>
        </w:rPr>
      </w:pPr>
      <w:r w:rsidRPr="004B4096">
        <w:t>En el estudio GS</w:t>
      </w:r>
      <w:r w:rsidRPr="004B4096">
        <w:noBreakHyphen/>
        <w:t>US</w:t>
      </w:r>
      <w:r w:rsidRPr="004B4096">
        <w:noBreakHyphen/>
        <w:t>216</w:t>
      </w:r>
      <w:r w:rsidRPr="004B4096">
        <w:noBreakHyphen/>
        <w:t>0114, el aumento medio desde el basal en el recuento de células CD4+ en las semanas 48 y 144 fue de 213 y 310 células/mm</w:t>
      </w:r>
      <w:r w:rsidRPr="004B4096">
        <w:rPr>
          <w:vertAlign w:val="superscript"/>
        </w:rPr>
        <w:t>3</w:t>
      </w:r>
      <w:r w:rsidRPr="004B4096">
        <w:t xml:space="preserve"> en pacientes que recibieron atazanavir potenciado con cobicistat y 219 y 332 células/mm</w:t>
      </w:r>
      <w:r w:rsidRPr="004B4096">
        <w:rPr>
          <w:vertAlign w:val="superscript"/>
        </w:rPr>
        <w:t>3</w:t>
      </w:r>
      <w:r w:rsidRPr="004B4096">
        <w:t xml:space="preserve"> en pacientes que recibieron atazanavir potenciado con ritonavir, respectivamente.</w:t>
      </w:r>
    </w:p>
    <w:p w14:paraId="019FADB7" w14:textId="77777777" w:rsidR="00DE00B2" w:rsidRPr="00371B95" w:rsidRDefault="00DE00B2" w:rsidP="00D50984">
      <w:pPr>
        <w:pStyle w:val="EMEABodyText"/>
        <w:rPr>
          <w:rFonts w:eastAsia="SimSun"/>
        </w:rPr>
      </w:pPr>
    </w:p>
    <w:p w14:paraId="65D80026" w14:textId="77777777" w:rsidR="00DE00B2" w:rsidRPr="004B4096" w:rsidRDefault="007A0A3F" w:rsidP="00D50984">
      <w:pPr>
        <w:pStyle w:val="EMEABodyText"/>
        <w:keepNext/>
        <w:rPr>
          <w:u w:val="single"/>
        </w:rPr>
      </w:pPr>
      <w:r w:rsidRPr="004B4096">
        <w:rPr>
          <w:u w:val="single"/>
        </w:rPr>
        <w:t>Resistencia</w:t>
      </w:r>
    </w:p>
    <w:p w14:paraId="2A8A9443" w14:textId="77777777" w:rsidR="00DE00B2" w:rsidRPr="00371B95" w:rsidRDefault="00DE00B2" w:rsidP="00D50984">
      <w:pPr>
        <w:pStyle w:val="EMEABodyText"/>
        <w:keepNext/>
      </w:pPr>
    </w:p>
    <w:p w14:paraId="2166A735" w14:textId="77777777" w:rsidR="00DE00B2" w:rsidRPr="004B4096" w:rsidRDefault="007A0A3F" w:rsidP="00D50984">
      <w:pPr>
        <w:pStyle w:val="EMEABodyText"/>
        <w:rPr>
          <w:i/>
        </w:rPr>
      </w:pPr>
      <w:r w:rsidRPr="004B4096">
        <w:t>El perfil de resistencias de EVOTAZ lo determina atazanavir. Cobicistat no selecciona ninguna mutación asociada a resistencia del VIH, debido a su falta de actividad antiviral.</w:t>
      </w:r>
    </w:p>
    <w:p w14:paraId="7A296010" w14:textId="77777777" w:rsidR="00DE00B2" w:rsidRPr="00371B95" w:rsidRDefault="00DE00B2" w:rsidP="00D50984">
      <w:pPr>
        <w:pStyle w:val="EMEABodyText"/>
        <w:rPr>
          <w:i/>
        </w:rPr>
      </w:pPr>
    </w:p>
    <w:p w14:paraId="20572E6A" w14:textId="77777777" w:rsidR="00DE00B2" w:rsidRPr="004B4096" w:rsidRDefault="007A0A3F" w:rsidP="00D50984">
      <w:pPr>
        <w:pStyle w:val="EMEABodyText"/>
        <w:keepNext/>
        <w:rPr>
          <w:i/>
        </w:rPr>
      </w:pPr>
      <w:r w:rsidRPr="004B4096">
        <w:rPr>
          <w:i/>
        </w:rPr>
        <w:t>Atazanavir</w:t>
      </w:r>
    </w:p>
    <w:p w14:paraId="4B9C61DD" w14:textId="77777777" w:rsidR="00DE00B2" w:rsidRPr="004B4096" w:rsidRDefault="007A0A3F" w:rsidP="00D50984">
      <w:pPr>
        <w:pStyle w:val="EMEABodyText"/>
      </w:pPr>
      <w:r w:rsidRPr="004B4096">
        <w:t xml:space="preserve">En ensayos clínicos de tratamiento antirretroviral en pacientes </w:t>
      </w:r>
      <w:r w:rsidRPr="004B4096">
        <w:rPr>
          <w:i/>
          <w:iCs/>
        </w:rPr>
        <w:t>naive</w:t>
      </w:r>
      <w:r w:rsidRPr="004B4096">
        <w:t xml:space="preserve"> tratados con atazanavir sin potenciar, la mutación I50L, algunas veces en combinación con la mutación A71V, es la mutación característica de resistencia a atazanavir. Los niveles de resistencia a atazanavir oscilaron entre 3,5 y 29 veces sin evidencia de resistencia fenotípica cruzada con otros inhibidores de la proteasa (IPs). Para más información consultar la Ficha Técnica de REYATAZ.</w:t>
      </w:r>
    </w:p>
    <w:p w14:paraId="49632E75" w14:textId="77777777" w:rsidR="00DE00B2" w:rsidRPr="00371B95" w:rsidRDefault="00DE00B2" w:rsidP="00D50984">
      <w:pPr>
        <w:pStyle w:val="EMEABodyText"/>
      </w:pPr>
    </w:p>
    <w:p w14:paraId="7CFA09CE" w14:textId="77777777" w:rsidR="00DE00B2" w:rsidRPr="004B4096" w:rsidRDefault="007A0A3F" w:rsidP="00D50984">
      <w:pPr>
        <w:pStyle w:val="EMEABodyText"/>
        <w:keepNext/>
        <w:rPr>
          <w:i/>
        </w:rPr>
      </w:pPr>
      <w:r w:rsidRPr="004B4096">
        <w:rPr>
          <w:i/>
        </w:rPr>
        <w:t>Atazanavir con cobicistat</w:t>
      </w:r>
    </w:p>
    <w:p w14:paraId="1F5712BB" w14:textId="77777777" w:rsidR="00DE00B2" w:rsidRPr="004B4096" w:rsidRDefault="007A0A3F" w:rsidP="00D50984">
      <w:pPr>
        <w:pStyle w:val="EMEABodyText"/>
      </w:pPr>
      <w:r w:rsidRPr="004B4096">
        <w:t>Se dispone de datos limitados sobre el desarrollo de resistencias a atazanavir potenciado con cobicistat.</w:t>
      </w:r>
    </w:p>
    <w:p w14:paraId="6A76632D" w14:textId="77777777" w:rsidR="00DE00B2" w:rsidRPr="00371B95" w:rsidRDefault="00DE00B2" w:rsidP="00D50984">
      <w:pPr>
        <w:pStyle w:val="EMEABodyText"/>
      </w:pPr>
    </w:p>
    <w:p w14:paraId="5AC7ADFB" w14:textId="77777777" w:rsidR="00DE00B2" w:rsidRPr="004B4096" w:rsidRDefault="007A0A3F" w:rsidP="00D50984">
      <w:pPr>
        <w:pStyle w:val="EMEABodyText"/>
      </w:pPr>
      <w:r w:rsidRPr="004B4096">
        <w:t>En un análisis de sujetos con fracaso al tratamiento que recibieron atazanavir 300 mg administrado de forma conjunta con cobicistat 150 mg en el estudio GS</w:t>
      </w:r>
      <w:r w:rsidRPr="004B4096">
        <w:noBreakHyphen/>
        <w:t>US</w:t>
      </w:r>
      <w:r w:rsidRPr="004B4096">
        <w:noBreakHyphen/>
        <w:t>216</w:t>
      </w:r>
      <w:r w:rsidRPr="004B4096">
        <w:noBreakHyphen/>
        <w:t>0114 durante 144 semanas, los datos genotípicos evaluables de aislados pareados basales y en el fracaso al tratamiento, estuvieron disponibles para los 21 fracasos virológicos en este grupo (6%, 21/344). De los 21 sujetos, 3 desarrollaron la mutación de resistencia M184V asociada a emtricitabina. Ningún sujeto desarrolló la mutación de resistencia K65R o K70E asociada a tenofovir ni ninguna mutación de resistencia primaria asociada a los inhibidores de la proteasa. En el grupo que recibió atazanavir 300 mg administrado de forma conjunta con ritonavir 100 mg, se disponía de datos genotípicos evaluables para los 19 fracasos virológicos (5%, 19/348). De los 19 pacientes, 1 desarrolló la mutación de resistencia M184V asociada a emtricitabina sin mutaciones de resistencia asociadas a tenofovir o a los inhibidores de la proteasa.</w:t>
      </w:r>
    </w:p>
    <w:p w14:paraId="396A60F5" w14:textId="77777777" w:rsidR="00D577CD" w:rsidRPr="00371B95" w:rsidRDefault="00D577CD" w:rsidP="00D50984">
      <w:pPr>
        <w:pStyle w:val="EMEABodyText"/>
        <w:rPr>
          <w:u w:val="single"/>
        </w:rPr>
      </w:pPr>
    </w:p>
    <w:p w14:paraId="14054AE1" w14:textId="76582FB1" w:rsidR="00C44EC5" w:rsidRPr="004B4096" w:rsidRDefault="007A0A3F" w:rsidP="00D50984">
      <w:pPr>
        <w:pStyle w:val="EMEABodyText"/>
        <w:keepNext/>
        <w:rPr>
          <w:u w:val="single"/>
        </w:rPr>
      </w:pPr>
      <w:r w:rsidRPr="004B4096">
        <w:rPr>
          <w:u w:val="single"/>
        </w:rPr>
        <w:t>Población pediátrica</w:t>
      </w:r>
    </w:p>
    <w:p w14:paraId="7BCEF3E6" w14:textId="77777777" w:rsidR="00CD6149" w:rsidRPr="00371B95" w:rsidRDefault="00CD6149" w:rsidP="00D50984">
      <w:pPr>
        <w:pStyle w:val="EMEABodyText"/>
        <w:keepNext/>
        <w:rPr>
          <w:i/>
        </w:rPr>
      </w:pPr>
    </w:p>
    <w:p w14:paraId="67C2AF48" w14:textId="283716DD" w:rsidR="007864FE" w:rsidRPr="004B4096" w:rsidRDefault="007A0A3F" w:rsidP="00D50984">
      <w:pPr>
        <w:pStyle w:val="EMEABodyText"/>
        <w:keepNext/>
        <w:rPr>
          <w:i/>
        </w:rPr>
      </w:pPr>
      <w:r w:rsidRPr="004B4096">
        <w:rPr>
          <w:i/>
        </w:rPr>
        <w:t>Pacientes pediátricos desde los 3 meses hasta &lt; 12 años o que pesen menos de 35 kg</w:t>
      </w:r>
    </w:p>
    <w:p w14:paraId="379DE4F1" w14:textId="320793ED" w:rsidR="00D577CD" w:rsidRPr="004B4096" w:rsidRDefault="007A0A3F" w:rsidP="00D50984">
      <w:pPr>
        <w:pStyle w:val="EMEABodyText"/>
        <w:rPr>
          <w:bCs/>
          <w:iCs/>
        </w:rPr>
      </w:pPr>
      <w:r w:rsidRPr="004B4096">
        <w:t>La Agencia Europea de Medicamentos ha eximido al titular de la obligación de presentar los resultados de los ensayos realizados con EVOTAZ en el tratamiento de la infección por VIH</w:t>
      </w:r>
      <w:r w:rsidRPr="004B4096">
        <w:noBreakHyphen/>
        <w:t>1 (ver sección 4.2 para consultar la información sobre el uso en la población pediátrica).</w:t>
      </w:r>
    </w:p>
    <w:p w14:paraId="3F64B2E3" w14:textId="3417CF48" w:rsidR="00AF1992" w:rsidRPr="00371B95" w:rsidRDefault="00AF1992" w:rsidP="00D50984">
      <w:pPr>
        <w:pStyle w:val="EMEABodyText"/>
        <w:rPr>
          <w:iCs/>
          <w:noProof/>
        </w:rPr>
      </w:pPr>
    </w:p>
    <w:p w14:paraId="08D89B11" w14:textId="792378B5" w:rsidR="002C7834" w:rsidRPr="004B4096" w:rsidRDefault="007A0A3F" w:rsidP="0058194F">
      <w:pPr>
        <w:keepNext/>
        <w:rPr>
          <w:i/>
        </w:rPr>
      </w:pPr>
      <w:r w:rsidRPr="004B4096">
        <w:rPr>
          <w:i/>
        </w:rPr>
        <w:t>Pacientes pediátricos desde los 12 hasta &lt; 18 años y que pesen más de 35 kg</w:t>
      </w:r>
    </w:p>
    <w:p w14:paraId="78C1A161" w14:textId="476F235B" w:rsidR="002C7834" w:rsidRPr="004B4096" w:rsidRDefault="007A0A3F" w:rsidP="00D50984">
      <w:r w:rsidRPr="004B4096">
        <w:t>La seguridad y eficacia de atazanavir administrado con cobicistat se evaluó en un ensayo clínico abierto de fase 2/3 GS</w:t>
      </w:r>
      <w:r w:rsidRPr="004B4096">
        <w:noBreakHyphen/>
        <w:t>US</w:t>
      </w:r>
      <w:r w:rsidRPr="004B4096">
        <w:noBreakHyphen/>
        <w:t>216</w:t>
      </w:r>
      <w:r w:rsidRPr="004B4096">
        <w:noBreakHyphen/>
        <w:t>0128 en pacientes pediátricos infectados por el VIH</w:t>
      </w:r>
      <w:r w:rsidRPr="004B4096">
        <w:noBreakHyphen/>
        <w:t>1 con supresión virológica con edades comprendidas entre los 12 y &lt; 18 años con un aclaramiento de creatinina estimado basal de ≥ 90 mL/min. Catorce pacientes recibieron atazanavir 300 mg una vez al día con cobicistat 150 mg una vez al día administrados con un régimen de base que contenía dos NRTI.</w:t>
      </w:r>
    </w:p>
    <w:p w14:paraId="37590E02" w14:textId="77777777" w:rsidR="002C7834" w:rsidRPr="00371B95" w:rsidRDefault="002C7834" w:rsidP="00D50984"/>
    <w:p w14:paraId="6E7B41A8" w14:textId="6FCF8DF4" w:rsidR="002C7834" w:rsidRPr="004B4096" w:rsidRDefault="007A0A3F" w:rsidP="00D50984">
      <w:r w:rsidRPr="004B4096">
        <w:t>La mediana de edad de los pacientes fue de 14 años (rango: 12 a 17); el peso medio de los pacientes fue de 52,7 kg (rango: 46,5 a 63,3); el 71% eran hombres; el 57% eran asiáticos, el 29% eran blancos y el 14% eran negros. Al inicio del ensayo, 13/14 sujetos tenían ARN del VIH</w:t>
      </w:r>
      <w:r w:rsidRPr="004B4096">
        <w:noBreakHyphen/>
        <w:t>1 en plasma &lt; 50 copias/ml y 1 sujeto tenía ARN del VIH</w:t>
      </w:r>
      <w:r w:rsidRPr="004B4096">
        <w:noBreakHyphen/>
        <w:t>1 en plasma = 50 copias/ml.</w:t>
      </w:r>
    </w:p>
    <w:p w14:paraId="0992CF8F" w14:textId="77777777" w:rsidR="002C7834" w:rsidRPr="00371B95" w:rsidRDefault="002C7834" w:rsidP="00D50984"/>
    <w:p w14:paraId="6031486F" w14:textId="1D131114" w:rsidR="002C7834" w:rsidRPr="004B4096" w:rsidRDefault="007A0A3F" w:rsidP="00D50984">
      <w:r w:rsidRPr="004B4096">
        <w:t>En pacientes tratados con atazanavir + cobicistat, la mediana del recuento basal de células CD4+ y el % de células CD4+ fue de 770 células/mm</w:t>
      </w:r>
      <w:r w:rsidRPr="004B4096">
        <w:rPr>
          <w:vertAlign w:val="superscript"/>
        </w:rPr>
        <w:t xml:space="preserve">3 </w:t>
      </w:r>
      <w:r w:rsidRPr="004B4096">
        <w:t>(rango: 486 a 1765) y del 33% (rango: 23% a 45%), respectivamente. En la semana 48, el 93% (13/14) de los pacientes mantuvieron el ARN del VIH</w:t>
      </w:r>
      <w:r w:rsidRPr="004B4096">
        <w:noBreakHyphen/>
        <w:t>1 &lt; 50 copias/ml y el cambio medio desde el inicio en el recuento de células CD4+ y el % de células CD4+ fue de -60 células/mm</w:t>
      </w:r>
      <w:r w:rsidRPr="004B4096">
        <w:rPr>
          <w:vertAlign w:val="superscript"/>
        </w:rPr>
        <w:t>3</w:t>
      </w:r>
      <w:r w:rsidRPr="004B4096">
        <w:t xml:space="preserve"> y de -0,3%, respectivamente. Tres de los 14 pacientes fueron aptos para el análisis de resistencias: 1 paciente no mostró resistencia a la proteasa o la transcriptasa inversa y no hay datos disponibles de 2 pacientes debido a un fallo de la prueba.</w:t>
      </w:r>
    </w:p>
    <w:p w14:paraId="1077C923" w14:textId="77777777" w:rsidR="002C7834" w:rsidRPr="00371B95" w:rsidRDefault="002C7834" w:rsidP="00D50984">
      <w:pPr>
        <w:pStyle w:val="EMEABodyText"/>
        <w:rPr>
          <w:iCs/>
          <w:noProof/>
        </w:rPr>
      </w:pPr>
    </w:p>
    <w:p w14:paraId="152F974B" w14:textId="77777777" w:rsidR="00D577CD" w:rsidRPr="004B4096" w:rsidRDefault="007A0A3F" w:rsidP="00D50984">
      <w:pPr>
        <w:pStyle w:val="EMEAHeading2"/>
        <w:keepLines w:val="0"/>
        <w:outlineLvl w:val="9"/>
        <w:rPr>
          <w:noProof/>
        </w:rPr>
      </w:pPr>
      <w:r w:rsidRPr="004B4096">
        <w:t>5.2</w:t>
      </w:r>
      <w:r w:rsidRPr="004B4096">
        <w:tab/>
        <w:t>Propiedades farmacocinéticas</w:t>
      </w:r>
    </w:p>
    <w:p w14:paraId="5DCBD024" w14:textId="77777777" w:rsidR="000251DB" w:rsidRPr="00371B95" w:rsidRDefault="000251DB" w:rsidP="00D50984">
      <w:pPr>
        <w:pStyle w:val="EMEABodyText"/>
        <w:keepNext/>
        <w:rPr>
          <w:noProof/>
        </w:rPr>
      </w:pPr>
    </w:p>
    <w:p w14:paraId="6EFCE23F" w14:textId="5273487A" w:rsidR="00D577CD" w:rsidRPr="004B4096" w:rsidRDefault="007A0A3F" w:rsidP="00D50984">
      <w:pPr>
        <w:pStyle w:val="EMEABodyText"/>
      </w:pPr>
      <w:r w:rsidRPr="004B4096">
        <w:t>Un comprimido de EVOTAZ es bioequivalente a una cápsula de atazanavir (300 mg) más un comprimido de cobicistat (150 mg) tras la administración de una única dosis oral con una comida ligera en sujetos sanos (n = 62).</w:t>
      </w:r>
    </w:p>
    <w:p w14:paraId="76807DAD" w14:textId="77777777" w:rsidR="00AF1992" w:rsidRPr="00371B95" w:rsidRDefault="00AF1992" w:rsidP="00D50984">
      <w:pPr>
        <w:pStyle w:val="EMEABodyText"/>
      </w:pPr>
    </w:p>
    <w:p w14:paraId="3A623A2D" w14:textId="77777777" w:rsidR="00D577CD" w:rsidRPr="004B4096" w:rsidRDefault="007A0A3F" w:rsidP="00D50984">
      <w:pPr>
        <w:pStyle w:val="EMEABodyText"/>
      </w:pPr>
      <w:r w:rsidRPr="004B4096">
        <w:lastRenderedPageBreak/>
        <w:t>La siguiente información refleja las propiedades farmacocinéticas de atazanavir en combinación con cobicistat o de los componentes individuales de EVOTAZ.</w:t>
      </w:r>
    </w:p>
    <w:p w14:paraId="655EB294" w14:textId="77777777" w:rsidR="00D577CD" w:rsidRPr="00371B95" w:rsidRDefault="00D577CD" w:rsidP="00D50984">
      <w:pPr>
        <w:pStyle w:val="EMEABodyText"/>
      </w:pPr>
    </w:p>
    <w:p w14:paraId="7CF5B69F" w14:textId="7B411027" w:rsidR="00D577CD" w:rsidRPr="004B4096" w:rsidRDefault="007A0A3F" w:rsidP="00D50984">
      <w:pPr>
        <w:pStyle w:val="EMEABodyText"/>
        <w:keepNext/>
        <w:rPr>
          <w:u w:val="single"/>
        </w:rPr>
      </w:pPr>
      <w:r w:rsidRPr="004B4096">
        <w:rPr>
          <w:u w:val="single"/>
        </w:rPr>
        <w:t>Absorción</w:t>
      </w:r>
    </w:p>
    <w:p w14:paraId="0A15B377" w14:textId="77777777" w:rsidR="0034261A" w:rsidRPr="00371B95" w:rsidRDefault="0034261A" w:rsidP="00D50984">
      <w:pPr>
        <w:pStyle w:val="EMEABodyText"/>
        <w:keepNext/>
      </w:pPr>
    </w:p>
    <w:p w14:paraId="017CE424" w14:textId="3D848F1F" w:rsidR="00D41E14" w:rsidRPr="004B4096" w:rsidRDefault="007A0A3F" w:rsidP="00D50984">
      <w:pPr>
        <w:pStyle w:val="EMEABodyText"/>
      </w:pPr>
      <w:r w:rsidRPr="004B4096">
        <w:t>En un ensayo donde sujetos infectados por VIH (n = 22) recibieron 300 mg de atazanavir con 150 mg de cobicistat una vez al día con alimentos, los valores de C</w:t>
      </w:r>
      <w:r w:rsidRPr="004B4096">
        <w:rPr>
          <w:vertAlign w:val="subscript"/>
        </w:rPr>
        <w:t>max</w:t>
      </w:r>
      <w:r w:rsidRPr="004B4096">
        <w:t>, AUC</w:t>
      </w:r>
      <w:r w:rsidRPr="004B4096">
        <w:rPr>
          <w:vertAlign w:val="subscript"/>
        </w:rPr>
        <w:t>tau</w:t>
      </w:r>
      <w:r w:rsidRPr="004B4096">
        <w:t xml:space="preserve"> y C</w:t>
      </w:r>
      <w:r w:rsidRPr="004B4096">
        <w:rPr>
          <w:vertAlign w:val="subscript"/>
        </w:rPr>
        <w:t>tau</w:t>
      </w:r>
      <w:r w:rsidRPr="004B4096">
        <w:t xml:space="preserve"> (media ± DS) de atazanavir en el estado estacionario fueron 3,9 ± 1,9 μg/ml, 46,1 ± 26,2 μg•hr/ml y 0,80 ± 0,72 μg/ml, respectivamente. Los valores de C</w:t>
      </w:r>
      <w:r w:rsidRPr="004B4096">
        <w:rPr>
          <w:vertAlign w:val="subscript"/>
        </w:rPr>
        <w:t>max</w:t>
      </w:r>
      <w:r w:rsidRPr="004B4096">
        <w:t>, AUC</w:t>
      </w:r>
      <w:r w:rsidRPr="004B4096">
        <w:rPr>
          <w:vertAlign w:val="subscript"/>
        </w:rPr>
        <w:t>tau</w:t>
      </w:r>
      <w:r w:rsidRPr="004B4096">
        <w:t xml:space="preserve"> y C</w:t>
      </w:r>
      <w:r w:rsidRPr="004B4096">
        <w:rPr>
          <w:vertAlign w:val="subscript"/>
        </w:rPr>
        <w:t>tau</w:t>
      </w:r>
      <w:r w:rsidRPr="004B4096">
        <w:t xml:space="preserve"> (media ± DS) de cobicistat en el estado </w:t>
      </w:r>
      <w:ins w:id="613" w:author="BMS" w:date="2025-04-10T13:40:00Z">
        <w:r w:rsidR="00551AF8">
          <w:t>estacionario</w:t>
        </w:r>
      </w:ins>
      <w:del w:id="614" w:author="BMS" w:date="2025-04-10T13:40:00Z">
        <w:r w:rsidRPr="004B4096" w:rsidDel="00551AF8">
          <w:delText>de equilibrio</w:delText>
        </w:r>
      </w:del>
      <w:r w:rsidRPr="004B4096">
        <w:t xml:space="preserve"> fueron 1,5 ± 0,5 μg/ml, 11,1 ± 4,5 μg•hr/ml y 0,05 ± 0,07 μg/ml, respectivamente (n = 22).</w:t>
      </w:r>
    </w:p>
    <w:p w14:paraId="3CEF2553" w14:textId="393D589A" w:rsidR="00D577CD" w:rsidRPr="00371B95" w:rsidRDefault="00D577CD" w:rsidP="00D50984">
      <w:pPr>
        <w:pStyle w:val="EMEABodyText"/>
      </w:pPr>
    </w:p>
    <w:p w14:paraId="3D77A929" w14:textId="77777777" w:rsidR="00D577CD" w:rsidRPr="004B4096" w:rsidRDefault="007A0A3F" w:rsidP="00D50984">
      <w:pPr>
        <w:pStyle w:val="EMEABodyText"/>
        <w:keepNext/>
        <w:rPr>
          <w:i/>
        </w:rPr>
      </w:pPr>
      <w:r w:rsidRPr="004B4096">
        <w:rPr>
          <w:i/>
        </w:rPr>
        <w:t>Efecto de los alimentos</w:t>
      </w:r>
    </w:p>
    <w:p w14:paraId="32A152BA" w14:textId="547DA906" w:rsidR="00BF7830" w:rsidRPr="004B4096" w:rsidRDefault="007A0A3F" w:rsidP="004E5728">
      <w:pPr>
        <w:pStyle w:val="EMEABodyText"/>
      </w:pPr>
      <w:r w:rsidRPr="004B4096">
        <w:t>La administración de una dosis única de EVOTAZ con una comida ligera (336 kcal, 5,1 g de grasa, 9,3 g de proteína) resultó en un aumento del 42% en la C</w:t>
      </w:r>
      <w:r w:rsidRPr="004B4096">
        <w:rPr>
          <w:vertAlign w:val="subscript"/>
        </w:rPr>
        <w:t>max</w:t>
      </w:r>
      <w:r w:rsidRPr="004B4096">
        <w:t xml:space="preserve"> de atazanavir, un aumento del 28% en el AUC de atazanavir, un aumento del 31% en la C</w:t>
      </w:r>
      <w:r w:rsidRPr="004B4096">
        <w:rPr>
          <w:vertAlign w:val="subscript"/>
        </w:rPr>
        <w:t>max</w:t>
      </w:r>
      <w:r w:rsidRPr="004B4096">
        <w:t xml:space="preserve"> de cobicistat y un aumento del 24% en el AUC de cobicistat con respecto al estado de ayuno. La administración de una dosis única de EVOTAZ con una comida alta en grasas (1.038 kcal, 59 g de grasa, 37 g de proteína) resultó en una reducción del 14% en la C</w:t>
      </w:r>
      <w:r w:rsidRPr="004B4096">
        <w:rPr>
          <w:vertAlign w:val="subscript"/>
        </w:rPr>
        <w:t>max</w:t>
      </w:r>
      <w:r w:rsidRPr="004B4096">
        <w:t xml:space="preserve"> de atazanavir sin cambio en el AUC de atazanavir ni en la exposición a cobicistat (C</w:t>
      </w:r>
      <w:r w:rsidRPr="004B4096">
        <w:rPr>
          <w:vertAlign w:val="subscript"/>
        </w:rPr>
        <w:t>max</w:t>
      </w:r>
      <w:r w:rsidRPr="004B4096">
        <w:t>, AUC) con respecto al estado de ayuno. La concentración de atazanavir 24 horas tras una comida rica en grasas aumentó aproximadamente un 23% debido al retraso en la absorción; el T</w:t>
      </w:r>
      <w:r w:rsidRPr="004B4096">
        <w:rPr>
          <w:vertAlign w:val="subscript"/>
        </w:rPr>
        <w:t>max</w:t>
      </w:r>
      <w:r w:rsidRPr="004B4096">
        <w:t xml:space="preserve"> medio aumentó de 2,0 a 3,5 horas. La C</w:t>
      </w:r>
      <w:r w:rsidRPr="004B4096">
        <w:rPr>
          <w:vertAlign w:val="subscript"/>
        </w:rPr>
        <w:t>max</w:t>
      </w:r>
      <w:r w:rsidRPr="004B4096">
        <w:t xml:space="preserve"> y el AUC después de una comida rica en grasas disminuyó un 36% y un 25% en comparación con una comida ligera, respectivamente; sin embargo, la concentración de atazanavir a las 24 horas fue similar cuando EVOTAZ se administró con una comida ligera y con una comida rica en grasas. Para aumentar la biodisponibilidad, EVOTAZ se debe administrar con alimentos.</w:t>
      </w:r>
    </w:p>
    <w:p w14:paraId="71EF7253" w14:textId="77777777" w:rsidR="00D52FE4" w:rsidRPr="00371B95" w:rsidRDefault="00D52FE4" w:rsidP="00D50984">
      <w:pPr>
        <w:pStyle w:val="EMEABodyText"/>
        <w:rPr>
          <w:u w:val="single"/>
        </w:rPr>
      </w:pPr>
    </w:p>
    <w:p w14:paraId="0A01C24E" w14:textId="77777777" w:rsidR="00D577CD" w:rsidRPr="004B4096" w:rsidRDefault="007A0A3F" w:rsidP="00D50984">
      <w:pPr>
        <w:pStyle w:val="EMEABodyText"/>
        <w:keepNext/>
      </w:pPr>
      <w:r w:rsidRPr="004B4096">
        <w:rPr>
          <w:u w:val="single"/>
        </w:rPr>
        <w:t>Distribución</w:t>
      </w:r>
    </w:p>
    <w:p w14:paraId="0087F066" w14:textId="77777777" w:rsidR="00B106C5" w:rsidRPr="00371B95" w:rsidRDefault="00B106C5" w:rsidP="00D50984">
      <w:pPr>
        <w:pStyle w:val="EMEABodyText"/>
        <w:keepNext/>
        <w:rPr>
          <w:i/>
        </w:rPr>
      </w:pPr>
    </w:p>
    <w:p w14:paraId="7A1E2629" w14:textId="77777777" w:rsidR="00D577CD" w:rsidRPr="004B4096" w:rsidRDefault="007A0A3F" w:rsidP="00D50984">
      <w:pPr>
        <w:pStyle w:val="EMEABodyText"/>
        <w:keepNext/>
        <w:rPr>
          <w:i/>
        </w:rPr>
      </w:pPr>
      <w:r w:rsidRPr="004B4096">
        <w:rPr>
          <w:i/>
        </w:rPr>
        <w:t>Atazanavir</w:t>
      </w:r>
    </w:p>
    <w:p w14:paraId="71AADA12" w14:textId="75A0113B" w:rsidR="00D577CD" w:rsidRPr="004B4096" w:rsidRDefault="007A0A3F" w:rsidP="00D50984">
      <w:pPr>
        <w:pStyle w:val="EMEABodyText"/>
      </w:pPr>
      <w:r w:rsidRPr="004B4096">
        <w:t>Atazanavir se une aproximadamente en un 86% a las proteínas séricas humanas en concentraciones que oscilan entre 100 y 10.000 ng/ml. Atazanavir se une tanto a la glicoproteína alfa</w:t>
      </w:r>
      <w:r w:rsidRPr="004B4096">
        <w:noBreakHyphen/>
        <w:t>1</w:t>
      </w:r>
      <w:r w:rsidRPr="004B4096">
        <w:noBreakHyphen/>
        <w:t>ácido (AAG) como a la albúmina en un grado similar (89% y 86% respectivamente, a 1.000 ng/ml). En un estudio de dosis múltiples en pacientes infectados por VIH a los que se administró 400 mg de atazanavir una vez al día con una comida ligera durante 12 semanas, se detectó atazanavir en el líquido cefalorraquídeo y en el semen.</w:t>
      </w:r>
    </w:p>
    <w:p w14:paraId="427CCE90" w14:textId="77777777" w:rsidR="00D577CD" w:rsidRPr="00371B95" w:rsidRDefault="00D577CD" w:rsidP="00D50984">
      <w:pPr>
        <w:pStyle w:val="EMEABodyText"/>
      </w:pPr>
    </w:p>
    <w:p w14:paraId="490D450D" w14:textId="77777777" w:rsidR="00D577CD" w:rsidRPr="004B4096" w:rsidRDefault="007A0A3F" w:rsidP="00D50984">
      <w:pPr>
        <w:pStyle w:val="EMEABodyText"/>
        <w:keepNext/>
        <w:rPr>
          <w:i/>
        </w:rPr>
      </w:pPr>
      <w:r w:rsidRPr="004B4096">
        <w:rPr>
          <w:i/>
        </w:rPr>
        <w:t>Cobicistat</w:t>
      </w:r>
    </w:p>
    <w:p w14:paraId="1D1EDC4A" w14:textId="764670DA" w:rsidR="00D577CD" w:rsidRPr="004B4096" w:rsidRDefault="007A0A3F" w:rsidP="00D50984">
      <w:pPr>
        <w:pStyle w:val="EMEABodyText"/>
      </w:pPr>
      <w:r w:rsidRPr="004B4096">
        <w:t>Cobicistat se une en un 97</w:t>
      </w:r>
      <w:r w:rsidRPr="004B4096">
        <w:noBreakHyphen/>
        <w:t xml:space="preserve">98% a las proteínas plasmáticas humanas y la proporción de la concentración media del </w:t>
      </w:r>
      <w:del w:id="615" w:author="BMS" w:date="2025-03-11T00:29:00Z">
        <w:r w:rsidRPr="004B4096">
          <w:delText>fármaco</w:delText>
        </w:r>
      </w:del>
      <w:ins w:id="616" w:author="BMS" w:date="2025-03-11T00:29:00Z">
        <w:r w:rsidRPr="004B4096">
          <w:t>medicamento</w:t>
        </w:r>
      </w:ins>
      <w:r w:rsidRPr="004B4096">
        <w:t xml:space="preserve"> entre plasma y sangre fue de 2.</w:t>
      </w:r>
    </w:p>
    <w:p w14:paraId="43F5D12F" w14:textId="77777777" w:rsidR="00D577CD" w:rsidRPr="00371B95" w:rsidRDefault="00D577CD" w:rsidP="00D50984">
      <w:pPr>
        <w:pStyle w:val="EMEABodyText"/>
      </w:pPr>
    </w:p>
    <w:p w14:paraId="4866CACB" w14:textId="77777777" w:rsidR="00D577CD" w:rsidRPr="004B4096" w:rsidRDefault="007A0A3F" w:rsidP="00D50984">
      <w:pPr>
        <w:pStyle w:val="EMEABodyText"/>
        <w:keepNext/>
      </w:pPr>
      <w:r w:rsidRPr="004B4096">
        <w:rPr>
          <w:u w:val="single"/>
        </w:rPr>
        <w:t>Biotransformación</w:t>
      </w:r>
    </w:p>
    <w:p w14:paraId="2A7EBBF8" w14:textId="77777777" w:rsidR="00174A65" w:rsidRPr="00371B95" w:rsidRDefault="00174A65" w:rsidP="00D50984">
      <w:pPr>
        <w:pStyle w:val="EMEABodyText"/>
        <w:keepNext/>
        <w:rPr>
          <w:i/>
        </w:rPr>
      </w:pPr>
    </w:p>
    <w:p w14:paraId="5AFDD3FC" w14:textId="77777777" w:rsidR="00D577CD" w:rsidRPr="004B4096" w:rsidRDefault="007A0A3F" w:rsidP="00D50984">
      <w:pPr>
        <w:pStyle w:val="EMEABodyText"/>
        <w:keepNext/>
        <w:rPr>
          <w:i/>
        </w:rPr>
      </w:pPr>
      <w:r w:rsidRPr="004B4096">
        <w:rPr>
          <w:i/>
        </w:rPr>
        <w:t>Atazanavir</w:t>
      </w:r>
    </w:p>
    <w:p w14:paraId="56BA61E8" w14:textId="77777777" w:rsidR="00D577CD" w:rsidRPr="004B4096" w:rsidRDefault="007A0A3F" w:rsidP="00D50984">
      <w:pPr>
        <w:pStyle w:val="EMEABodyText"/>
      </w:pPr>
      <w:r w:rsidRPr="004B4096">
        <w:t xml:space="preserve">Los estudios en seres humanos y los estudios </w:t>
      </w:r>
      <w:r w:rsidRPr="004B4096">
        <w:rPr>
          <w:i/>
        </w:rPr>
        <w:t>in vitro</w:t>
      </w:r>
      <w:r w:rsidRPr="004B4096">
        <w:t xml:space="preserve"> utilizando microsomas hepáticos humanos han demostrado que atazanavir se metaboliza principalmente a metabolitos oxigenados por el isozima CYP3A4. Los metabolitos a continuación se eliminan mediante la bilis en forma de metabolitos libres o glucuronidados. Las vías metabólicas menores adicionales consisten en la N</w:t>
      </w:r>
      <w:r w:rsidRPr="004B4096">
        <w:noBreakHyphen/>
        <w:t xml:space="preserve">desalquilación y la hidrólisis. Se han descrito dos metabolitos menores de atazanavir en plasma. Ningún metabolito demostró actividad antiviral </w:t>
      </w:r>
      <w:r w:rsidRPr="004B4096">
        <w:rPr>
          <w:i/>
        </w:rPr>
        <w:t>in vitro</w:t>
      </w:r>
      <w:r w:rsidRPr="004B4096">
        <w:t>.</w:t>
      </w:r>
    </w:p>
    <w:p w14:paraId="474AE8AF" w14:textId="77777777" w:rsidR="00D577CD" w:rsidRPr="00371B95" w:rsidRDefault="00D577CD" w:rsidP="00D50984">
      <w:pPr>
        <w:pStyle w:val="EMEABodyText"/>
      </w:pPr>
    </w:p>
    <w:p w14:paraId="1FCD4E87" w14:textId="77777777" w:rsidR="00D577CD" w:rsidRPr="004B4096" w:rsidRDefault="007A0A3F" w:rsidP="00D50984">
      <w:pPr>
        <w:pStyle w:val="EMEABodyText"/>
        <w:keepNext/>
        <w:rPr>
          <w:i/>
        </w:rPr>
      </w:pPr>
      <w:r w:rsidRPr="004B4096">
        <w:rPr>
          <w:i/>
        </w:rPr>
        <w:t>Cobicistat</w:t>
      </w:r>
    </w:p>
    <w:p w14:paraId="224A596D" w14:textId="77777777" w:rsidR="00D577CD" w:rsidRPr="004B4096" w:rsidRDefault="007A0A3F" w:rsidP="00D50984">
      <w:pPr>
        <w:pStyle w:val="EMEABodyText"/>
      </w:pPr>
      <w:r w:rsidRPr="004B4096">
        <w:t>Cobicistat se metaboliza a través de una oxidación mediada por el CYP3A (vía principal) y el CYP2D6 (vía secundaria) y no sufre glucuronidación. Tras la administración oral de [</w:t>
      </w:r>
      <w:r w:rsidRPr="004B4096">
        <w:rPr>
          <w:vertAlign w:val="superscript"/>
        </w:rPr>
        <w:t>14</w:t>
      </w:r>
      <w:r w:rsidRPr="004B4096">
        <w:t>C]cobicistat, el 99% de la radiactividad circulante en plasma correspondió a cobicistat en forma inalterada. Se observaron concentraciones bajas de metabolitos en la orina y en las heces, y no contribuyen a la actividad inhibitoria del CYP3A de cobicistat.</w:t>
      </w:r>
    </w:p>
    <w:p w14:paraId="19556FE9" w14:textId="77777777" w:rsidR="00D577CD" w:rsidRPr="00371B95" w:rsidRDefault="00D577CD" w:rsidP="00D50984">
      <w:pPr>
        <w:pStyle w:val="EMEABodyText"/>
      </w:pPr>
    </w:p>
    <w:p w14:paraId="7DB2F1CB" w14:textId="77777777" w:rsidR="00D577CD" w:rsidRPr="004B4096" w:rsidRDefault="007A0A3F" w:rsidP="00D50984">
      <w:pPr>
        <w:pStyle w:val="EMEABodyText"/>
        <w:keepNext/>
        <w:rPr>
          <w:u w:val="single"/>
        </w:rPr>
      </w:pPr>
      <w:r w:rsidRPr="004B4096">
        <w:rPr>
          <w:u w:val="single"/>
        </w:rPr>
        <w:t>Eliminación</w:t>
      </w:r>
    </w:p>
    <w:p w14:paraId="54F2E2C5" w14:textId="77777777" w:rsidR="00174A65" w:rsidRPr="00371B95" w:rsidRDefault="00174A65" w:rsidP="00D50984">
      <w:pPr>
        <w:pStyle w:val="EMEABodyText"/>
        <w:keepNext/>
        <w:rPr>
          <w:i/>
        </w:rPr>
      </w:pPr>
    </w:p>
    <w:p w14:paraId="04F27A4F" w14:textId="77777777" w:rsidR="00D577CD" w:rsidRPr="004B4096" w:rsidRDefault="007A0A3F" w:rsidP="00D50984">
      <w:pPr>
        <w:pStyle w:val="EMEABodyText"/>
        <w:keepNext/>
        <w:rPr>
          <w:i/>
        </w:rPr>
      </w:pPr>
      <w:r w:rsidRPr="004B4096">
        <w:rPr>
          <w:i/>
        </w:rPr>
        <w:t>Atazanavir</w:t>
      </w:r>
    </w:p>
    <w:p w14:paraId="1A744319" w14:textId="34840C08" w:rsidR="00D41E14" w:rsidRPr="004B4096" w:rsidRDefault="007A0A3F" w:rsidP="00D50984">
      <w:pPr>
        <w:pStyle w:val="EMEABodyText"/>
      </w:pPr>
      <w:r w:rsidRPr="004B4096">
        <w:t>Tras una dosis única de 400 mg de [</w:t>
      </w:r>
      <w:r w:rsidRPr="004B4096">
        <w:rPr>
          <w:vertAlign w:val="superscript"/>
        </w:rPr>
        <w:t>14</w:t>
      </w:r>
      <w:r w:rsidRPr="004B4096">
        <w:t xml:space="preserve">C]atazanavir, el 79% y el 13% de la radioactividad total se recuperó en las heces y en la orina, respectivamente. El </w:t>
      </w:r>
      <w:del w:id="617" w:author="BMS" w:date="2025-03-11T00:29:00Z">
        <w:r w:rsidRPr="004B4096">
          <w:delText>fármaco</w:delText>
        </w:r>
      </w:del>
      <w:ins w:id="618" w:author="BMS" w:date="2025-03-11T00:29:00Z">
        <w:r w:rsidRPr="004B4096">
          <w:t>medicamento</w:t>
        </w:r>
      </w:ins>
      <w:r w:rsidRPr="004B4096">
        <w:t xml:space="preserve"> inalterado representó aproximadamente el 20% y el 7% de la dosis administrada en las heces y en la orina, respectivamente. La excreción media urinaria del medicamento inalterado fue del 7% tras 2 semanas de dosificación a 800 mg una vez al día. La vida media dentro de un intervalo de dosis de atazanavir en pacientes adultos infectados por VIH (n = 33, estudios combinados) fue de 12 horas en estado de equilibrio tras una dosis diaria de 300 mg con ritonavir 100 mg una vez al día con una comida ligera.</w:t>
      </w:r>
    </w:p>
    <w:p w14:paraId="03BC9E39" w14:textId="2F48E48A" w:rsidR="00330E08" w:rsidRPr="00371B95" w:rsidRDefault="00330E08" w:rsidP="00D50984">
      <w:pPr>
        <w:pStyle w:val="EMEABodyText"/>
      </w:pPr>
    </w:p>
    <w:p w14:paraId="760E9D10" w14:textId="77777777" w:rsidR="00D577CD" w:rsidRPr="004B4096" w:rsidRDefault="007A0A3F" w:rsidP="00D50984">
      <w:pPr>
        <w:pStyle w:val="EMEABodyText"/>
        <w:keepNext/>
        <w:rPr>
          <w:i/>
        </w:rPr>
      </w:pPr>
      <w:r w:rsidRPr="004B4096">
        <w:rPr>
          <w:i/>
        </w:rPr>
        <w:t>Cobicistat</w:t>
      </w:r>
    </w:p>
    <w:p w14:paraId="29AC5D09" w14:textId="77777777" w:rsidR="00D577CD" w:rsidRPr="004B4096" w:rsidRDefault="007A0A3F" w:rsidP="00D50984">
      <w:pPr>
        <w:pStyle w:val="EMEABodyText"/>
        <w:rPr>
          <w:iCs/>
          <w:noProof/>
        </w:rPr>
      </w:pPr>
      <w:r w:rsidRPr="004B4096">
        <w:t>Tras la administración oral de [</w:t>
      </w:r>
      <w:r w:rsidRPr="004B4096">
        <w:rPr>
          <w:vertAlign w:val="superscript"/>
        </w:rPr>
        <w:t>14</w:t>
      </w:r>
      <w:r w:rsidRPr="004B4096">
        <w:t>C]cobicistat, el 86% y el 8,2% de la dosis se recuperaron en las heces y en la orina, respectivamente. La mediana de la semivida plasmática terminal de cobicistat tras la administración de cobicistat es de aproximadamente 3</w:t>
      </w:r>
      <w:r w:rsidRPr="004B4096">
        <w:noBreakHyphen/>
        <w:t>4 horas.</w:t>
      </w:r>
    </w:p>
    <w:p w14:paraId="5479DD3D" w14:textId="77777777" w:rsidR="00D577CD" w:rsidRPr="00371B95" w:rsidRDefault="00D577CD" w:rsidP="00D50984">
      <w:pPr>
        <w:pStyle w:val="EMEABodyText"/>
        <w:rPr>
          <w:iCs/>
          <w:noProof/>
        </w:rPr>
      </w:pPr>
    </w:p>
    <w:p w14:paraId="62294520" w14:textId="77777777" w:rsidR="00D577CD" w:rsidRPr="004B4096" w:rsidRDefault="007A0A3F" w:rsidP="00D50984">
      <w:pPr>
        <w:pStyle w:val="EMEABodyText"/>
        <w:keepNext/>
        <w:rPr>
          <w:iCs/>
          <w:noProof/>
          <w:u w:val="single"/>
        </w:rPr>
      </w:pPr>
      <w:r w:rsidRPr="004B4096">
        <w:rPr>
          <w:u w:val="single"/>
        </w:rPr>
        <w:t>Linealidad/No linealidad</w:t>
      </w:r>
    </w:p>
    <w:p w14:paraId="644DBFE7" w14:textId="77777777" w:rsidR="00174A65" w:rsidRPr="00371B95" w:rsidRDefault="00174A65" w:rsidP="00D50984">
      <w:pPr>
        <w:pStyle w:val="EMEABodyText"/>
        <w:keepNext/>
        <w:rPr>
          <w:i/>
        </w:rPr>
      </w:pPr>
    </w:p>
    <w:p w14:paraId="15C7F49C" w14:textId="77777777" w:rsidR="00D577CD" w:rsidRPr="004B4096" w:rsidRDefault="007A0A3F" w:rsidP="00D50984">
      <w:pPr>
        <w:pStyle w:val="EMEABodyText"/>
        <w:keepNext/>
        <w:rPr>
          <w:i/>
        </w:rPr>
      </w:pPr>
      <w:r w:rsidRPr="004B4096">
        <w:rPr>
          <w:i/>
        </w:rPr>
        <w:t>Atazanavir</w:t>
      </w:r>
    </w:p>
    <w:p w14:paraId="7D4680D3" w14:textId="77777777" w:rsidR="00D41E14" w:rsidRPr="004B4096" w:rsidRDefault="007A0A3F" w:rsidP="00D50984">
      <w:pPr>
        <w:pStyle w:val="EMEABodyText"/>
        <w:rPr>
          <w:snapToGrid w:val="0"/>
        </w:rPr>
      </w:pPr>
      <w:r w:rsidRPr="004B4096">
        <w:t>Atazanavir muestra una farmacocinética no lineal con aumentos superiores a la proporcionalidad correspondiente a la dosis en los valores de AUC y C</w:t>
      </w:r>
      <w:r w:rsidRPr="004B4096">
        <w:rPr>
          <w:vertAlign w:val="subscript"/>
        </w:rPr>
        <w:t>max</w:t>
      </w:r>
      <w:r w:rsidRPr="004B4096">
        <w:t xml:space="preserve"> dentro del rango de dosis de 200 mg a 800 mg una vez al día.</w:t>
      </w:r>
    </w:p>
    <w:p w14:paraId="19E33D7A" w14:textId="793EE790" w:rsidR="00D577CD" w:rsidRPr="00371B95" w:rsidRDefault="00D577CD" w:rsidP="00D50984">
      <w:pPr>
        <w:pStyle w:val="EMEABodyText"/>
      </w:pPr>
    </w:p>
    <w:p w14:paraId="3DBA2758" w14:textId="77777777" w:rsidR="00D577CD" w:rsidRPr="004B4096" w:rsidRDefault="007A0A3F" w:rsidP="00D50984">
      <w:pPr>
        <w:pStyle w:val="EMEABodyText"/>
        <w:rPr>
          <w:i/>
        </w:rPr>
      </w:pPr>
      <w:r w:rsidRPr="004B4096">
        <w:rPr>
          <w:i/>
        </w:rPr>
        <w:t>Cobicistat</w:t>
      </w:r>
    </w:p>
    <w:p w14:paraId="29843363" w14:textId="77777777" w:rsidR="00D577CD" w:rsidRPr="004B4096" w:rsidRDefault="007A0A3F" w:rsidP="00D50984">
      <w:pPr>
        <w:pStyle w:val="EMEABodyText"/>
        <w:rPr>
          <w:iCs/>
          <w:noProof/>
        </w:rPr>
      </w:pPr>
      <w:r w:rsidRPr="004B4096">
        <w:t>Las exposiciones a cobicistat no son lineales y son superiores a la proporcionalidad correspondiente a la dosis, dentro del rango de 50 mg a 400 mg, consistente con un inhibidor basado en el mecanismo de CYP3A.</w:t>
      </w:r>
    </w:p>
    <w:p w14:paraId="4FB41D54" w14:textId="77777777" w:rsidR="00D577CD" w:rsidRPr="00371B95" w:rsidRDefault="00D577CD" w:rsidP="00D50984">
      <w:pPr>
        <w:pStyle w:val="EMEABodyText"/>
        <w:rPr>
          <w:iCs/>
          <w:noProof/>
        </w:rPr>
      </w:pPr>
    </w:p>
    <w:p w14:paraId="4BD5FA7A" w14:textId="77777777" w:rsidR="00D577CD" w:rsidRPr="004B4096" w:rsidRDefault="007A0A3F" w:rsidP="00D50984">
      <w:pPr>
        <w:pStyle w:val="EMEABodyText"/>
        <w:keepNext/>
        <w:rPr>
          <w:iCs/>
          <w:noProof/>
          <w:u w:val="single"/>
        </w:rPr>
      </w:pPr>
      <w:r w:rsidRPr="004B4096">
        <w:rPr>
          <w:u w:val="single"/>
        </w:rPr>
        <w:t>Poblaciones especiales</w:t>
      </w:r>
    </w:p>
    <w:p w14:paraId="6AF707CA" w14:textId="77777777" w:rsidR="00174A65" w:rsidRPr="00371B95" w:rsidRDefault="00174A65" w:rsidP="00D50984">
      <w:pPr>
        <w:pStyle w:val="EMEABodyText"/>
        <w:keepNext/>
        <w:rPr>
          <w:i/>
          <w:noProof/>
        </w:rPr>
      </w:pPr>
    </w:p>
    <w:p w14:paraId="21F2B8AF" w14:textId="77777777" w:rsidR="00D577CD" w:rsidRPr="004B4096" w:rsidRDefault="007A0A3F" w:rsidP="00D50984">
      <w:pPr>
        <w:pStyle w:val="EMEABodyText"/>
        <w:keepNext/>
        <w:rPr>
          <w:i/>
          <w:noProof/>
        </w:rPr>
      </w:pPr>
      <w:r w:rsidRPr="004B4096">
        <w:rPr>
          <w:i/>
        </w:rPr>
        <w:t>Insuficiencia renal</w:t>
      </w:r>
    </w:p>
    <w:p w14:paraId="77A3E56A" w14:textId="77777777" w:rsidR="00D577CD" w:rsidRPr="004B4096" w:rsidRDefault="007A0A3F" w:rsidP="00D50984">
      <w:pPr>
        <w:pStyle w:val="EMEABodyText"/>
        <w:keepNext/>
        <w:rPr>
          <w:i/>
          <w:noProof/>
          <w:u w:val="single"/>
        </w:rPr>
      </w:pPr>
      <w:r w:rsidRPr="004B4096">
        <w:rPr>
          <w:i/>
          <w:u w:val="single"/>
        </w:rPr>
        <w:t>Atazanavir</w:t>
      </w:r>
    </w:p>
    <w:p w14:paraId="65A51D86" w14:textId="2CE3FA59" w:rsidR="00D577CD" w:rsidRPr="004B4096" w:rsidRDefault="007A0A3F" w:rsidP="00D50984">
      <w:pPr>
        <w:pStyle w:val="EMEABodyText"/>
      </w:pPr>
      <w:r w:rsidRPr="004B4096">
        <w:t>En sujetos sanos, la eliminación renal de atazanavir inalterado fue de aproximadamente el 7% de la dosis administrada. No existen datos farmacocinéticos disponibles para atazanavir en combinación con cobicistat en pacientes con insuficiencia renal. Atazanavir se ha estudiado en pacientes adultos con insuficiencia renal grave (n = 20), incluyendo aquellos sometidos a hemodiálisis, a dosis múltiples de 400 mg una vez al día. Aunque este estudio presentó algunas limitaciones (p.ej. no se estudiaron las concentraciones del medicamento libre en plasma), los resultados sugirieron que los parámetros farmacocinéticos de atazanavir disminuyeron del 30% al 50% en pacientes sometidos a hemodiálisis comparados con los pacientes con función renal normal. Se desconoce el mecanismo de este descenso (ver secciones 4.2 y 4.4).</w:t>
      </w:r>
    </w:p>
    <w:p w14:paraId="0A6A8E00" w14:textId="77777777" w:rsidR="00D577CD" w:rsidRPr="00371B95" w:rsidRDefault="00D577CD" w:rsidP="00D50984">
      <w:pPr>
        <w:pStyle w:val="EMEABodyText"/>
      </w:pPr>
    </w:p>
    <w:p w14:paraId="34D65431" w14:textId="77777777" w:rsidR="00D577CD" w:rsidRPr="004B4096" w:rsidRDefault="007A0A3F" w:rsidP="00D50984">
      <w:pPr>
        <w:pStyle w:val="EMEABodyText"/>
        <w:keepNext/>
        <w:rPr>
          <w:i/>
          <w:u w:val="single"/>
        </w:rPr>
      </w:pPr>
      <w:r w:rsidRPr="004B4096">
        <w:rPr>
          <w:i/>
          <w:u w:val="single"/>
        </w:rPr>
        <w:t>Cobicistat</w:t>
      </w:r>
    </w:p>
    <w:p w14:paraId="1D68AC80" w14:textId="18C209E2" w:rsidR="00D577CD" w:rsidRPr="004B4096" w:rsidRDefault="007A0A3F" w:rsidP="00D50984">
      <w:pPr>
        <w:pStyle w:val="EMEABodyText"/>
        <w:rPr>
          <w:noProof/>
        </w:rPr>
      </w:pPr>
      <w:r w:rsidRPr="004B4096">
        <w:t>Se realizó un estudio de la farmacocinética de cobicistat en pacientes no infectados por el VIH</w:t>
      </w:r>
      <w:r w:rsidRPr="004B4096">
        <w:noBreakHyphen/>
        <w:t>1 con insuficiencia renal grave (aclaramiento estimado de creatinina inferior a 30 ml/min). No se observaron diferencias significativas en la farmacocinética de cobicistat entre los pacientes con insuficiencia renal grave y los individuos sanos, lo cual es consistente con el aclaramiento renal bajo de cobicistat.</w:t>
      </w:r>
    </w:p>
    <w:p w14:paraId="53AE7607" w14:textId="77777777" w:rsidR="00D577CD" w:rsidRPr="00371B95" w:rsidRDefault="00D577CD" w:rsidP="00D50984">
      <w:pPr>
        <w:pStyle w:val="EMEABodyText"/>
        <w:rPr>
          <w:noProof/>
        </w:rPr>
      </w:pPr>
    </w:p>
    <w:p w14:paraId="66F2C7FA" w14:textId="77777777" w:rsidR="00D577CD" w:rsidRPr="004B4096" w:rsidRDefault="007A0A3F" w:rsidP="00D50984">
      <w:pPr>
        <w:pStyle w:val="EMEABodyText"/>
        <w:keepNext/>
        <w:rPr>
          <w:i/>
          <w:noProof/>
        </w:rPr>
      </w:pPr>
      <w:r w:rsidRPr="004B4096">
        <w:rPr>
          <w:i/>
        </w:rPr>
        <w:t>Insuficiencia hepática</w:t>
      </w:r>
    </w:p>
    <w:p w14:paraId="0AEEAF12" w14:textId="77777777" w:rsidR="00D577CD" w:rsidRPr="004B4096" w:rsidRDefault="007A0A3F" w:rsidP="00D50984">
      <w:pPr>
        <w:pStyle w:val="EMEABodyText"/>
        <w:keepNext/>
        <w:rPr>
          <w:i/>
          <w:noProof/>
          <w:u w:val="single"/>
        </w:rPr>
      </w:pPr>
      <w:r w:rsidRPr="004B4096">
        <w:rPr>
          <w:i/>
          <w:u w:val="single"/>
        </w:rPr>
        <w:t>Atazanavir</w:t>
      </w:r>
    </w:p>
    <w:p w14:paraId="01BEF293" w14:textId="77777777" w:rsidR="00D577CD" w:rsidRPr="004B4096" w:rsidRDefault="007A0A3F" w:rsidP="00D50984">
      <w:pPr>
        <w:pStyle w:val="EMEABodyText"/>
      </w:pPr>
      <w:r w:rsidRPr="004B4096">
        <w:t>Atazanavir se metaboliza y elimina principalmente en el hígado. No se han estudiado los efectos de la insuficiencia hepática sobre la farmacocinética de atazanavir administrado con cobicistat. Se espera que las concentraciones de atazanavir con cobicistat aumenten en pacientes con función hepática alterada (ver secciones 4.2 y 4.4).</w:t>
      </w:r>
    </w:p>
    <w:p w14:paraId="156CAB40" w14:textId="77777777" w:rsidR="00D577CD" w:rsidRPr="00371B95" w:rsidRDefault="00D577CD" w:rsidP="00D50984">
      <w:pPr>
        <w:pStyle w:val="EMEABodyText"/>
      </w:pPr>
    </w:p>
    <w:p w14:paraId="04F2726C" w14:textId="77777777" w:rsidR="00D577CD" w:rsidRPr="004B4096" w:rsidRDefault="007A0A3F" w:rsidP="00D50984">
      <w:pPr>
        <w:pStyle w:val="EMEABodyText"/>
        <w:keepNext/>
        <w:rPr>
          <w:i/>
          <w:u w:val="single"/>
        </w:rPr>
      </w:pPr>
      <w:r w:rsidRPr="004B4096">
        <w:rPr>
          <w:i/>
          <w:u w:val="single"/>
        </w:rPr>
        <w:lastRenderedPageBreak/>
        <w:t>Cobicistat</w:t>
      </w:r>
    </w:p>
    <w:p w14:paraId="641C5E3E" w14:textId="77777777" w:rsidR="00D577CD" w:rsidRPr="004B4096" w:rsidRDefault="007A0A3F" w:rsidP="00D50984">
      <w:pPr>
        <w:pStyle w:val="EMEABodyText"/>
        <w:rPr>
          <w:noProof/>
        </w:rPr>
      </w:pPr>
      <w:r w:rsidRPr="004B4096">
        <w:t>Cobicistat se metaboliza y se elimina principalmente en el hígado. Se realizó un estudio de la farmacocinética de cobicistat en pacientes no infectados por el VIH</w:t>
      </w:r>
      <w:r w:rsidRPr="004B4096">
        <w:noBreakHyphen/>
        <w:t>1 con insuficiencia hepática moderada (Child</w:t>
      </w:r>
      <w:r w:rsidRPr="004B4096">
        <w:noBreakHyphen/>
        <w:t>Pugh Clase B). No se observaron diferencias clínicamente relevantes en la farmacocinética de cobicistat entre los pacientes con insuficiencia moderada y los individuos sanos. No se ha estudiado el efecto de la insuficiencia hepática grave (Child</w:t>
      </w:r>
      <w:r w:rsidRPr="004B4096">
        <w:noBreakHyphen/>
        <w:t>Pugh Clase C) sobre la farmacocinética de cobicistat.</w:t>
      </w:r>
    </w:p>
    <w:p w14:paraId="2F585587" w14:textId="77777777" w:rsidR="00D577CD" w:rsidRPr="00371B95" w:rsidRDefault="00D577CD" w:rsidP="00D50984">
      <w:pPr>
        <w:pStyle w:val="EMEABodyText"/>
        <w:rPr>
          <w:noProof/>
        </w:rPr>
      </w:pPr>
    </w:p>
    <w:p w14:paraId="6AD5F02F" w14:textId="77777777" w:rsidR="00D577CD" w:rsidRPr="004B4096" w:rsidRDefault="007A0A3F" w:rsidP="00D50984">
      <w:pPr>
        <w:pStyle w:val="EMEABodyText"/>
        <w:keepNext/>
        <w:rPr>
          <w:i/>
          <w:noProof/>
        </w:rPr>
      </w:pPr>
      <w:r w:rsidRPr="004B4096">
        <w:rPr>
          <w:i/>
        </w:rPr>
        <w:t>Pacientes de edad avanzada</w:t>
      </w:r>
    </w:p>
    <w:p w14:paraId="2C6C3A9B" w14:textId="77777777" w:rsidR="00D577CD" w:rsidRPr="004B4096" w:rsidRDefault="007A0A3F" w:rsidP="00D50984">
      <w:pPr>
        <w:pStyle w:val="EMEABodyText"/>
        <w:rPr>
          <w:noProof/>
        </w:rPr>
      </w:pPr>
      <w:r w:rsidRPr="004B4096">
        <w:t>No se ha evaluado la farmacocinética de atazanavir y cobicistat, solos o en combinación, en pacientes de edad avanzada (65 años o más).</w:t>
      </w:r>
    </w:p>
    <w:p w14:paraId="4F1105C7" w14:textId="77777777" w:rsidR="00D577CD" w:rsidRPr="00371B95" w:rsidRDefault="00D577CD" w:rsidP="00D50984">
      <w:pPr>
        <w:pStyle w:val="EMEABodyText"/>
        <w:rPr>
          <w:noProof/>
        </w:rPr>
      </w:pPr>
    </w:p>
    <w:p w14:paraId="5B178958" w14:textId="7DFEDB4F" w:rsidR="00D577CD" w:rsidRPr="004B4096" w:rsidRDefault="007A0A3F" w:rsidP="00D50984">
      <w:pPr>
        <w:pStyle w:val="EMEABodyText"/>
        <w:keepNext/>
        <w:rPr>
          <w:i/>
        </w:rPr>
      </w:pPr>
      <w:r w:rsidRPr="004B4096">
        <w:rPr>
          <w:i/>
        </w:rPr>
        <w:t>Población pediátrica</w:t>
      </w:r>
    </w:p>
    <w:p w14:paraId="353070C4" w14:textId="77777777" w:rsidR="00E35357" w:rsidRPr="00371B95" w:rsidRDefault="00E35357" w:rsidP="00D50984">
      <w:pPr>
        <w:pStyle w:val="EMEABodyText"/>
        <w:keepNext/>
        <w:rPr>
          <w:i/>
          <w:noProof/>
        </w:rPr>
      </w:pPr>
    </w:p>
    <w:p w14:paraId="7FA3AC7A" w14:textId="52920632" w:rsidR="00D41E14" w:rsidRPr="004B4096" w:rsidRDefault="007A0A3F" w:rsidP="00D50984">
      <w:pPr>
        <w:rPr>
          <w:i/>
        </w:rPr>
      </w:pPr>
      <w:r w:rsidRPr="004B4096">
        <w:rPr>
          <w:i/>
        </w:rPr>
        <w:t>Pacientes pediátricos desde los 3 meses hasta &lt; 12 años</w:t>
      </w:r>
    </w:p>
    <w:p w14:paraId="1661D992" w14:textId="279CC858" w:rsidR="002C7834" w:rsidRPr="004B4096" w:rsidRDefault="007A0A3F" w:rsidP="00D50984">
      <w:pPr>
        <w:pStyle w:val="EMEABodyText"/>
      </w:pPr>
      <w:r w:rsidRPr="004B4096">
        <w:t>No se dispone de datos sobre la farmacocinética de atazanavir y cobicistat en combinación en paci</w:t>
      </w:r>
      <w:r w:rsidR="006F0590" w:rsidRPr="004B4096">
        <w:t>entes pediátricos de 3 meses a &lt;</w:t>
      </w:r>
      <w:r w:rsidRPr="004B4096">
        <w:t> 12 años.</w:t>
      </w:r>
    </w:p>
    <w:p w14:paraId="0D256DB1" w14:textId="77777777" w:rsidR="006F2BD5" w:rsidRPr="00371B95" w:rsidRDefault="006F2BD5" w:rsidP="00D50984">
      <w:pPr>
        <w:pStyle w:val="EMEABodyText"/>
      </w:pPr>
    </w:p>
    <w:p w14:paraId="574BD8F6" w14:textId="0B97DF64" w:rsidR="002C7834" w:rsidRPr="004B4096" w:rsidRDefault="007A0A3F" w:rsidP="0084509D">
      <w:pPr>
        <w:keepNext/>
        <w:rPr>
          <w:i/>
        </w:rPr>
      </w:pPr>
      <w:r w:rsidRPr="004B4096">
        <w:rPr>
          <w:i/>
        </w:rPr>
        <w:t>Pacientes pediátricos desde los 12 hasta &lt; 18 años y que pesen más de 35 kg</w:t>
      </w:r>
    </w:p>
    <w:p w14:paraId="7DE820C3" w14:textId="16A58C52" w:rsidR="00D41E14" w:rsidRPr="004B4096" w:rsidRDefault="007A0A3F" w:rsidP="00D50984">
      <w:pPr>
        <w:pStyle w:val="EMEABodyText"/>
        <w:rPr>
          <w:bCs/>
        </w:rPr>
      </w:pPr>
      <w:r w:rsidRPr="004B4096">
        <w:t>En pacientes pediátricos de 12 a &lt; 18 años que recibieron atazanavir potenciado con cobicistat (n = 14) en el ensayo GS</w:t>
      </w:r>
      <w:r w:rsidRPr="004B4096">
        <w:noBreakHyphen/>
        <w:t>US</w:t>
      </w:r>
      <w:r w:rsidRPr="004B4096">
        <w:noBreakHyphen/>
        <w:t>216</w:t>
      </w:r>
      <w:r w:rsidRPr="004B4096">
        <w:noBreakHyphen/>
        <w:t>0128, las exposiciones de atazanavir y cobicistat (AUC</w:t>
      </w:r>
      <w:r w:rsidRPr="004B4096">
        <w:rPr>
          <w:vertAlign w:val="subscript"/>
        </w:rPr>
        <w:t>tau</w:t>
      </w:r>
      <w:r w:rsidRPr="004B4096">
        <w:t>, C</w:t>
      </w:r>
      <w:r w:rsidRPr="004B4096">
        <w:rPr>
          <w:vertAlign w:val="subscript"/>
        </w:rPr>
        <w:t>max</w:t>
      </w:r>
      <w:r w:rsidRPr="004B4096">
        <w:t xml:space="preserve"> y C</w:t>
      </w:r>
      <w:r w:rsidRPr="004B4096">
        <w:rPr>
          <w:vertAlign w:val="subscript"/>
        </w:rPr>
        <w:t>trough</w:t>
      </w:r>
      <w:r w:rsidRPr="004B4096">
        <w:t>) fueron mayores (24% a 180%) que en adultos; sin embargo, los aumentos no se consideraron clínicamente significativos ya que los perfiles de seguridad fueron similares en pacientes adultos y pediátricos.</w:t>
      </w:r>
    </w:p>
    <w:p w14:paraId="77D0A486" w14:textId="451CD36F" w:rsidR="006F2BD5" w:rsidRPr="00371B95" w:rsidRDefault="006F2BD5" w:rsidP="00D50984">
      <w:pPr>
        <w:pStyle w:val="EMEABodyText"/>
        <w:rPr>
          <w:i/>
        </w:rPr>
      </w:pPr>
    </w:p>
    <w:p w14:paraId="3A3B3F1A" w14:textId="6B88BD3C" w:rsidR="00D577CD" w:rsidRPr="004B4096" w:rsidRDefault="007A0A3F" w:rsidP="00D50984">
      <w:pPr>
        <w:pStyle w:val="EMEABodyText"/>
        <w:keepNext/>
        <w:rPr>
          <w:i/>
          <w:noProof/>
        </w:rPr>
      </w:pPr>
      <w:r w:rsidRPr="004B4096">
        <w:rPr>
          <w:i/>
        </w:rPr>
        <w:t>Sexo</w:t>
      </w:r>
    </w:p>
    <w:p w14:paraId="5896EE7F" w14:textId="77777777" w:rsidR="00D41E14" w:rsidRPr="004B4096" w:rsidRDefault="007A0A3F" w:rsidP="00D50984">
      <w:pPr>
        <w:pStyle w:val="EMEABodyText"/>
      </w:pPr>
      <w:r w:rsidRPr="004B4096">
        <w:t>No se han identificado diferencias farmacocinéticas clínicamente relevantes en relación con el sexo para atazanavir o cobicistat.</w:t>
      </w:r>
    </w:p>
    <w:p w14:paraId="63C259DD" w14:textId="4D3DD811" w:rsidR="00D577CD" w:rsidRPr="00371B95" w:rsidRDefault="00D577CD" w:rsidP="00D50984">
      <w:pPr>
        <w:pStyle w:val="EMEABodyText"/>
        <w:rPr>
          <w:noProof/>
        </w:rPr>
      </w:pPr>
    </w:p>
    <w:p w14:paraId="31FE4F39" w14:textId="77777777" w:rsidR="00D577CD" w:rsidRPr="004B4096" w:rsidRDefault="007A0A3F" w:rsidP="00D50984">
      <w:pPr>
        <w:pStyle w:val="EMEABodyText"/>
        <w:keepNext/>
        <w:rPr>
          <w:i/>
          <w:noProof/>
        </w:rPr>
      </w:pPr>
      <w:r w:rsidRPr="004B4096">
        <w:rPr>
          <w:i/>
        </w:rPr>
        <w:t>Etnia</w:t>
      </w:r>
    </w:p>
    <w:p w14:paraId="043212AE" w14:textId="77777777" w:rsidR="00D577CD" w:rsidRPr="004B4096" w:rsidRDefault="007A0A3F" w:rsidP="00D50984">
      <w:pPr>
        <w:pStyle w:val="EMEABodyText"/>
        <w:rPr>
          <w:noProof/>
        </w:rPr>
      </w:pPr>
      <w:r w:rsidRPr="004B4096">
        <w:t>No se han identificado diferencias farmacocinéticas clínicamente relevantes en relación con la etnia para atazanavir o cobicistat.</w:t>
      </w:r>
    </w:p>
    <w:p w14:paraId="10034FF1" w14:textId="77777777" w:rsidR="00611A92" w:rsidRPr="00371B95" w:rsidRDefault="00611A92" w:rsidP="00D50984">
      <w:pPr>
        <w:pStyle w:val="EMEABodyText"/>
        <w:rPr>
          <w:noProof/>
        </w:rPr>
      </w:pPr>
    </w:p>
    <w:p w14:paraId="6A1E82E6" w14:textId="77777777" w:rsidR="00D577CD" w:rsidRPr="004B4096" w:rsidRDefault="007A0A3F" w:rsidP="00D50984">
      <w:pPr>
        <w:pStyle w:val="EMEAHeading2"/>
        <w:keepLines w:val="0"/>
        <w:outlineLvl w:val="9"/>
        <w:rPr>
          <w:noProof/>
        </w:rPr>
      </w:pPr>
      <w:r w:rsidRPr="004B4096">
        <w:t>5.3</w:t>
      </w:r>
      <w:r w:rsidRPr="004B4096">
        <w:tab/>
        <w:t>Datos preclínicos sobre seguridad</w:t>
      </w:r>
    </w:p>
    <w:p w14:paraId="2F90B428" w14:textId="77777777" w:rsidR="00D577CD" w:rsidRPr="00371B95" w:rsidRDefault="00D577CD" w:rsidP="00D50984">
      <w:pPr>
        <w:pStyle w:val="EMEABodyText"/>
        <w:keepNext/>
        <w:rPr>
          <w:noProof/>
        </w:rPr>
      </w:pPr>
    </w:p>
    <w:p w14:paraId="43B0D1F6" w14:textId="77777777" w:rsidR="00D41E14" w:rsidRPr="004B4096" w:rsidRDefault="007A0A3F" w:rsidP="00D50984">
      <w:pPr>
        <w:pStyle w:val="EMEABodyText"/>
      </w:pPr>
      <w:r w:rsidRPr="004B4096">
        <w:t>En un estudio de toxicidad oral de 3 meses de la combinación de atazanavir y cobicistat en ratas, no hubo aparentes interacciones toxicológicas ya que no se observaron toxicidades aditivas ni sinérgicas. Cuando se comparó con los perfiles de los agentes únicos, todos los hallazgos podrían atribuirse a atazanavir o a cobicistat.</w:t>
      </w:r>
    </w:p>
    <w:p w14:paraId="343794B2" w14:textId="314874AD" w:rsidR="0028569F" w:rsidRPr="00371B95" w:rsidRDefault="0028569F" w:rsidP="00D50984">
      <w:pPr>
        <w:pStyle w:val="EMEABodyText"/>
      </w:pPr>
    </w:p>
    <w:p w14:paraId="7B8C4124" w14:textId="77777777" w:rsidR="00D41E14" w:rsidRPr="004B4096" w:rsidRDefault="007A0A3F" w:rsidP="00D50984">
      <w:pPr>
        <w:pStyle w:val="EMEABodyText"/>
      </w:pPr>
      <w:r w:rsidRPr="004B4096">
        <w:t xml:space="preserve">En un estudio de farmacología </w:t>
      </w:r>
      <w:r w:rsidRPr="004B4096">
        <w:rPr>
          <w:i/>
        </w:rPr>
        <w:t>ex vivo</w:t>
      </w:r>
      <w:r w:rsidRPr="004B4096">
        <w:t xml:space="preserve"> en conejo, los corazones aislados se expusieron a atazanavir, cobicistat, o atazanavir y cobicistat en combinación. Cada agente único produjo efectos sobre la contractilidad ventricular izquierda y prolongación PR a concentraciones al menos 35 veces superiores a las concentraciones de atazanavir y cobicistat libres a la C</w:t>
      </w:r>
      <w:r w:rsidRPr="004B4096">
        <w:rPr>
          <w:vertAlign w:val="subscript"/>
        </w:rPr>
        <w:t>max</w:t>
      </w:r>
      <w:r w:rsidRPr="004B4096">
        <w:t xml:space="preserve"> de la dosis recomendada en humanos (DRH). Cuando se administraron en combinación, no se observaron claros efectos cardiovasculares aditivos o sinérgicos a concentraciones de atazanavir y cobicistat al menos 2 veces superiores a las concentraciones de atazanavir y cobicistat libres a la C</w:t>
      </w:r>
      <w:r w:rsidRPr="004B4096">
        <w:rPr>
          <w:vertAlign w:val="subscript"/>
        </w:rPr>
        <w:t>max</w:t>
      </w:r>
      <w:r w:rsidRPr="004B4096">
        <w:t xml:space="preserve"> de la DRH.</w:t>
      </w:r>
    </w:p>
    <w:p w14:paraId="4A5567E3" w14:textId="71739E49" w:rsidR="00881034" w:rsidRPr="00371B95" w:rsidRDefault="00881034" w:rsidP="00D50984">
      <w:pPr>
        <w:pStyle w:val="EMEABodyText"/>
      </w:pPr>
    </w:p>
    <w:p w14:paraId="497F5A9D" w14:textId="77777777" w:rsidR="00D577CD" w:rsidRPr="004B4096" w:rsidRDefault="007A0A3F" w:rsidP="00D50984">
      <w:pPr>
        <w:pStyle w:val="EMEABodyText"/>
      </w:pPr>
      <w:r w:rsidRPr="004B4096">
        <w:t>La siguiente información refleja los resultados de seguridad preclínica de los principios activos individuales de EVOTAZ.</w:t>
      </w:r>
    </w:p>
    <w:p w14:paraId="35C40922" w14:textId="77777777" w:rsidR="00D577CD" w:rsidRPr="00371B95" w:rsidRDefault="00D577CD" w:rsidP="00D50984">
      <w:pPr>
        <w:pStyle w:val="EMEABodyText"/>
      </w:pPr>
    </w:p>
    <w:p w14:paraId="3C9F3DDC" w14:textId="77777777" w:rsidR="00D577CD" w:rsidRPr="004B4096" w:rsidRDefault="007A0A3F" w:rsidP="00D50984">
      <w:pPr>
        <w:pStyle w:val="EMEABodyText"/>
        <w:keepNext/>
        <w:rPr>
          <w:noProof/>
        </w:rPr>
      </w:pPr>
      <w:r w:rsidRPr="004B4096">
        <w:rPr>
          <w:u w:val="single"/>
        </w:rPr>
        <w:t>Atazanavir</w:t>
      </w:r>
    </w:p>
    <w:p w14:paraId="4414F8F6" w14:textId="77777777" w:rsidR="00C44EC5" w:rsidRPr="00371B95" w:rsidRDefault="00C44EC5" w:rsidP="00D50984">
      <w:pPr>
        <w:pStyle w:val="EMEABodyText"/>
        <w:keepNext/>
        <w:rPr>
          <w:noProof/>
        </w:rPr>
      </w:pPr>
    </w:p>
    <w:p w14:paraId="739FDF9D" w14:textId="77777777" w:rsidR="00D577CD" w:rsidRPr="004B4096" w:rsidRDefault="007A0A3F" w:rsidP="00D50984">
      <w:pPr>
        <w:pStyle w:val="EMEABodyText"/>
      </w:pPr>
      <w:r w:rsidRPr="004B4096">
        <w:t xml:space="preserve">En estudios de toxicidad a dosis repetidas, realizados en ratones, ratas y perros, los hallazgos relacionados con atazanavir se limitaron por lo general al hígado y generalmente incluyeron aumentos de mínimos a leves en la bilirrubina sérica y enzimas hepáticos, vacuolización hepatocelular e hipertrofia, así como necrosis hepática en una única célula, sólo en ratones hembra. La exposición </w:t>
      </w:r>
      <w:r w:rsidRPr="004B4096">
        <w:lastRenderedPageBreak/>
        <w:t>sistémica de atazanavir en ratones (machos), ratas y perros a dosis asociadas con alteraciones hepáticas fue al menos igual a la observada en humanos a los que se administró una dosis de 400 mg una vez al día. En ratones hembra, la exposición de atazanavir a la dosis que produjo necrosis hepática fue 12 veces la exposición en humanos a los que se administró la dosis de 400 mg una vez al día. El colesterol sérico y la glucosa aumentaron de mínima a ligeramente en ratas, pero no en ratones ni en perros.</w:t>
      </w:r>
    </w:p>
    <w:p w14:paraId="5752799A" w14:textId="77777777" w:rsidR="00330E08" w:rsidRPr="00371B95" w:rsidRDefault="00330E08" w:rsidP="00D50984">
      <w:pPr>
        <w:pStyle w:val="EMEABodyText"/>
      </w:pPr>
    </w:p>
    <w:p w14:paraId="120FF49F" w14:textId="202E9CC6" w:rsidR="00D577CD" w:rsidRPr="004B4096" w:rsidRDefault="007A0A3F" w:rsidP="004E5728">
      <w:pPr>
        <w:pStyle w:val="EMEABodyText"/>
      </w:pPr>
      <w:r w:rsidRPr="004B4096">
        <w:t xml:space="preserve">Durante los estudios </w:t>
      </w:r>
      <w:r w:rsidRPr="004B4096">
        <w:rPr>
          <w:i/>
        </w:rPr>
        <w:t>in vitro</w:t>
      </w:r>
      <w:r w:rsidRPr="004B4096">
        <w:t>, el canal de potasio cardiaco humano clonado (hERG) fue inhibido en un 15% con una concentración (30 μM) de atazanavir correspondiente a 30 veces la concentración de medicamento libre a la C</w:t>
      </w:r>
      <w:r w:rsidRPr="004B4096">
        <w:rPr>
          <w:vertAlign w:val="subscript"/>
        </w:rPr>
        <w:t>max</w:t>
      </w:r>
      <w:r w:rsidRPr="004B4096">
        <w:t xml:space="preserve"> en humanos. Concentraciones similares de atazanavir aumentaron en un 13% la duración de la acción potencial (ADP</w:t>
      </w:r>
      <w:r w:rsidRPr="004B4096">
        <w:rPr>
          <w:vertAlign w:val="subscript"/>
        </w:rPr>
        <w:t>90</w:t>
      </w:r>
      <w:r w:rsidRPr="004B4096">
        <w:t>) en un estudio con fibras de Purkinje en conejos. Únicamente en un estudio inicial de toxicidad oral durante dos semanas realizado en perros se observaron cambios electrocardiográficos (bradicardia sinusal, prolongación del intervalo PR, prolongación del intervalo QT y prolongación del complejo QRS). Estudios posteriores de toxicidad oral durante 9 meses en perros no mostraron cambios electrocardiográficos relacionados con el medicamento. No se conoce la relevancia clínica de estos datos preclínicos. No pueden excluirse los efectos cardíacos potenciales de este producto en humanos (ver secciones 4.4 y 4.8). En casos de sobredosis se debe considerar la posible prolongación del intervalo PR (ver sección 4.9).</w:t>
      </w:r>
    </w:p>
    <w:p w14:paraId="09282BEA" w14:textId="77777777" w:rsidR="00D577CD" w:rsidRPr="00371B95" w:rsidRDefault="00D577CD" w:rsidP="00D50984">
      <w:pPr>
        <w:pStyle w:val="EMEABodyText"/>
      </w:pPr>
    </w:p>
    <w:p w14:paraId="652973AB" w14:textId="77777777" w:rsidR="00D577CD" w:rsidRPr="004B4096" w:rsidRDefault="007A0A3F" w:rsidP="00D50984">
      <w:pPr>
        <w:pStyle w:val="EMEABodyText"/>
      </w:pPr>
      <w:r w:rsidRPr="004B4096">
        <w:t>En un estudio de fertilidad y desarrollo embrionario temprano en ratas, atazanavir alteró el ciclo menstrual, sin efectos sobre el apareamiento ni sobre la fertilidad. No se observaron efectos teratogénicos en ratas o conejos a dosis maternalmente tóxicas. En conejas preñadas se observaron lesiones macroscópicas del estómago e intestinos una vez muertas o moribundas, después de dosis maternales entre 2 y 4 veces la dosis más alta administrada en el estudio de desarrollo embrionario definitivo. En la valoración del desarrollo antes y después del nacimiento en ratas, atazanavir produjo una reducción transitoria en el peso corporal en las camadas a dosis maternalmente tóxicas. La exposición sistémica a atazanavir a dosis que daban lugar a toxicidad en la madre, fue al menos igual o ligeramente mayor que la observada en humanos a los que se administraron 400 mg una vez al día.</w:t>
      </w:r>
    </w:p>
    <w:p w14:paraId="024741CA" w14:textId="77777777" w:rsidR="00D577CD" w:rsidRPr="00371B95" w:rsidRDefault="00D577CD" w:rsidP="00D50984">
      <w:pPr>
        <w:pStyle w:val="EMEABodyText"/>
      </w:pPr>
    </w:p>
    <w:p w14:paraId="02B38D9F" w14:textId="77777777" w:rsidR="00D577CD" w:rsidRPr="004B4096" w:rsidRDefault="007A0A3F" w:rsidP="00D50984">
      <w:pPr>
        <w:pStyle w:val="EMEABodyText"/>
      </w:pPr>
      <w:r w:rsidRPr="004B4096">
        <w:t xml:space="preserve">Atazanavir dio negativo en el ensayo de mutación inversa de Ames pero indujo aberraciones cromosómicas </w:t>
      </w:r>
      <w:r w:rsidRPr="004B4096">
        <w:rPr>
          <w:i/>
        </w:rPr>
        <w:t>in vitro</w:t>
      </w:r>
      <w:r w:rsidRPr="004B4096">
        <w:t xml:space="preserve"> tanto en ausencia como en presencia de activación metabólica. En estudios </w:t>
      </w:r>
      <w:r w:rsidRPr="004B4096">
        <w:rPr>
          <w:i/>
        </w:rPr>
        <w:t>in vivo</w:t>
      </w:r>
      <w:r w:rsidRPr="004B4096">
        <w:t xml:space="preserve"> en ratas, atazanavir no indujo micronúcleos en la médula ósea, lesiones en el ADN del duodeno (prueba cometa) ni reparación del ADN no programada en el hígado, a concentraciones plasmáticas y tisulares que excedieron a las que habían resultado clastogénicas </w:t>
      </w:r>
      <w:r w:rsidRPr="004B4096">
        <w:rPr>
          <w:i/>
        </w:rPr>
        <w:t>in vitro</w:t>
      </w:r>
      <w:r w:rsidRPr="004B4096">
        <w:t>.</w:t>
      </w:r>
    </w:p>
    <w:p w14:paraId="3D4CB8D3" w14:textId="77777777" w:rsidR="00D577CD" w:rsidRPr="00371B95" w:rsidRDefault="00D577CD" w:rsidP="00D50984">
      <w:pPr>
        <w:pStyle w:val="EMEABodyText"/>
      </w:pPr>
    </w:p>
    <w:p w14:paraId="435B39A2" w14:textId="2A3D42BB" w:rsidR="00D577CD" w:rsidRPr="004B4096" w:rsidRDefault="007A0A3F" w:rsidP="00D50984">
      <w:pPr>
        <w:pStyle w:val="EMEABodyText"/>
      </w:pPr>
      <w:r w:rsidRPr="004B4096">
        <w:t>En estudios de carcinogenicidad a largo plazo de atazanavir en ratones y ratas, se observó un aumento en la incidencia de adenomas hepáticos benignos únicamente en ratones hembras. El aumento en la incidencia de adenomas hepáticos benignos en ratones hembras fue probablemente secundario a los cambios hepáticos citotóxicos manifestados por la necrosis de una célula y se considera que no tiene relevancia para humanos con la exposición terapéutica que se pretende. No hubo hallazgos tumorígenos en ratones machos ni en ratas.</w:t>
      </w:r>
    </w:p>
    <w:p w14:paraId="1DBEDCE3" w14:textId="77777777" w:rsidR="00D577CD" w:rsidRPr="00371B95" w:rsidRDefault="00D577CD" w:rsidP="00D50984">
      <w:pPr>
        <w:pStyle w:val="EMEABodyText"/>
      </w:pPr>
    </w:p>
    <w:p w14:paraId="3E2CAC8F" w14:textId="77777777" w:rsidR="00D577CD" w:rsidRPr="004B4096" w:rsidRDefault="007A0A3F" w:rsidP="00D50984">
      <w:pPr>
        <w:pStyle w:val="EMEABodyText"/>
        <w:rPr>
          <w:noProof/>
        </w:rPr>
      </w:pPr>
      <w:r w:rsidRPr="004B4096">
        <w:t xml:space="preserve">Atazanavir aumentó la opacidad de las córneas bovinas en un estudio de irritación ocular </w:t>
      </w:r>
      <w:r w:rsidRPr="004B4096">
        <w:rPr>
          <w:i/>
        </w:rPr>
        <w:t>in vitro</w:t>
      </w:r>
      <w:r w:rsidRPr="004B4096">
        <w:t>, lo que indica que puede ser irritante si entra en contacto directo con el ojo.</w:t>
      </w:r>
    </w:p>
    <w:p w14:paraId="52E4B759" w14:textId="77777777" w:rsidR="00D577CD" w:rsidRPr="00371B95" w:rsidRDefault="00D577CD" w:rsidP="00D50984">
      <w:pPr>
        <w:pStyle w:val="EMEABodyText"/>
        <w:rPr>
          <w:noProof/>
          <w:u w:val="single"/>
        </w:rPr>
      </w:pPr>
    </w:p>
    <w:p w14:paraId="2B5AC386" w14:textId="77777777" w:rsidR="00D577CD" w:rsidRPr="004B4096" w:rsidRDefault="007A0A3F" w:rsidP="00D50984">
      <w:pPr>
        <w:pStyle w:val="EMEABodyText"/>
        <w:keepNext/>
        <w:rPr>
          <w:noProof/>
          <w:u w:val="single"/>
        </w:rPr>
      </w:pPr>
      <w:r w:rsidRPr="004B4096">
        <w:rPr>
          <w:u w:val="single"/>
        </w:rPr>
        <w:t>Cobicistat</w:t>
      </w:r>
    </w:p>
    <w:p w14:paraId="540BBEA0" w14:textId="77777777" w:rsidR="00C44EC5" w:rsidRPr="00371B95" w:rsidRDefault="00C44EC5" w:rsidP="00D50984">
      <w:pPr>
        <w:pStyle w:val="EMEABodyText"/>
        <w:keepNext/>
        <w:rPr>
          <w:noProof/>
          <w:u w:val="single"/>
        </w:rPr>
      </w:pPr>
    </w:p>
    <w:p w14:paraId="619CDCE2" w14:textId="77777777" w:rsidR="00D577CD" w:rsidRPr="004B4096" w:rsidRDefault="007A0A3F" w:rsidP="00D50984">
      <w:pPr>
        <w:pStyle w:val="EMEABodyText"/>
        <w:keepNext/>
        <w:rPr>
          <w:noProof/>
        </w:rPr>
      </w:pPr>
      <w:r w:rsidRPr="004B4096">
        <w:t>Los datos preclínicos no muestran riesgos especiales para los seres humanos según los estudios convencionales de toxicidad a dosis repetidas, genotoxicidad, y toxicidad para la reproducción y el desarrollo. No se observaron efectos teratógenos en estudios de toxicidad del desarrollo en ratas y conejos. En ratas, se produjeron cambios en la osificación de la columna vertebral y la esternebra de los fetos, a una dosis que produjo una toxicidad materna significativa.</w:t>
      </w:r>
    </w:p>
    <w:p w14:paraId="59D2C55B" w14:textId="77777777" w:rsidR="00D577CD" w:rsidRPr="00371B95" w:rsidRDefault="00D577CD" w:rsidP="00D50984">
      <w:pPr>
        <w:pStyle w:val="EMEABodyText"/>
        <w:rPr>
          <w:noProof/>
        </w:rPr>
      </w:pPr>
    </w:p>
    <w:p w14:paraId="05EA2C8C" w14:textId="77777777" w:rsidR="00D577CD" w:rsidRPr="004B4096" w:rsidRDefault="007A0A3F" w:rsidP="00D50984">
      <w:pPr>
        <w:pStyle w:val="EMEABodyText"/>
        <w:rPr>
          <w:noProof/>
        </w:rPr>
      </w:pPr>
      <w:r w:rsidRPr="004B4096">
        <w:t xml:space="preserve">Los estudios </w:t>
      </w:r>
      <w:r w:rsidRPr="004B4096">
        <w:rPr>
          <w:i/>
        </w:rPr>
        <w:t>ex vivo</w:t>
      </w:r>
      <w:r w:rsidRPr="004B4096">
        <w:t xml:space="preserve"> en conejos y los estudios </w:t>
      </w:r>
      <w:r w:rsidRPr="004B4096">
        <w:rPr>
          <w:i/>
        </w:rPr>
        <w:t>in vivo</w:t>
      </w:r>
      <w:r w:rsidRPr="004B4096">
        <w:t xml:space="preserve"> en perros sugieren que cobicistat presenta un bajo potencial de prolongación del QT y puede prolongar ligeramente el intervalo PR y reducir la función ventricular izquierda a concentraciones medias al menos 10 veces más altas que la exposición humana a la dosis diaria recomendada de 150 mg.</w:t>
      </w:r>
    </w:p>
    <w:p w14:paraId="03BBAD56" w14:textId="77777777" w:rsidR="00D577CD" w:rsidRPr="00371B95" w:rsidRDefault="00D577CD" w:rsidP="00D50984">
      <w:pPr>
        <w:pStyle w:val="EMEABodyText"/>
        <w:rPr>
          <w:noProof/>
        </w:rPr>
      </w:pPr>
    </w:p>
    <w:p w14:paraId="51F571BD" w14:textId="77777777" w:rsidR="00D577CD" w:rsidRPr="004B4096" w:rsidRDefault="007A0A3F" w:rsidP="00D50984">
      <w:pPr>
        <w:pStyle w:val="EMEABodyText"/>
        <w:rPr>
          <w:noProof/>
        </w:rPr>
      </w:pPr>
      <w:r w:rsidRPr="004B4096">
        <w:t>Un estudio de carcinogenicidad a largo plazo de cobicistat en ratas, reveló un potencial tumorígeno específico en esta especie, que se considera que no es relevante para los seres humanos. Un estudio de carcinogenicidad a largo plazo en ratones no mostró ningún potencial carcinogénico.</w:t>
      </w:r>
    </w:p>
    <w:p w14:paraId="50195406" w14:textId="77777777" w:rsidR="00D577CD" w:rsidRPr="00371B95" w:rsidRDefault="00D577CD" w:rsidP="00D50984">
      <w:pPr>
        <w:pStyle w:val="EMEABodyText"/>
        <w:rPr>
          <w:noProof/>
        </w:rPr>
      </w:pPr>
    </w:p>
    <w:p w14:paraId="76B94763" w14:textId="77777777" w:rsidR="00D577CD" w:rsidRPr="00371B95" w:rsidRDefault="00D577CD" w:rsidP="00D50984">
      <w:pPr>
        <w:pStyle w:val="EMEABodyText"/>
        <w:rPr>
          <w:noProof/>
        </w:rPr>
      </w:pPr>
    </w:p>
    <w:p w14:paraId="3CF49FAB" w14:textId="589E30DF" w:rsidR="00D577CD" w:rsidRPr="004B4096" w:rsidRDefault="00296BB8" w:rsidP="00D50984">
      <w:pPr>
        <w:pStyle w:val="EMEAHeading1"/>
        <w:keepLines w:val="0"/>
        <w:outlineLvl w:val="9"/>
        <w:rPr>
          <w:noProof/>
        </w:rPr>
      </w:pPr>
      <w:r w:rsidRPr="004B4096">
        <w:rPr>
          <w:caps w:val="0"/>
        </w:rPr>
        <w:t>6.</w:t>
      </w:r>
      <w:r w:rsidRPr="004B4096">
        <w:rPr>
          <w:caps w:val="0"/>
        </w:rPr>
        <w:tab/>
        <w:t>DATOS FARMACÉUTICOS</w:t>
      </w:r>
    </w:p>
    <w:p w14:paraId="0F9E42F5" w14:textId="77777777" w:rsidR="00D577CD" w:rsidRPr="00371B95" w:rsidRDefault="00D577CD" w:rsidP="00D50984">
      <w:pPr>
        <w:pStyle w:val="EMEABodyText"/>
        <w:keepNext/>
        <w:rPr>
          <w:noProof/>
        </w:rPr>
      </w:pPr>
    </w:p>
    <w:p w14:paraId="457B70B1" w14:textId="77777777" w:rsidR="00D577CD" w:rsidRPr="004B4096" w:rsidRDefault="007A0A3F" w:rsidP="00D50984">
      <w:pPr>
        <w:pStyle w:val="EMEAHeading2"/>
        <w:keepLines w:val="0"/>
        <w:outlineLvl w:val="9"/>
        <w:rPr>
          <w:noProof/>
        </w:rPr>
      </w:pPr>
      <w:r w:rsidRPr="004B4096">
        <w:t>6.1</w:t>
      </w:r>
      <w:r w:rsidRPr="004B4096">
        <w:tab/>
        <w:t>Lista de excipientes</w:t>
      </w:r>
    </w:p>
    <w:p w14:paraId="2B9F1F47" w14:textId="77777777" w:rsidR="00D577CD" w:rsidRPr="00371B95" w:rsidRDefault="00D577CD" w:rsidP="00D50984">
      <w:pPr>
        <w:pStyle w:val="EMEABodyText"/>
        <w:keepNext/>
        <w:rPr>
          <w:noProof/>
        </w:rPr>
      </w:pPr>
    </w:p>
    <w:p w14:paraId="127FACA1" w14:textId="77777777" w:rsidR="00D577CD" w:rsidRPr="004B4096" w:rsidRDefault="007A0A3F" w:rsidP="00D50984">
      <w:pPr>
        <w:pStyle w:val="EMEABodyText"/>
        <w:keepNext/>
        <w:rPr>
          <w:noProof/>
          <w:u w:val="single"/>
        </w:rPr>
      </w:pPr>
      <w:r w:rsidRPr="004B4096">
        <w:rPr>
          <w:u w:val="single"/>
        </w:rPr>
        <w:t>Núcleo del comprimido</w:t>
      </w:r>
    </w:p>
    <w:p w14:paraId="470E5B0E" w14:textId="77777777" w:rsidR="00C44EC5" w:rsidRPr="00371B95" w:rsidRDefault="00C44EC5" w:rsidP="00D50984">
      <w:pPr>
        <w:pStyle w:val="EMEABodyText"/>
        <w:keepNext/>
        <w:rPr>
          <w:noProof/>
          <w:u w:val="single"/>
        </w:rPr>
      </w:pPr>
    </w:p>
    <w:p w14:paraId="0CC7F544" w14:textId="77777777" w:rsidR="00D577CD" w:rsidRPr="004B4096" w:rsidRDefault="007A0A3F" w:rsidP="00D50984">
      <w:pPr>
        <w:pStyle w:val="EMEABodyText"/>
        <w:rPr>
          <w:noProof/>
        </w:rPr>
      </w:pPr>
      <w:r w:rsidRPr="004B4096">
        <w:t>celulosa microcristalina (E460(i))</w:t>
      </w:r>
    </w:p>
    <w:p w14:paraId="6E18E8A0" w14:textId="77777777" w:rsidR="00D577CD" w:rsidRPr="004B4096" w:rsidRDefault="007A0A3F" w:rsidP="00D50984">
      <w:pPr>
        <w:pStyle w:val="EMEABodyText"/>
        <w:rPr>
          <w:noProof/>
        </w:rPr>
      </w:pPr>
      <w:r w:rsidRPr="004B4096">
        <w:t>croscarmelosa sódica (E468)</w:t>
      </w:r>
    </w:p>
    <w:p w14:paraId="4CA1216F" w14:textId="77777777" w:rsidR="00D577CD" w:rsidRPr="004B4096" w:rsidRDefault="007A0A3F" w:rsidP="00D50984">
      <w:pPr>
        <w:pStyle w:val="EMEABodyText"/>
        <w:rPr>
          <w:noProof/>
        </w:rPr>
      </w:pPr>
      <w:r w:rsidRPr="004B4096">
        <w:t>glicolato sódico de almidón</w:t>
      </w:r>
    </w:p>
    <w:p w14:paraId="5C8C7AF6" w14:textId="77777777" w:rsidR="00D577CD" w:rsidRPr="004B4096" w:rsidRDefault="007A0A3F" w:rsidP="00D50984">
      <w:pPr>
        <w:pStyle w:val="EMEABodyText"/>
        <w:rPr>
          <w:noProof/>
        </w:rPr>
      </w:pPr>
      <w:r w:rsidRPr="004B4096">
        <w:t>crospovidona (E1202)</w:t>
      </w:r>
    </w:p>
    <w:p w14:paraId="14560ED4" w14:textId="77777777" w:rsidR="00D577CD" w:rsidRPr="004B4096" w:rsidRDefault="007A0A3F" w:rsidP="00D50984">
      <w:pPr>
        <w:pStyle w:val="EMEABodyText"/>
        <w:rPr>
          <w:noProof/>
        </w:rPr>
      </w:pPr>
      <w:r w:rsidRPr="004B4096">
        <w:t>ácido esteárico (E570)</w:t>
      </w:r>
    </w:p>
    <w:p w14:paraId="44839E3A" w14:textId="77777777" w:rsidR="00D577CD" w:rsidRPr="004B4096" w:rsidRDefault="007A0A3F" w:rsidP="00D50984">
      <w:pPr>
        <w:pStyle w:val="EMEABodyText"/>
        <w:rPr>
          <w:noProof/>
        </w:rPr>
      </w:pPr>
      <w:r w:rsidRPr="004B4096">
        <w:t>estearato de magnesio (E470b)</w:t>
      </w:r>
    </w:p>
    <w:p w14:paraId="0859EE4A" w14:textId="77777777" w:rsidR="00D577CD" w:rsidRPr="004B4096" w:rsidRDefault="007A0A3F" w:rsidP="00D50984">
      <w:pPr>
        <w:pStyle w:val="EMEABodyText"/>
        <w:rPr>
          <w:noProof/>
        </w:rPr>
      </w:pPr>
      <w:r w:rsidRPr="004B4096">
        <w:t>hidroxipropilcelulosa (E463)</w:t>
      </w:r>
    </w:p>
    <w:p w14:paraId="7D1750D7" w14:textId="77777777" w:rsidR="00D577CD" w:rsidRPr="004B4096" w:rsidRDefault="007A0A3F" w:rsidP="00D50984">
      <w:pPr>
        <w:pStyle w:val="EMEABodyText"/>
        <w:rPr>
          <w:noProof/>
        </w:rPr>
      </w:pPr>
      <w:r w:rsidRPr="004B4096">
        <w:t>sílice (E551)</w:t>
      </w:r>
    </w:p>
    <w:p w14:paraId="02853EA5" w14:textId="77777777" w:rsidR="00D577CD" w:rsidRPr="00371B95" w:rsidRDefault="00D577CD" w:rsidP="00D50984">
      <w:pPr>
        <w:pStyle w:val="EMEABodyText"/>
        <w:rPr>
          <w:noProof/>
        </w:rPr>
      </w:pPr>
    </w:p>
    <w:p w14:paraId="34DDF890" w14:textId="77777777" w:rsidR="00D41E14" w:rsidRPr="004B4096" w:rsidRDefault="007A0A3F" w:rsidP="00D50984">
      <w:pPr>
        <w:pStyle w:val="EMEABodyText"/>
        <w:keepNext/>
      </w:pPr>
      <w:r w:rsidRPr="004B4096">
        <w:rPr>
          <w:u w:val="single"/>
        </w:rPr>
        <w:t>Cubierta pelicular</w:t>
      </w:r>
    </w:p>
    <w:p w14:paraId="235809C0" w14:textId="4EABEE33" w:rsidR="00C44EC5" w:rsidRPr="00371B95" w:rsidRDefault="00C44EC5" w:rsidP="00D50984">
      <w:pPr>
        <w:pStyle w:val="EMEABodyText"/>
        <w:keepNext/>
      </w:pPr>
    </w:p>
    <w:p w14:paraId="037ADDC6" w14:textId="77777777" w:rsidR="00D577CD" w:rsidRPr="004B4096" w:rsidRDefault="007A0A3F" w:rsidP="00D50984">
      <w:pPr>
        <w:pStyle w:val="EMEABodyText"/>
        <w:rPr>
          <w:noProof/>
        </w:rPr>
      </w:pPr>
      <w:r w:rsidRPr="004B4096">
        <w:t>hipromelosa (hidroxipropil metil celulosa, E464)</w:t>
      </w:r>
    </w:p>
    <w:p w14:paraId="1B9AB24C" w14:textId="77777777" w:rsidR="00D577CD" w:rsidRPr="00371B95" w:rsidRDefault="007A0A3F" w:rsidP="00D50984">
      <w:pPr>
        <w:pStyle w:val="EMEABodyText"/>
        <w:rPr>
          <w:noProof/>
          <w:lang w:val="pt-BR"/>
        </w:rPr>
      </w:pPr>
      <w:r w:rsidRPr="00371B95">
        <w:rPr>
          <w:lang w:val="pt-BR"/>
        </w:rPr>
        <w:t>dióxido de titanio (E171)</w:t>
      </w:r>
    </w:p>
    <w:p w14:paraId="18B6DE63" w14:textId="77777777" w:rsidR="00D577CD" w:rsidRPr="00371B95" w:rsidRDefault="007A0A3F" w:rsidP="00D50984">
      <w:pPr>
        <w:pStyle w:val="EMEABodyText"/>
        <w:rPr>
          <w:noProof/>
          <w:lang w:val="pt-BR"/>
        </w:rPr>
      </w:pPr>
      <w:r w:rsidRPr="00371B95">
        <w:rPr>
          <w:lang w:val="pt-BR"/>
        </w:rPr>
        <w:t>talco (E553b)</w:t>
      </w:r>
    </w:p>
    <w:p w14:paraId="3A7E2819" w14:textId="77777777" w:rsidR="00D577CD" w:rsidRPr="00371B95" w:rsidRDefault="007A0A3F" w:rsidP="00D50984">
      <w:pPr>
        <w:pStyle w:val="EMEABodyText"/>
        <w:rPr>
          <w:lang w:val="pt-BR"/>
        </w:rPr>
      </w:pPr>
      <w:r w:rsidRPr="00371B95">
        <w:rPr>
          <w:lang w:val="pt-BR"/>
        </w:rPr>
        <w:t>triacetina (E1518)</w:t>
      </w:r>
    </w:p>
    <w:p w14:paraId="14D52066" w14:textId="77777777" w:rsidR="00D577CD" w:rsidRPr="00371B95" w:rsidRDefault="007A0A3F" w:rsidP="00D50984">
      <w:pPr>
        <w:pStyle w:val="EMEABodyText"/>
        <w:rPr>
          <w:lang w:val="pt-BR"/>
        </w:rPr>
      </w:pPr>
      <w:r w:rsidRPr="00371B95">
        <w:rPr>
          <w:lang w:val="pt-BR"/>
        </w:rPr>
        <w:t>óxido de hierro rojo (E172)</w:t>
      </w:r>
    </w:p>
    <w:p w14:paraId="4F48B050" w14:textId="77777777" w:rsidR="00D577CD" w:rsidRPr="00371B95" w:rsidRDefault="00D577CD" w:rsidP="00D50984">
      <w:pPr>
        <w:pStyle w:val="EMEABodyText"/>
        <w:rPr>
          <w:lang w:val="pt-BR"/>
        </w:rPr>
      </w:pPr>
    </w:p>
    <w:p w14:paraId="32A0BCF0" w14:textId="77777777" w:rsidR="00D577CD" w:rsidRPr="004B4096" w:rsidRDefault="007A0A3F" w:rsidP="00D50984">
      <w:pPr>
        <w:pStyle w:val="EMEAHeading2"/>
        <w:keepLines w:val="0"/>
        <w:outlineLvl w:val="9"/>
        <w:rPr>
          <w:noProof/>
        </w:rPr>
      </w:pPr>
      <w:r w:rsidRPr="004B4096">
        <w:t>6.2</w:t>
      </w:r>
      <w:r w:rsidRPr="004B4096">
        <w:tab/>
        <w:t>Incompatibilidades</w:t>
      </w:r>
    </w:p>
    <w:p w14:paraId="5B7D0ECA" w14:textId="77777777" w:rsidR="00D577CD" w:rsidRPr="00371B95" w:rsidRDefault="00D577CD" w:rsidP="00D50984">
      <w:pPr>
        <w:pStyle w:val="EMEABodyText"/>
        <w:keepNext/>
        <w:rPr>
          <w:noProof/>
        </w:rPr>
      </w:pPr>
    </w:p>
    <w:p w14:paraId="7D0BFA8D" w14:textId="77777777" w:rsidR="00D41E14" w:rsidRPr="004B4096" w:rsidRDefault="007A0A3F" w:rsidP="00D50984">
      <w:pPr>
        <w:pStyle w:val="EMEABodyText"/>
      </w:pPr>
      <w:r w:rsidRPr="004B4096">
        <w:t>No procede.</w:t>
      </w:r>
    </w:p>
    <w:p w14:paraId="7C74EB24" w14:textId="42958494" w:rsidR="00D577CD" w:rsidRPr="00371B95" w:rsidRDefault="00D577CD" w:rsidP="00D50984">
      <w:pPr>
        <w:pStyle w:val="EMEABodyText"/>
        <w:rPr>
          <w:noProof/>
        </w:rPr>
      </w:pPr>
    </w:p>
    <w:p w14:paraId="2C6DBE36" w14:textId="77777777" w:rsidR="00D577CD" w:rsidRPr="004B4096" w:rsidRDefault="007A0A3F" w:rsidP="00D50984">
      <w:pPr>
        <w:pStyle w:val="EMEAHeading2"/>
        <w:keepLines w:val="0"/>
        <w:outlineLvl w:val="9"/>
        <w:rPr>
          <w:noProof/>
        </w:rPr>
      </w:pPr>
      <w:r w:rsidRPr="004B4096">
        <w:t>6.3</w:t>
      </w:r>
      <w:r w:rsidRPr="004B4096">
        <w:tab/>
        <w:t>Periodo de validez</w:t>
      </w:r>
    </w:p>
    <w:p w14:paraId="0926FA75" w14:textId="77777777" w:rsidR="00D577CD" w:rsidRPr="00371B95" w:rsidRDefault="00D577CD" w:rsidP="00D50984">
      <w:pPr>
        <w:pStyle w:val="EMEABodyText"/>
        <w:keepNext/>
        <w:rPr>
          <w:noProof/>
        </w:rPr>
      </w:pPr>
    </w:p>
    <w:p w14:paraId="37631001" w14:textId="77777777" w:rsidR="00D577CD" w:rsidRPr="004B4096" w:rsidRDefault="007A0A3F" w:rsidP="00D50984">
      <w:pPr>
        <w:pStyle w:val="EMEABodyText"/>
        <w:rPr>
          <w:noProof/>
        </w:rPr>
      </w:pPr>
      <w:r w:rsidRPr="004B4096">
        <w:t>2 años</w:t>
      </w:r>
    </w:p>
    <w:p w14:paraId="6E69C45C" w14:textId="77777777" w:rsidR="00D577CD" w:rsidRPr="00371B95" w:rsidRDefault="00D577CD" w:rsidP="00D50984">
      <w:pPr>
        <w:pStyle w:val="EMEABodyText"/>
        <w:rPr>
          <w:noProof/>
        </w:rPr>
      </w:pPr>
    </w:p>
    <w:p w14:paraId="6A9F00FE" w14:textId="77777777" w:rsidR="00D577CD" w:rsidRPr="004B4096" w:rsidRDefault="007A0A3F" w:rsidP="00D50984">
      <w:pPr>
        <w:pStyle w:val="EMEAHeading2"/>
        <w:keepLines w:val="0"/>
        <w:outlineLvl w:val="9"/>
        <w:rPr>
          <w:noProof/>
        </w:rPr>
      </w:pPr>
      <w:r w:rsidRPr="004B4096">
        <w:t>6.4</w:t>
      </w:r>
      <w:r w:rsidRPr="004B4096">
        <w:tab/>
        <w:t>Precauciones especiales de conservación</w:t>
      </w:r>
    </w:p>
    <w:p w14:paraId="70F60EF9" w14:textId="77777777" w:rsidR="00D577CD" w:rsidRPr="00371B95" w:rsidRDefault="00D577CD" w:rsidP="00D50984">
      <w:pPr>
        <w:pStyle w:val="EMEABodyText"/>
        <w:keepNext/>
        <w:rPr>
          <w:noProof/>
        </w:rPr>
      </w:pPr>
    </w:p>
    <w:p w14:paraId="2AA96C95" w14:textId="74A249FC" w:rsidR="00D577CD" w:rsidRPr="004B4096" w:rsidRDefault="007A0A3F" w:rsidP="00D50984">
      <w:pPr>
        <w:pStyle w:val="EMEABodyText"/>
        <w:rPr>
          <w:noProof/>
        </w:rPr>
      </w:pPr>
      <w:r w:rsidRPr="004B4096">
        <w:t>No conservar a temperatura superior a 30 ºC.</w:t>
      </w:r>
    </w:p>
    <w:p w14:paraId="40B74900" w14:textId="77777777" w:rsidR="00E676EF" w:rsidRPr="00371B95" w:rsidRDefault="00E676EF" w:rsidP="00D50984">
      <w:pPr>
        <w:pStyle w:val="EMEABodyText"/>
        <w:rPr>
          <w:noProof/>
        </w:rPr>
      </w:pPr>
    </w:p>
    <w:p w14:paraId="527859AB" w14:textId="77777777" w:rsidR="00D577CD" w:rsidRPr="004B4096" w:rsidRDefault="007A0A3F" w:rsidP="00D50984">
      <w:pPr>
        <w:pStyle w:val="EMEAHeading2"/>
        <w:keepLines w:val="0"/>
        <w:outlineLvl w:val="9"/>
        <w:rPr>
          <w:noProof/>
        </w:rPr>
      </w:pPr>
      <w:r w:rsidRPr="004B4096">
        <w:t>6.5</w:t>
      </w:r>
      <w:r w:rsidRPr="004B4096">
        <w:tab/>
        <w:t>Naturaleza y contenido del envase</w:t>
      </w:r>
    </w:p>
    <w:p w14:paraId="6E14D8B3" w14:textId="77777777" w:rsidR="00D577CD" w:rsidRPr="00371B95" w:rsidRDefault="00D577CD" w:rsidP="00D50984">
      <w:pPr>
        <w:pStyle w:val="EMEABodyText"/>
        <w:keepNext/>
        <w:rPr>
          <w:noProof/>
        </w:rPr>
      </w:pPr>
    </w:p>
    <w:p w14:paraId="30CA343A" w14:textId="77777777" w:rsidR="00D577CD" w:rsidRPr="004B4096" w:rsidRDefault="007A0A3F" w:rsidP="00D50984">
      <w:pPr>
        <w:pStyle w:val="EMEABodyText"/>
        <w:rPr>
          <w:noProof/>
        </w:rPr>
      </w:pPr>
      <w:r w:rsidRPr="004B4096">
        <w:t>Frasco de polietileno de alta densidad (HDPE) con tapón de polipropileno con cierre de seguridad resistente a niños. Cada frasco contiene 30 comprimidos recubiertos con película y un gel desecante de sílice.</w:t>
      </w:r>
    </w:p>
    <w:p w14:paraId="58426FCF" w14:textId="77777777" w:rsidR="00D577CD" w:rsidRPr="00371B95" w:rsidRDefault="00D577CD" w:rsidP="00D50984">
      <w:pPr>
        <w:pStyle w:val="EMEABodyText"/>
        <w:rPr>
          <w:noProof/>
        </w:rPr>
      </w:pPr>
    </w:p>
    <w:p w14:paraId="07C830C5" w14:textId="77777777" w:rsidR="00D577CD" w:rsidRPr="004B4096" w:rsidRDefault="007A0A3F" w:rsidP="00D50984">
      <w:pPr>
        <w:pStyle w:val="EMEABodyText"/>
        <w:rPr>
          <w:noProof/>
        </w:rPr>
      </w:pPr>
      <w:r w:rsidRPr="004B4096">
        <w:t>Los siguientes tamaños de envase están disponibles: envases conteniendo 1 frasco de 30 comprimidos recubiertos con película y envases conteniendo 90 (3 frascos de 30) comprimidos recubiertos con película.</w:t>
      </w:r>
    </w:p>
    <w:p w14:paraId="26039D81" w14:textId="77777777" w:rsidR="00D577CD" w:rsidRPr="00371B95" w:rsidRDefault="00D577CD" w:rsidP="00D50984">
      <w:pPr>
        <w:pStyle w:val="EMEABodyText"/>
        <w:rPr>
          <w:noProof/>
        </w:rPr>
      </w:pPr>
    </w:p>
    <w:p w14:paraId="73BE3095" w14:textId="77777777" w:rsidR="00D577CD" w:rsidRPr="004B4096" w:rsidRDefault="007A0A3F" w:rsidP="00D50984">
      <w:pPr>
        <w:pStyle w:val="EMEABodyText"/>
        <w:rPr>
          <w:noProof/>
        </w:rPr>
      </w:pPr>
      <w:r w:rsidRPr="004B4096">
        <w:t>Puede que solamente estén comercializados algunos tamaños de envases.</w:t>
      </w:r>
    </w:p>
    <w:p w14:paraId="625AB259" w14:textId="77777777" w:rsidR="00F022D3" w:rsidRPr="00371B95" w:rsidRDefault="00F022D3" w:rsidP="00D50984">
      <w:pPr>
        <w:pStyle w:val="EMEABodyText"/>
        <w:rPr>
          <w:noProof/>
        </w:rPr>
      </w:pPr>
    </w:p>
    <w:p w14:paraId="4C78E1AA" w14:textId="77777777" w:rsidR="00D577CD" w:rsidRPr="004B4096" w:rsidRDefault="007A0A3F" w:rsidP="00D50984">
      <w:pPr>
        <w:pStyle w:val="EMEAHeading2"/>
        <w:keepLines w:val="0"/>
        <w:outlineLvl w:val="9"/>
        <w:rPr>
          <w:noProof/>
        </w:rPr>
      </w:pPr>
      <w:r w:rsidRPr="004B4096">
        <w:t>6.6</w:t>
      </w:r>
      <w:r w:rsidRPr="004B4096">
        <w:tab/>
        <w:t>Precauciones especiales de eliminación</w:t>
      </w:r>
    </w:p>
    <w:p w14:paraId="54760EB9" w14:textId="77777777" w:rsidR="00D577CD" w:rsidRPr="00371B95" w:rsidRDefault="00D577CD" w:rsidP="00D50984">
      <w:pPr>
        <w:pStyle w:val="EMEABodyText"/>
        <w:keepNext/>
        <w:rPr>
          <w:noProof/>
        </w:rPr>
      </w:pPr>
    </w:p>
    <w:p w14:paraId="501FB27D" w14:textId="77777777" w:rsidR="00D577CD" w:rsidRPr="004B4096" w:rsidRDefault="007A0A3F" w:rsidP="00D50984">
      <w:pPr>
        <w:pStyle w:val="EMEABodyText"/>
      </w:pPr>
      <w:r w:rsidRPr="004B4096">
        <w:t>La eliminación del medicamento no utilizado y de todos los materiales que hayan estado en contacto con él se realizará de acuerdo con la normativa local.</w:t>
      </w:r>
    </w:p>
    <w:p w14:paraId="6B0F32BC" w14:textId="77777777" w:rsidR="00D577CD" w:rsidRPr="00371B95" w:rsidRDefault="00D577CD" w:rsidP="00D50984">
      <w:pPr>
        <w:pStyle w:val="EMEABodyText"/>
      </w:pPr>
    </w:p>
    <w:p w14:paraId="411A4185" w14:textId="77777777" w:rsidR="00D577CD" w:rsidRPr="00371B95" w:rsidRDefault="00D577CD" w:rsidP="00D50984">
      <w:pPr>
        <w:pStyle w:val="EMEABodyText"/>
        <w:rPr>
          <w:noProof/>
        </w:rPr>
      </w:pPr>
    </w:p>
    <w:p w14:paraId="27506276" w14:textId="0695626C" w:rsidR="00D577CD" w:rsidRPr="004B4096" w:rsidRDefault="00296BB8" w:rsidP="00D50984">
      <w:pPr>
        <w:pStyle w:val="EMEAHeading1"/>
        <w:keepLines w:val="0"/>
        <w:outlineLvl w:val="9"/>
        <w:rPr>
          <w:noProof/>
        </w:rPr>
      </w:pPr>
      <w:r w:rsidRPr="004B4096">
        <w:rPr>
          <w:caps w:val="0"/>
        </w:rPr>
        <w:t>7.</w:t>
      </w:r>
      <w:r w:rsidRPr="004B4096">
        <w:rPr>
          <w:caps w:val="0"/>
        </w:rPr>
        <w:tab/>
        <w:t>TITULAR DE LA AUTORIZACIÓN DE COMERCIALIZACIÓN</w:t>
      </w:r>
    </w:p>
    <w:p w14:paraId="51DE05DC" w14:textId="77777777" w:rsidR="00D577CD" w:rsidRPr="00371B95" w:rsidRDefault="00D577CD" w:rsidP="00D50984">
      <w:pPr>
        <w:pStyle w:val="EMEABodyText"/>
        <w:keepNext/>
        <w:rPr>
          <w:noProof/>
        </w:rPr>
      </w:pPr>
    </w:p>
    <w:p w14:paraId="4D939D37" w14:textId="77777777" w:rsidR="00954FA5" w:rsidRPr="004B4096" w:rsidRDefault="007A0A3F" w:rsidP="00D50984">
      <w:pPr>
        <w:pStyle w:val="EMEABodyText"/>
        <w:keepNext/>
      </w:pPr>
      <w:r w:rsidRPr="004B4096">
        <w:t>Bristol</w:t>
      </w:r>
      <w:r w:rsidRPr="004B4096">
        <w:noBreakHyphen/>
        <w:t>Myers Squibb Pharma EEIG</w:t>
      </w:r>
    </w:p>
    <w:p w14:paraId="3B4219E2" w14:textId="77777777" w:rsidR="00001ABA" w:rsidRPr="004B4096" w:rsidRDefault="007A0A3F" w:rsidP="00D50984">
      <w:pPr>
        <w:pStyle w:val="EMEABodyText"/>
        <w:keepNext/>
      </w:pPr>
      <w:r w:rsidRPr="004B4096">
        <w:t>Plaza 254</w:t>
      </w:r>
    </w:p>
    <w:p w14:paraId="25225B7F" w14:textId="77777777" w:rsidR="00001ABA" w:rsidRPr="004B4096" w:rsidRDefault="007A0A3F" w:rsidP="00D50984">
      <w:pPr>
        <w:pStyle w:val="EMEABodyText"/>
        <w:keepNext/>
      </w:pPr>
      <w:r w:rsidRPr="004B4096">
        <w:t>Blanchardstown Corporate Park 2</w:t>
      </w:r>
    </w:p>
    <w:p w14:paraId="33032E15" w14:textId="6371F073" w:rsidR="00666D05" w:rsidRPr="004B4096" w:rsidRDefault="007A0A3F" w:rsidP="00D50984">
      <w:pPr>
        <w:pStyle w:val="EMEABodyText"/>
        <w:keepNext/>
      </w:pPr>
      <w:r w:rsidRPr="004B4096">
        <w:t>Dublin 15, D15 T867</w:t>
      </w:r>
    </w:p>
    <w:p w14:paraId="1C0BB313" w14:textId="77777777" w:rsidR="00666D05" w:rsidRPr="004B4096" w:rsidRDefault="007A0A3F" w:rsidP="00D50984">
      <w:pPr>
        <w:pStyle w:val="EMEABodyText"/>
        <w:keepNext/>
      </w:pPr>
      <w:r w:rsidRPr="004B4096">
        <w:t>Irlanda</w:t>
      </w:r>
    </w:p>
    <w:p w14:paraId="07E19268" w14:textId="77777777" w:rsidR="00D577CD" w:rsidRPr="00371B95" w:rsidRDefault="00D577CD" w:rsidP="00D50984">
      <w:pPr>
        <w:pStyle w:val="EMEABodyText"/>
        <w:keepNext/>
        <w:rPr>
          <w:noProof/>
        </w:rPr>
      </w:pPr>
    </w:p>
    <w:p w14:paraId="73BA6397" w14:textId="77777777" w:rsidR="00D577CD" w:rsidRPr="00371B95" w:rsidRDefault="00D577CD" w:rsidP="00D50984">
      <w:pPr>
        <w:pStyle w:val="EMEABodyText"/>
        <w:rPr>
          <w:noProof/>
        </w:rPr>
      </w:pPr>
    </w:p>
    <w:p w14:paraId="508B8074" w14:textId="526E516D" w:rsidR="00D577CD" w:rsidRPr="004B4096" w:rsidRDefault="00296BB8" w:rsidP="00D50984">
      <w:pPr>
        <w:pStyle w:val="EMEAHeading1"/>
        <w:keepLines w:val="0"/>
        <w:outlineLvl w:val="9"/>
        <w:rPr>
          <w:noProof/>
        </w:rPr>
      </w:pPr>
      <w:r w:rsidRPr="004B4096">
        <w:rPr>
          <w:caps w:val="0"/>
        </w:rPr>
        <w:t>8.</w:t>
      </w:r>
      <w:r w:rsidRPr="004B4096">
        <w:rPr>
          <w:caps w:val="0"/>
        </w:rPr>
        <w:tab/>
        <w:t>NÚMERO(S) DE AUTORIZACIÓN DE COMERCIALIZACIÓN</w:t>
      </w:r>
    </w:p>
    <w:p w14:paraId="12CBD1DD" w14:textId="77777777" w:rsidR="00D577CD" w:rsidRPr="00371B95" w:rsidRDefault="00D577CD" w:rsidP="00D50984">
      <w:pPr>
        <w:pStyle w:val="EMEABodyText"/>
        <w:keepNext/>
        <w:rPr>
          <w:noProof/>
        </w:rPr>
      </w:pPr>
    </w:p>
    <w:p w14:paraId="303EB818" w14:textId="77777777" w:rsidR="00D577CD" w:rsidRPr="004B4096" w:rsidRDefault="007A0A3F" w:rsidP="00D50984">
      <w:pPr>
        <w:pStyle w:val="EMEABodyText"/>
        <w:keepNext/>
        <w:rPr>
          <w:noProof/>
        </w:rPr>
      </w:pPr>
      <w:r w:rsidRPr="004B4096">
        <w:t>EU/1/15/1025/001</w:t>
      </w:r>
      <w:r w:rsidRPr="004B4096">
        <w:noBreakHyphen/>
        <w:t>002</w:t>
      </w:r>
    </w:p>
    <w:p w14:paraId="71293C05" w14:textId="77777777" w:rsidR="00916FA2" w:rsidRPr="00371B95" w:rsidRDefault="00916FA2" w:rsidP="00D50984">
      <w:pPr>
        <w:pStyle w:val="EMEABodyText"/>
        <w:keepNext/>
        <w:rPr>
          <w:noProof/>
        </w:rPr>
      </w:pPr>
    </w:p>
    <w:p w14:paraId="55F07AB6" w14:textId="77777777" w:rsidR="00530DC5" w:rsidRPr="00371B95" w:rsidRDefault="00530DC5" w:rsidP="00D50984">
      <w:pPr>
        <w:pStyle w:val="EMEABodyText"/>
        <w:rPr>
          <w:noProof/>
        </w:rPr>
      </w:pPr>
    </w:p>
    <w:p w14:paraId="05A06B5E" w14:textId="619557F2" w:rsidR="00D577CD" w:rsidRPr="004B4096" w:rsidRDefault="00296BB8" w:rsidP="00D50984">
      <w:pPr>
        <w:pStyle w:val="EMEAHeading1"/>
        <w:keepLines w:val="0"/>
        <w:outlineLvl w:val="9"/>
        <w:rPr>
          <w:noProof/>
        </w:rPr>
      </w:pPr>
      <w:r w:rsidRPr="004B4096">
        <w:rPr>
          <w:caps w:val="0"/>
        </w:rPr>
        <w:t>9.</w:t>
      </w:r>
      <w:r w:rsidRPr="004B4096">
        <w:rPr>
          <w:caps w:val="0"/>
        </w:rPr>
        <w:tab/>
        <w:t>FECHA DE LA PRIMERA AUTORIZACIÓN/RENOVACIÓN DE LA AUTORIZACIÓN</w:t>
      </w:r>
    </w:p>
    <w:p w14:paraId="7643A10E" w14:textId="77777777" w:rsidR="00D577CD" w:rsidRPr="00371B95" w:rsidRDefault="00D577CD" w:rsidP="00D50984">
      <w:pPr>
        <w:pStyle w:val="EMEABodyText"/>
        <w:keepNext/>
        <w:rPr>
          <w:noProof/>
        </w:rPr>
      </w:pPr>
    </w:p>
    <w:p w14:paraId="1B8680DC" w14:textId="77777777" w:rsidR="00D577CD" w:rsidRPr="004B4096" w:rsidRDefault="007A0A3F" w:rsidP="00D50984">
      <w:pPr>
        <w:pStyle w:val="EMEABodyText"/>
        <w:keepNext/>
        <w:rPr>
          <w:noProof/>
        </w:rPr>
      </w:pPr>
      <w:r w:rsidRPr="004B4096">
        <w:t>Fecha de la primera autorización: 13/julio/2015</w:t>
      </w:r>
    </w:p>
    <w:p w14:paraId="120A4B9F" w14:textId="771024EE" w:rsidR="00D577CD" w:rsidRPr="004B4096" w:rsidRDefault="007A0A3F" w:rsidP="00D50984">
      <w:pPr>
        <w:pStyle w:val="EMEABodyText"/>
        <w:keepNext/>
        <w:rPr>
          <w:noProof/>
        </w:rPr>
      </w:pPr>
      <w:r w:rsidRPr="004B4096">
        <w:t>Fecha de la última renovación: 27/marzo/2020</w:t>
      </w:r>
    </w:p>
    <w:p w14:paraId="3003C21E" w14:textId="77777777" w:rsidR="00D577CD" w:rsidRPr="00371B95" w:rsidRDefault="00D577CD" w:rsidP="00D50984">
      <w:pPr>
        <w:pStyle w:val="EMEABodyText"/>
        <w:keepNext/>
        <w:rPr>
          <w:noProof/>
        </w:rPr>
      </w:pPr>
    </w:p>
    <w:p w14:paraId="1B3ACAF3" w14:textId="77777777" w:rsidR="00D577CD" w:rsidRPr="00371B95" w:rsidRDefault="00D577CD" w:rsidP="00D50984">
      <w:pPr>
        <w:pStyle w:val="EMEABodyText"/>
        <w:rPr>
          <w:noProof/>
        </w:rPr>
      </w:pPr>
    </w:p>
    <w:p w14:paraId="39887BC8" w14:textId="1240EDF5" w:rsidR="00D577CD" w:rsidRPr="004B4096" w:rsidRDefault="00296BB8" w:rsidP="00D50984">
      <w:pPr>
        <w:pStyle w:val="EMEAHeading1"/>
        <w:keepLines w:val="0"/>
        <w:outlineLvl w:val="9"/>
        <w:rPr>
          <w:noProof/>
        </w:rPr>
      </w:pPr>
      <w:r w:rsidRPr="004B4096">
        <w:rPr>
          <w:caps w:val="0"/>
        </w:rPr>
        <w:t>10.</w:t>
      </w:r>
      <w:r w:rsidRPr="004B4096">
        <w:rPr>
          <w:caps w:val="0"/>
        </w:rPr>
        <w:tab/>
        <w:t>FECHA DE LA REVISIÓN DEL TEXTO</w:t>
      </w:r>
    </w:p>
    <w:p w14:paraId="440187A4" w14:textId="77777777" w:rsidR="00D577CD" w:rsidRPr="00371B95" w:rsidRDefault="00D577CD" w:rsidP="00D50984">
      <w:pPr>
        <w:pStyle w:val="EMEABodyText"/>
        <w:keepNext/>
        <w:rPr>
          <w:noProof/>
        </w:rPr>
      </w:pPr>
    </w:p>
    <w:p w14:paraId="09BD6C35" w14:textId="27B41A16" w:rsidR="00D577CD" w:rsidRPr="004B4096" w:rsidRDefault="007A0A3F" w:rsidP="00D50984">
      <w:pPr>
        <w:pStyle w:val="EMEABodyText"/>
        <w:keepNext/>
        <w:rPr>
          <w:noProof/>
        </w:rPr>
      </w:pPr>
      <w:r w:rsidRPr="004B4096">
        <w:t xml:space="preserve">La información detallada de este medicamento está disponible en la página web de la Agencia Europea de Medicamentos </w:t>
      </w:r>
      <w:ins w:id="619" w:author="BMS" w:date="2025-03-11T00:30:00Z">
        <w:r w:rsidR="0003710B" w:rsidRPr="004B4096">
          <w:fldChar w:fldCharType="begin"/>
        </w:r>
        <w:r w:rsidR="0003710B" w:rsidRPr="004B4096">
          <w:instrText>HYPERLINK "https://www.ema.europa.eu"</w:instrText>
        </w:r>
        <w:r w:rsidR="0003710B" w:rsidRPr="004B4096">
          <w:fldChar w:fldCharType="separate"/>
        </w:r>
        <w:r w:rsidRPr="004B4096">
          <w:rPr>
            <w:rStyle w:val="Hyperlink"/>
          </w:rPr>
          <w:t>https://www.ema.europa.eu</w:t>
        </w:r>
        <w:r w:rsidR="0003710B" w:rsidRPr="004B4096">
          <w:rPr>
            <w:rStyle w:val="Hyperlink"/>
          </w:rPr>
          <w:fldChar w:fldCharType="end"/>
        </w:r>
      </w:ins>
      <w:del w:id="620" w:author="BMS" w:date="2025-03-11T00:30:00Z">
        <w:r w:rsidRPr="004B4096" w:rsidDel="0003710B">
          <w:fldChar w:fldCharType="begin"/>
        </w:r>
        <w:r w:rsidRPr="004B4096" w:rsidDel="0003710B">
          <w:delInstrText>HYPERLINK "http://www.ema.europa.eu/"</w:delInstrText>
        </w:r>
        <w:r w:rsidRPr="004B4096" w:rsidDel="0003710B">
          <w:fldChar w:fldCharType="separate"/>
        </w:r>
        <w:r w:rsidRPr="004B4096">
          <w:rPr>
            <w:rStyle w:val="Hyperlink"/>
          </w:rPr>
          <w:delText>http://www.ema.europa.eu</w:delText>
        </w:r>
        <w:r w:rsidRPr="004B4096" w:rsidDel="0003710B">
          <w:rPr>
            <w:rStyle w:val="Hyperlink"/>
          </w:rPr>
          <w:fldChar w:fldCharType="end"/>
        </w:r>
      </w:del>
      <w:r w:rsidRPr="004B4096">
        <w:t>.</w:t>
      </w:r>
    </w:p>
    <w:p w14:paraId="42ECE7A0" w14:textId="77777777" w:rsidR="000C5B3E" w:rsidRPr="00371B95" w:rsidRDefault="000C5B3E" w:rsidP="00D50984">
      <w:pPr>
        <w:pStyle w:val="EMEABodyText"/>
        <w:keepNext/>
      </w:pPr>
    </w:p>
    <w:p w14:paraId="157EABB6" w14:textId="77777777" w:rsidR="000C5B3E" w:rsidRPr="00371B95" w:rsidRDefault="000C5B3E" w:rsidP="00D50984">
      <w:pPr>
        <w:pStyle w:val="EMEABodyText"/>
        <w:keepNext/>
      </w:pPr>
    </w:p>
    <w:p w14:paraId="378E1CA4" w14:textId="46666E86" w:rsidR="000C5B3E" w:rsidRPr="004B4096" w:rsidRDefault="00BE566C" w:rsidP="00D50984">
      <w:pPr>
        <w:pStyle w:val="EMEABodyText"/>
      </w:pPr>
      <w:r w:rsidRPr="004B4096">
        <w:br w:type="page"/>
      </w:r>
    </w:p>
    <w:p w14:paraId="61ED89E8" w14:textId="77777777" w:rsidR="000C5B3E" w:rsidRPr="00371B95" w:rsidRDefault="000C5B3E" w:rsidP="00D50984">
      <w:pPr>
        <w:pStyle w:val="EMEABodyText"/>
      </w:pPr>
    </w:p>
    <w:p w14:paraId="70D06A50" w14:textId="77777777" w:rsidR="000C5B3E" w:rsidRPr="00371B95" w:rsidRDefault="000C5B3E" w:rsidP="00D50984">
      <w:pPr>
        <w:pStyle w:val="EMEABodyText"/>
      </w:pPr>
    </w:p>
    <w:p w14:paraId="068B6186" w14:textId="62AAE6A7" w:rsidR="000C5B3E" w:rsidRPr="00371B95" w:rsidRDefault="000C5B3E" w:rsidP="00D50984">
      <w:pPr>
        <w:pStyle w:val="EMEABodyText"/>
      </w:pPr>
    </w:p>
    <w:p w14:paraId="515F8044" w14:textId="77777777" w:rsidR="00BE566C" w:rsidRPr="00371B95" w:rsidRDefault="00BE566C" w:rsidP="00D50984">
      <w:pPr>
        <w:pStyle w:val="EMEABodyText"/>
      </w:pPr>
    </w:p>
    <w:p w14:paraId="2C28F8DE" w14:textId="77777777" w:rsidR="000C5B3E" w:rsidRPr="00371B95" w:rsidRDefault="000C5B3E" w:rsidP="00D50984">
      <w:pPr>
        <w:pStyle w:val="EMEABodyText"/>
      </w:pPr>
    </w:p>
    <w:p w14:paraId="3AE0366A" w14:textId="77777777" w:rsidR="000C5B3E" w:rsidRPr="00371B95" w:rsidRDefault="000C5B3E" w:rsidP="00D50984">
      <w:pPr>
        <w:pStyle w:val="EMEABodyText"/>
      </w:pPr>
    </w:p>
    <w:p w14:paraId="46944B36" w14:textId="77777777" w:rsidR="000C5B3E" w:rsidRPr="00371B95" w:rsidRDefault="000C5B3E" w:rsidP="00D50984">
      <w:pPr>
        <w:pStyle w:val="EMEABodyText"/>
      </w:pPr>
    </w:p>
    <w:p w14:paraId="42163421" w14:textId="77777777" w:rsidR="000C5B3E" w:rsidRPr="00371B95" w:rsidRDefault="000C5B3E" w:rsidP="00D50984">
      <w:pPr>
        <w:pStyle w:val="EMEABodyText"/>
      </w:pPr>
    </w:p>
    <w:p w14:paraId="68DAA3D6" w14:textId="77777777" w:rsidR="000C5B3E" w:rsidRPr="00371B95" w:rsidRDefault="000C5B3E" w:rsidP="00D50984">
      <w:pPr>
        <w:pStyle w:val="EMEABodyText"/>
      </w:pPr>
    </w:p>
    <w:p w14:paraId="26CC3E62" w14:textId="77777777" w:rsidR="000C5B3E" w:rsidRPr="00371B95" w:rsidRDefault="000C5B3E" w:rsidP="00D50984">
      <w:pPr>
        <w:pStyle w:val="EMEABodyText"/>
      </w:pPr>
    </w:p>
    <w:p w14:paraId="0481EFD3" w14:textId="77777777" w:rsidR="000C5B3E" w:rsidRPr="00371B95" w:rsidRDefault="000C5B3E" w:rsidP="00D50984">
      <w:pPr>
        <w:pStyle w:val="EMEABodyText"/>
      </w:pPr>
    </w:p>
    <w:p w14:paraId="07DA2A4D" w14:textId="77777777" w:rsidR="000C5B3E" w:rsidRPr="00371B95" w:rsidRDefault="000C5B3E" w:rsidP="00D50984">
      <w:pPr>
        <w:pStyle w:val="EMEABodyText"/>
      </w:pPr>
    </w:p>
    <w:p w14:paraId="57958BBC" w14:textId="77777777" w:rsidR="000C5B3E" w:rsidRPr="00371B95" w:rsidRDefault="000C5B3E" w:rsidP="00D50984">
      <w:pPr>
        <w:pStyle w:val="EMEABodyText"/>
      </w:pPr>
    </w:p>
    <w:p w14:paraId="1F1E9B3E" w14:textId="77777777" w:rsidR="000C5B3E" w:rsidRPr="00371B95" w:rsidRDefault="000C5B3E" w:rsidP="00D50984">
      <w:pPr>
        <w:pStyle w:val="EMEABodyText"/>
      </w:pPr>
    </w:p>
    <w:p w14:paraId="74365B3C" w14:textId="77777777" w:rsidR="000C5B3E" w:rsidRPr="00371B95" w:rsidRDefault="000C5B3E" w:rsidP="00D50984">
      <w:pPr>
        <w:pStyle w:val="EMEABodyText"/>
      </w:pPr>
    </w:p>
    <w:p w14:paraId="6456F219" w14:textId="77777777" w:rsidR="000C5B3E" w:rsidRPr="00371B95" w:rsidRDefault="000C5B3E" w:rsidP="00D50984">
      <w:pPr>
        <w:pStyle w:val="EMEABodyText"/>
      </w:pPr>
    </w:p>
    <w:p w14:paraId="76929919" w14:textId="77777777" w:rsidR="000C5B3E" w:rsidRPr="00371B95" w:rsidRDefault="000C5B3E" w:rsidP="00D50984">
      <w:pPr>
        <w:pStyle w:val="EMEABodyText"/>
      </w:pPr>
    </w:p>
    <w:p w14:paraId="71084320" w14:textId="77777777" w:rsidR="000C5B3E" w:rsidRPr="00371B95" w:rsidRDefault="000C5B3E" w:rsidP="00D50984">
      <w:pPr>
        <w:pStyle w:val="EMEABodyText"/>
      </w:pPr>
    </w:p>
    <w:p w14:paraId="650403F4" w14:textId="77777777" w:rsidR="000C5B3E" w:rsidRPr="00371B95" w:rsidRDefault="000C5B3E" w:rsidP="00D50984">
      <w:pPr>
        <w:pStyle w:val="EMEABodyText"/>
      </w:pPr>
    </w:p>
    <w:p w14:paraId="6618A60B" w14:textId="77777777" w:rsidR="000C5B3E" w:rsidRPr="00371B95" w:rsidRDefault="000C5B3E" w:rsidP="00D50984">
      <w:pPr>
        <w:pStyle w:val="EMEABodyText"/>
      </w:pPr>
    </w:p>
    <w:p w14:paraId="5AA6DE3E" w14:textId="77777777" w:rsidR="000C5B3E" w:rsidRPr="00371B95" w:rsidRDefault="000C5B3E" w:rsidP="00D50984">
      <w:pPr>
        <w:pStyle w:val="EMEABodyText"/>
      </w:pPr>
    </w:p>
    <w:p w14:paraId="4EA8E017" w14:textId="77777777" w:rsidR="007E3CF0" w:rsidRPr="00371B95" w:rsidRDefault="007E3CF0" w:rsidP="00D50984">
      <w:pPr>
        <w:pStyle w:val="EMEABodyText"/>
      </w:pPr>
    </w:p>
    <w:p w14:paraId="3FA9BDF4" w14:textId="77777777" w:rsidR="000C5B3E" w:rsidRPr="004B4096" w:rsidRDefault="007A0A3F" w:rsidP="00D50984">
      <w:pPr>
        <w:pStyle w:val="EMEATitle"/>
        <w:keepLines w:val="0"/>
      </w:pPr>
      <w:r w:rsidRPr="004B4096">
        <w:t>ANEXO II</w:t>
      </w:r>
    </w:p>
    <w:p w14:paraId="6DE90D2F" w14:textId="77777777" w:rsidR="000C5B3E" w:rsidRPr="00371B95" w:rsidRDefault="000C5B3E" w:rsidP="00D50984">
      <w:pPr>
        <w:pStyle w:val="EMEABodyText"/>
      </w:pPr>
    </w:p>
    <w:p w14:paraId="14C9BE1B" w14:textId="77777777" w:rsidR="00D41E14" w:rsidRPr="004B4096" w:rsidRDefault="00296BB8" w:rsidP="00AC1104">
      <w:pPr>
        <w:pStyle w:val="EMEAHeading1"/>
        <w:keepLines w:val="0"/>
        <w:tabs>
          <w:tab w:val="clear" w:pos="567"/>
          <w:tab w:val="left" w:pos="1701"/>
        </w:tabs>
        <w:ind w:left="1701"/>
        <w:outlineLvl w:val="9"/>
        <w:rPr>
          <w:caps w:val="0"/>
        </w:rPr>
      </w:pPr>
      <w:r w:rsidRPr="004B4096">
        <w:rPr>
          <w:caps w:val="0"/>
        </w:rPr>
        <w:t>A.</w:t>
      </w:r>
      <w:r w:rsidRPr="004B4096">
        <w:rPr>
          <w:caps w:val="0"/>
        </w:rPr>
        <w:tab/>
        <w:t>FABRICANTES RESPONSABLES DE LA LIBERACIÓN DE LOS LOTES</w:t>
      </w:r>
    </w:p>
    <w:p w14:paraId="75E0E8C7" w14:textId="4F97FCCA" w:rsidR="000C5B3E" w:rsidRPr="00371B95" w:rsidRDefault="000C5B3E" w:rsidP="00AC1104">
      <w:pPr>
        <w:pStyle w:val="EMEABodyText"/>
        <w:tabs>
          <w:tab w:val="clear" w:pos="567"/>
          <w:tab w:val="left" w:pos="1701"/>
        </w:tabs>
        <w:ind w:left="1701" w:hanging="567"/>
      </w:pPr>
    </w:p>
    <w:p w14:paraId="504F23B6" w14:textId="47899DCA" w:rsidR="000C5B3E" w:rsidRPr="004B4096" w:rsidRDefault="00296BB8" w:rsidP="00AC1104">
      <w:pPr>
        <w:pStyle w:val="EMEAHeading1"/>
        <w:keepLines w:val="0"/>
        <w:tabs>
          <w:tab w:val="clear" w:pos="567"/>
          <w:tab w:val="left" w:pos="1701"/>
        </w:tabs>
        <w:ind w:left="1701"/>
        <w:outlineLvl w:val="9"/>
      </w:pPr>
      <w:r w:rsidRPr="004B4096">
        <w:rPr>
          <w:caps w:val="0"/>
        </w:rPr>
        <w:t>B.</w:t>
      </w:r>
      <w:r w:rsidRPr="004B4096">
        <w:rPr>
          <w:caps w:val="0"/>
        </w:rPr>
        <w:tab/>
        <w:t>CONDICIONES O RESTRICCIONES DE SUMINISTRO Y USO</w:t>
      </w:r>
    </w:p>
    <w:p w14:paraId="0719DC0E" w14:textId="77777777" w:rsidR="000C5B3E" w:rsidRPr="00371B95" w:rsidRDefault="000C5B3E" w:rsidP="00AC1104">
      <w:pPr>
        <w:pStyle w:val="EMEABodyText"/>
        <w:tabs>
          <w:tab w:val="clear" w:pos="567"/>
          <w:tab w:val="left" w:pos="1701"/>
        </w:tabs>
        <w:ind w:left="1701" w:hanging="567"/>
      </w:pPr>
    </w:p>
    <w:p w14:paraId="061BBDE3" w14:textId="44BCA1FF" w:rsidR="000C5B3E" w:rsidRPr="004B4096" w:rsidRDefault="00296BB8" w:rsidP="00AC1104">
      <w:pPr>
        <w:pStyle w:val="EMEAHeading1"/>
        <w:keepLines w:val="0"/>
        <w:tabs>
          <w:tab w:val="clear" w:pos="567"/>
          <w:tab w:val="left" w:pos="1701"/>
        </w:tabs>
        <w:ind w:left="1701"/>
        <w:outlineLvl w:val="9"/>
      </w:pPr>
      <w:r w:rsidRPr="004B4096">
        <w:rPr>
          <w:caps w:val="0"/>
        </w:rPr>
        <w:t>C.</w:t>
      </w:r>
      <w:r w:rsidRPr="004B4096">
        <w:rPr>
          <w:caps w:val="0"/>
        </w:rPr>
        <w:tab/>
        <w:t>OTRAS CONDICIONES Y REQUISITOS DE LA AUTORIZACIÓN DE COMERCIALIZACIÓN</w:t>
      </w:r>
    </w:p>
    <w:p w14:paraId="715054CD" w14:textId="77777777" w:rsidR="000C5B3E" w:rsidRPr="00371B95" w:rsidRDefault="000C5B3E" w:rsidP="00AC1104">
      <w:pPr>
        <w:pStyle w:val="EMEABodyText"/>
        <w:tabs>
          <w:tab w:val="clear" w:pos="567"/>
          <w:tab w:val="left" w:pos="1701"/>
        </w:tabs>
        <w:ind w:left="1701" w:hanging="567"/>
      </w:pPr>
    </w:p>
    <w:p w14:paraId="31D2242D" w14:textId="7A7A3432" w:rsidR="000C5B3E" w:rsidRPr="004B4096" w:rsidRDefault="00296BB8" w:rsidP="00AC1104">
      <w:pPr>
        <w:pStyle w:val="EMEAHeading1"/>
        <w:keepLines w:val="0"/>
        <w:tabs>
          <w:tab w:val="clear" w:pos="567"/>
          <w:tab w:val="left" w:pos="1701"/>
        </w:tabs>
        <w:ind w:left="1701"/>
        <w:outlineLvl w:val="9"/>
      </w:pPr>
      <w:r w:rsidRPr="004B4096">
        <w:rPr>
          <w:caps w:val="0"/>
        </w:rPr>
        <w:t>D.</w:t>
      </w:r>
      <w:r w:rsidRPr="004B4096">
        <w:rPr>
          <w:caps w:val="0"/>
        </w:rPr>
        <w:tab/>
        <w:t>CONDICIONES O RESTRICCIONES EN RELACIÓN CON LA UTILIZACIÓN SEGURA Y EFICAZ DEL MEDICAMENTO</w:t>
      </w:r>
    </w:p>
    <w:p w14:paraId="65C294CF" w14:textId="27B43E3F" w:rsidR="000C5B3E" w:rsidRPr="004B4096" w:rsidRDefault="00296BB8" w:rsidP="00D50984">
      <w:pPr>
        <w:pStyle w:val="TitleB"/>
        <w:keepLines w:val="0"/>
      </w:pPr>
      <w:r w:rsidRPr="004B4096">
        <w:br w:type="page"/>
      </w:r>
      <w:r w:rsidRPr="004B4096">
        <w:rPr>
          <w:caps w:val="0"/>
        </w:rPr>
        <w:lastRenderedPageBreak/>
        <w:t>A.</w:t>
      </w:r>
      <w:r w:rsidRPr="004B4096">
        <w:rPr>
          <w:caps w:val="0"/>
        </w:rPr>
        <w:tab/>
        <w:t>FABRICANTES RESPONSABLES DE LA LIBERACIÓN DE LOS LOTES</w:t>
      </w:r>
    </w:p>
    <w:p w14:paraId="74D3A775" w14:textId="77777777" w:rsidR="000C5B3E" w:rsidRPr="00371B95" w:rsidRDefault="000C5B3E" w:rsidP="00D50984">
      <w:pPr>
        <w:pStyle w:val="EMEABodyText"/>
        <w:keepNext/>
      </w:pPr>
    </w:p>
    <w:p w14:paraId="76CC20AC" w14:textId="77777777" w:rsidR="000C5B3E" w:rsidRPr="004B4096" w:rsidRDefault="007A0A3F" w:rsidP="00D50984">
      <w:pPr>
        <w:pStyle w:val="EMEABodyText"/>
        <w:keepNext/>
        <w:rPr>
          <w:u w:val="single"/>
        </w:rPr>
      </w:pPr>
      <w:r w:rsidRPr="004B4096">
        <w:rPr>
          <w:u w:val="single"/>
        </w:rPr>
        <w:t>Nombre y dirección del (de los) fabricante(s) responsable(s) de la liberación de los lotes</w:t>
      </w:r>
    </w:p>
    <w:p w14:paraId="100E595A" w14:textId="77777777" w:rsidR="000C5B3E" w:rsidRPr="00371B95" w:rsidRDefault="000C5B3E" w:rsidP="00D50984">
      <w:pPr>
        <w:pStyle w:val="EMEABodyText"/>
        <w:keepNext/>
      </w:pPr>
    </w:p>
    <w:p w14:paraId="118696B5" w14:textId="39E83700" w:rsidR="00C34B73" w:rsidRPr="00371B95" w:rsidRDefault="007A0A3F" w:rsidP="00D50984">
      <w:pPr>
        <w:pStyle w:val="EMEABodyText"/>
        <w:keepNext/>
        <w:rPr>
          <w:lang w:val="en-US"/>
        </w:rPr>
      </w:pPr>
      <w:r w:rsidRPr="00371B95">
        <w:rPr>
          <w:lang w:val="en-US"/>
        </w:rPr>
        <w:t>Swords Laboratories Unlimited Company T/A Bristol</w:t>
      </w:r>
      <w:r w:rsidRPr="00371B95">
        <w:rPr>
          <w:lang w:val="en-US"/>
        </w:rPr>
        <w:noBreakHyphen/>
        <w:t>Myers Squibb Pharmaceutical Operations, External Manufacturing</w:t>
      </w:r>
    </w:p>
    <w:p w14:paraId="73505C64" w14:textId="77777777" w:rsidR="00C34B73" w:rsidRPr="00371B95" w:rsidRDefault="007A0A3F" w:rsidP="00D50984">
      <w:pPr>
        <w:pStyle w:val="EMEABodyText"/>
        <w:keepNext/>
        <w:rPr>
          <w:lang w:val="en-US"/>
        </w:rPr>
      </w:pPr>
      <w:r w:rsidRPr="00371B95">
        <w:rPr>
          <w:lang w:val="en-US"/>
        </w:rPr>
        <w:t>Plaza 254</w:t>
      </w:r>
    </w:p>
    <w:p w14:paraId="6CF562D5" w14:textId="77777777" w:rsidR="00C34B73" w:rsidRPr="00371B95" w:rsidRDefault="007A0A3F" w:rsidP="00D50984">
      <w:pPr>
        <w:pStyle w:val="EMEABodyText"/>
        <w:keepNext/>
        <w:rPr>
          <w:lang w:val="en-US"/>
        </w:rPr>
      </w:pPr>
      <w:r w:rsidRPr="00371B95">
        <w:rPr>
          <w:lang w:val="en-US"/>
        </w:rPr>
        <w:t>Blanchardstown Corporate Park 2</w:t>
      </w:r>
    </w:p>
    <w:p w14:paraId="1CDD84FC" w14:textId="77777777" w:rsidR="00C34B73" w:rsidRPr="00371B95" w:rsidRDefault="007A0A3F" w:rsidP="00D50984">
      <w:pPr>
        <w:pStyle w:val="EMEABodyText"/>
        <w:keepNext/>
        <w:rPr>
          <w:lang w:val="en-US"/>
        </w:rPr>
      </w:pPr>
      <w:r w:rsidRPr="00371B95">
        <w:rPr>
          <w:lang w:val="en-US"/>
        </w:rPr>
        <w:t>Dublin 15, D15 T867</w:t>
      </w:r>
    </w:p>
    <w:p w14:paraId="794377E8" w14:textId="77777777" w:rsidR="00C34B73" w:rsidRPr="00371B95" w:rsidRDefault="007A0A3F" w:rsidP="00D50984">
      <w:pPr>
        <w:pStyle w:val="EMEABodyText"/>
        <w:keepNext/>
        <w:rPr>
          <w:lang w:val="it-IT"/>
        </w:rPr>
      </w:pPr>
      <w:r w:rsidRPr="00371B95">
        <w:rPr>
          <w:lang w:val="it-IT"/>
        </w:rPr>
        <w:t>Irlanda</w:t>
      </w:r>
    </w:p>
    <w:p w14:paraId="2C5C009C" w14:textId="77777777" w:rsidR="00AA6537" w:rsidRPr="00371B95" w:rsidRDefault="00AA6537" w:rsidP="00D50984">
      <w:pPr>
        <w:pStyle w:val="EMEABodyText"/>
        <w:rPr>
          <w:lang w:val="it-IT"/>
        </w:rPr>
      </w:pPr>
    </w:p>
    <w:p w14:paraId="609027ED" w14:textId="77777777" w:rsidR="00BF1BF8" w:rsidRPr="00371B95" w:rsidRDefault="007A0A3F" w:rsidP="00D50984">
      <w:pPr>
        <w:pStyle w:val="EMEABodyText"/>
        <w:keepNext/>
        <w:rPr>
          <w:lang w:val="it-IT"/>
        </w:rPr>
      </w:pPr>
      <w:r w:rsidRPr="00371B95">
        <w:rPr>
          <w:lang w:val="it-IT"/>
        </w:rPr>
        <w:t>CATALENT ANAGNI S.R.L.</w:t>
      </w:r>
    </w:p>
    <w:p w14:paraId="1558A556" w14:textId="77777777" w:rsidR="00BF1BF8" w:rsidRPr="00371B95" w:rsidRDefault="007A0A3F" w:rsidP="00D50984">
      <w:pPr>
        <w:pStyle w:val="EMEABodyText"/>
        <w:keepNext/>
        <w:rPr>
          <w:lang w:val="it-IT"/>
        </w:rPr>
      </w:pPr>
      <w:r w:rsidRPr="00371B95">
        <w:rPr>
          <w:lang w:val="it-IT"/>
        </w:rPr>
        <w:t>Loc. Fontana del Ceraso snc</w:t>
      </w:r>
    </w:p>
    <w:p w14:paraId="04CB9FD9" w14:textId="77777777" w:rsidR="00BF1BF8" w:rsidRPr="00371B95" w:rsidRDefault="007A0A3F" w:rsidP="00D50984">
      <w:pPr>
        <w:pStyle w:val="EMEABodyText"/>
        <w:keepNext/>
        <w:rPr>
          <w:lang w:val="it-IT"/>
        </w:rPr>
      </w:pPr>
      <w:r w:rsidRPr="00371B95">
        <w:rPr>
          <w:lang w:val="it-IT"/>
        </w:rPr>
        <w:t>Strada Provinciale 12 Casilina, 41</w:t>
      </w:r>
    </w:p>
    <w:p w14:paraId="12C005E0" w14:textId="77777777" w:rsidR="00AA6537" w:rsidRPr="004B4096" w:rsidRDefault="007A0A3F" w:rsidP="00D50984">
      <w:pPr>
        <w:pStyle w:val="EMEABodyText"/>
        <w:keepNext/>
      </w:pPr>
      <w:r w:rsidRPr="004B4096">
        <w:t xml:space="preserve">03012 </w:t>
      </w:r>
      <w:r w:rsidRPr="004B4096">
        <w:noBreakHyphen/>
        <w:t xml:space="preserve"> Anagni (FR)</w:t>
      </w:r>
    </w:p>
    <w:p w14:paraId="6BAE2522" w14:textId="77777777" w:rsidR="000C5B3E" w:rsidRPr="004B4096" w:rsidRDefault="007A0A3F" w:rsidP="00D50984">
      <w:pPr>
        <w:pStyle w:val="EMEABodyText"/>
        <w:keepNext/>
      </w:pPr>
      <w:r w:rsidRPr="004B4096">
        <w:t>Italia</w:t>
      </w:r>
    </w:p>
    <w:p w14:paraId="12D3837D" w14:textId="77777777" w:rsidR="00AA6537" w:rsidRPr="00371B95" w:rsidRDefault="00AA6537" w:rsidP="00D50984">
      <w:pPr>
        <w:pStyle w:val="EMEABodyText"/>
      </w:pPr>
    </w:p>
    <w:p w14:paraId="576808E2" w14:textId="77777777" w:rsidR="00C34B73" w:rsidRPr="004B4096" w:rsidRDefault="007A0A3F" w:rsidP="00D50984">
      <w:pPr>
        <w:pStyle w:val="EMEABodyText"/>
      </w:pPr>
      <w:r w:rsidRPr="004B4096">
        <w:t>El prospecto impreso del medicamento debe especificar el nombre y dirección del fabricante responsable de la liberación del lote en cuestión.</w:t>
      </w:r>
    </w:p>
    <w:p w14:paraId="4D29A1F7" w14:textId="77777777" w:rsidR="000C5B3E" w:rsidRPr="00371B95" w:rsidRDefault="000C5B3E" w:rsidP="00D50984">
      <w:pPr>
        <w:pStyle w:val="EMEABodyText"/>
      </w:pPr>
    </w:p>
    <w:p w14:paraId="51374EBB" w14:textId="77777777" w:rsidR="000C5B3E" w:rsidRPr="00371B95" w:rsidRDefault="000C5B3E" w:rsidP="00D50984">
      <w:pPr>
        <w:pStyle w:val="EMEABodyText"/>
      </w:pPr>
    </w:p>
    <w:p w14:paraId="51D43925" w14:textId="3C6F3BF5" w:rsidR="000C5B3E" w:rsidRPr="004B4096" w:rsidRDefault="00296BB8" w:rsidP="00D50984">
      <w:pPr>
        <w:pStyle w:val="TitleB"/>
        <w:keepLines w:val="0"/>
      </w:pPr>
      <w:r w:rsidRPr="004B4096">
        <w:rPr>
          <w:caps w:val="0"/>
        </w:rPr>
        <w:t>B.</w:t>
      </w:r>
      <w:r w:rsidRPr="004B4096">
        <w:rPr>
          <w:caps w:val="0"/>
        </w:rPr>
        <w:tab/>
        <w:t>CONDICIONES O RESTRICCIONES DE SUMINISTRO Y USO</w:t>
      </w:r>
    </w:p>
    <w:p w14:paraId="55A118C8" w14:textId="77777777" w:rsidR="000C5B3E" w:rsidRPr="00371B95" w:rsidRDefault="000C5B3E" w:rsidP="00D50984">
      <w:pPr>
        <w:pStyle w:val="EMEABodyText"/>
        <w:keepNext/>
      </w:pPr>
    </w:p>
    <w:p w14:paraId="2040906B" w14:textId="5D47B42B" w:rsidR="000C5B3E" w:rsidRPr="004B4096" w:rsidRDefault="007A0A3F" w:rsidP="00D50984">
      <w:pPr>
        <w:pStyle w:val="EMEABodyText"/>
      </w:pPr>
      <w:r w:rsidRPr="004B4096">
        <w:t>Medicamento sujeto a prescripción médica restringida (ver Anexo I: Ficha Técnica o Resumen de las Características del Producto, sección 4.2).</w:t>
      </w:r>
    </w:p>
    <w:p w14:paraId="67F11197" w14:textId="77777777" w:rsidR="000C5B3E" w:rsidRPr="00371B95" w:rsidRDefault="000C5B3E" w:rsidP="00D50984">
      <w:pPr>
        <w:pStyle w:val="EMEABodyText"/>
      </w:pPr>
    </w:p>
    <w:p w14:paraId="263CBAF4" w14:textId="77777777" w:rsidR="000C5B3E" w:rsidRPr="00371B95" w:rsidRDefault="000C5B3E" w:rsidP="00D50984">
      <w:pPr>
        <w:pStyle w:val="EMEABodyText"/>
      </w:pPr>
    </w:p>
    <w:p w14:paraId="756C4E12" w14:textId="77777777" w:rsidR="00D41E14" w:rsidRPr="004B4096" w:rsidRDefault="00296BB8" w:rsidP="00D50984">
      <w:pPr>
        <w:pStyle w:val="TitleB"/>
        <w:keepLines w:val="0"/>
        <w:rPr>
          <w:caps w:val="0"/>
        </w:rPr>
      </w:pPr>
      <w:r w:rsidRPr="004B4096">
        <w:rPr>
          <w:caps w:val="0"/>
        </w:rPr>
        <w:t>C.</w:t>
      </w:r>
      <w:r w:rsidRPr="004B4096">
        <w:rPr>
          <w:caps w:val="0"/>
        </w:rPr>
        <w:tab/>
        <w:t>OTRAS CONDICIONES Y REQUISITOS DE LA AUTORIZACIÓN DE COMERCIALIZACIÓN</w:t>
      </w:r>
    </w:p>
    <w:p w14:paraId="6FC0EF88" w14:textId="1A8EDACB" w:rsidR="000C5B3E" w:rsidRPr="00371B95" w:rsidRDefault="000C5B3E" w:rsidP="00D50984">
      <w:pPr>
        <w:pStyle w:val="EMEABodyText"/>
        <w:keepNext/>
      </w:pPr>
    </w:p>
    <w:p w14:paraId="57B21630" w14:textId="77777777" w:rsidR="000C5B3E" w:rsidRPr="004B4096" w:rsidRDefault="007A0A3F" w:rsidP="00D50984">
      <w:pPr>
        <w:pStyle w:val="EMEABodyTextIndent"/>
        <w:keepNext/>
        <w:tabs>
          <w:tab w:val="clear" w:pos="360"/>
          <w:tab w:val="clear" w:pos="567"/>
        </w:tabs>
        <w:ind w:left="567" w:hanging="567"/>
        <w:rPr>
          <w:b/>
        </w:rPr>
      </w:pPr>
      <w:r w:rsidRPr="004B4096">
        <w:rPr>
          <w:b/>
        </w:rPr>
        <w:t>Informes periódicos de seguridad (IPSs)</w:t>
      </w:r>
    </w:p>
    <w:p w14:paraId="660A21DA" w14:textId="77777777" w:rsidR="000C5B3E" w:rsidRPr="00371B95" w:rsidRDefault="000C5B3E" w:rsidP="00D50984">
      <w:pPr>
        <w:pStyle w:val="EMEABodyText"/>
        <w:keepNext/>
      </w:pPr>
    </w:p>
    <w:p w14:paraId="2DC1900C" w14:textId="1C06AC2F" w:rsidR="000C5B3E" w:rsidRPr="004B4096" w:rsidRDefault="007A0A3F" w:rsidP="00D50984">
      <w:pPr>
        <w:tabs>
          <w:tab w:val="clear" w:pos="567"/>
        </w:tabs>
        <w:autoSpaceDE w:val="0"/>
        <w:autoSpaceDN w:val="0"/>
        <w:adjustRightInd w:val="0"/>
      </w:pPr>
      <w:r w:rsidRPr="004B4096">
        <w:t>Los requerimientos para la presentación de los IPSs para este medicamento se establecen en la lista de fechas de referencia de la Unión (lista EURD) prevista en el artículo 107quater, apartado 7, de la Directiva 2001/83/CE y cualquier actualización posterior publicada en el portal web europeo sobre medicamentos.</w:t>
      </w:r>
    </w:p>
    <w:p w14:paraId="75BFECC1" w14:textId="77777777" w:rsidR="000C5B3E" w:rsidRPr="00371B95" w:rsidRDefault="000C5B3E" w:rsidP="00D50984">
      <w:pPr>
        <w:pStyle w:val="EMEABodyText"/>
        <w:rPr>
          <w:b/>
        </w:rPr>
      </w:pPr>
    </w:p>
    <w:p w14:paraId="5EEAA47E" w14:textId="77777777" w:rsidR="000C5B3E" w:rsidRPr="00371B95" w:rsidRDefault="000C5B3E" w:rsidP="00D50984">
      <w:pPr>
        <w:pStyle w:val="EMEABodyText"/>
      </w:pPr>
    </w:p>
    <w:p w14:paraId="6AB563B1" w14:textId="77EB21BF" w:rsidR="000C5B3E" w:rsidRPr="004B4096" w:rsidRDefault="00296BB8" w:rsidP="00D50984">
      <w:pPr>
        <w:pStyle w:val="TitleB"/>
        <w:keepLines w:val="0"/>
      </w:pPr>
      <w:r w:rsidRPr="004B4096">
        <w:rPr>
          <w:caps w:val="0"/>
        </w:rPr>
        <w:t>D.</w:t>
      </w:r>
      <w:r w:rsidRPr="004B4096">
        <w:rPr>
          <w:caps w:val="0"/>
        </w:rPr>
        <w:tab/>
        <w:t>CONDICIONES O RESTRICCIONES EN RELACIÓN CON LA UTILIZACIÓN SEGURA Y EFICAZ DEL MEDICAMENTO</w:t>
      </w:r>
    </w:p>
    <w:p w14:paraId="4BBE690C" w14:textId="77777777" w:rsidR="000C5B3E" w:rsidRPr="00371B95" w:rsidRDefault="000C5B3E" w:rsidP="00D50984">
      <w:pPr>
        <w:pStyle w:val="EMEABodyText"/>
        <w:keepNext/>
      </w:pPr>
    </w:p>
    <w:p w14:paraId="62D0D2D7" w14:textId="77777777" w:rsidR="000C5B3E" w:rsidRPr="004B4096" w:rsidRDefault="007A0A3F" w:rsidP="00D50984">
      <w:pPr>
        <w:pStyle w:val="EMEABodyTextIndent"/>
        <w:keepNext/>
        <w:tabs>
          <w:tab w:val="clear" w:pos="360"/>
        </w:tabs>
        <w:ind w:left="567" w:hanging="567"/>
        <w:rPr>
          <w:b/>
        </w:rPr>
      </w:pPr>
      <w:r w:rsidRPr="004B4096">
        <w:rPr>
          <w:b/>
        </w:rPr>
        <w:t>Plan de gestión de riesgos (PGR)</w:t>
      </w:r>
    </w:p>
    <w:p w14:paraId="00356803" w14:textId="77777777" w:rsidR="000C5B3E" w:rsidRPr="00371B95" w:rsidRDefault="000C5B3E" w:rsidP="00D50984">
      <w:pPr>
        <w:pStyle w:val="EMEABodyText"/>
        <w:keepNext/>
      </w:pPr>
    </w:p>
    <w:p w14:paraId="1BE3EFC4" w14:textId="66E3970F" w:rsidR="000C5B3E" w:rsidRPr="004B4096" w:rsidRDefault="007A0A3F" w:rsidP="00D50984">
      <w:pPr>
        <w:pStyle w:val="EMEABodyText"/>
      </w:pPr>
      <w:r w:rsidRPr="004B4096">
        <w:t>El titular de la autorización de comercialización (TAC) realizará las actividades e intervenciones de farmacovigilancia necesarias según lo acordado en la versión del PGR incluido en el Módulo 1.8.2 de la autorización de comercialización y en cualquier actualización del PGR que se acuerde posteriormente.</w:t>
      </w:r>
    </w:p>
    <w:p w14:paraId="12720048" w14:textId="77777777" w:rsidR="000C5B3E" w:rsidRPr="00371B95" w:rsidRDefault="000C5B3E" w:rsidP="00D50984">
      <w:pPr>
        <w:pStyle w:val="EMEABodyText"/>
      </w:pPr>
    </w:p>
    <w:p w14:paraId="3A81965C" w14:textId="77777777" w:rsidR="000C5B3E" w:rsidRPr="004B4096" w:rsidRDefault="007A0A3F" w:rsidP="00D50984">
      <w:pPr>
        <w:pStyle w:val="EMEABodyText"/>
        <w:keepNext/>
      </w:pPr>
      <w:r w:rsidRPr="004B4096">
        <w:t>Se debe presentar un PGR actualizado:</w:t>
      </w:r>
    </w:p>
    <w:p w14:paraId="187216D9" w14:textId="77777777" w:rsidR="000C5B3E" w:rsidRPr="004B4096" w:rsidRDefault="007A0A3F" w:rsidP="00855FB4">
      <w:pPr>
        <w:pStyle w:val="Style2"/>
      </w:pPr>
      <w:r w:rsidRPr="004B4096">
        <w:t>A petición de la Agencia Europea de Medicamentos.</w:t>
      </w:r>
    </w:p>
    <w:p w14:paraId="1ED10839" w14:textId="77777777" w:rsidR="00D41E14" w:rsidRPr="004B4096" w:rsidRDefault="007A0A3F" w:rsidP="00855FB4">
      <w:pPr>
        <w:pStyle w:val="Style2"/>
      </w:pPr>
      <w:r w:rsidRPr="004B4096">
        <w:t>Cuando se modifique el sistema de gestión de riesgos, especialmente como resultado de nueva información disponible que pueda conllevar cambios relevantes en el perfil beneficio/riesgo, o como resultado de la consecución de un hito importante (farmacovigilancia o minimización de riesgos).</w:t>
      </w:r>
    </w:p>
    <w:p w14:paraId="3E2DADE0" w14:textId="77777777" w:rsidR="004E5558" w:rsidRPr="00371B95" w:rsidRDefault="004E5558" w:rsidP="00D50984">
      <w:pPr>
        <w:pStyle w:val="EMEABodyText"/>
      </w:pPr>
    </w:p>
    <w:p w14:paraId="79743AD8" w14:textId="77777777" w:rsidR="004E5558" w:rsidRPr="00371B95" w:rsidRDefault="004E5558" w:rsidP="00D50984">
      <w:pPr>
        <w:pStyle w:val="EMEABodyText"/>
      </w:pPr>
    </w:p>
    <w:p w14:paraId="7B0273D1" w14:textId="77777777" w:rsidR="00D577CD" w:rsidRPr="004B4096" w:rsidRDefault="007A0A3F" w:rsidP="00D50984">
      <w:pPr>
        <w:pStyle w:val="EMEABodyText"/>
        <w:rPr>
          <w:rFonts w:cs="Verdana"/>
          <w:color w:val="000000"/>
        </w:rPr>
      </w:pPr>
      <w:r w:rsidRPr="004B4096">
        <w:br w:type="page"/>
      </w:r>
    </w:p>
    <w:p w14:paraId="282202CD" w14:textId="77777777" w:rsidR="000C5B3E" w:rsidRPr="00371B95" w:rsidRDefault="000C5B3E" w:rsidP="00D50984">
      <w:pPr>
        <w:pStyle w:val="EMEABodyText"/>
        <w:rPr>
          <w:rFonts w:cs="Verdana"/>
          <w:color w:val="000000"/>
        </w:rPr>
      </w:pPr>
    </w:p>
    <w:p w14:paraId="3BD23F46" w14:textId="77777777" w:rsidR="000C5B3E" w:rsidRPr="00371B95" w:rsidRDefault="000C5B3E" w:rsidP="00D50984">
      <w:pPr>
        <w:pStyle w:val="EMEABodyText"/>
        <w:rPr>
          <w:noProof/>
        </w:rPr>
      </w:pPr>
    </w:p>
    <w:p w14:paraId="0BD2413E" w14:textId="77777777" w:rsidR="00D577CD" w:rsidRPr="00371B95" w:rsidRDefault="00D577CD" w:rsidP="00D50984">
      <w:pPr>
        <w:pStyle w:val="EMEABodyText"/>
        <w:rPr>
          <w:noProof/>
        </w:rPr>
      </w:pPr>
    </w:p>
    <w:p w14:paraId="1C1D8EB7" w14:textId="77777777" w:rsidR="00D577CD" w:rsidRPr="00371B95" w:rsidRDefault="00D577CD" w:rsidP="00D50984">
      <w:pPr>
        <w:pStyle w:val="EMEABodyText"/>
        <w:rPr>
          <w:noProof/>
        </w:rPr>
      </w:pPr>
    </w:p>
    <w:p w14:paraId="34F8B5E2" w14:textId="77777777" w:rsidR="00D577CD" w:rsidRPr="00371B95" w:rsidRDefault="00D577CD" w:rsidP="00D50984">
      <w:pPr>
        <w:pStyle w:val="EMEABodyText"/>
      </w:pPr>
    </w:p>
    <w:p w14:paraId="446669CE" w14:textId="77777777" w:rsidR="00D577CD" w:rsidRPr="00371B95" w:rsidRDefault="00D577CD" w:rsidP="00D50984">
      <w:pPr>
        <w:pStyle w:val="EMEABodyText"/>
      </w:pPr>
    </w:p>
    <w:p w14:paraId="27F5E159" w14:textId="77777777" w:rsidR="00D577CD" w:rsidRPr="00371B95" w:rsidRDefault="00D577CD" w:rsidP="00D50984">
      <w:pPr>
        <w:pStyle w:val="EMEABodyText"/>
      </w:pPr>
    </w:p>
    <w:p w14:paraId="1ED2E12F" w14:textId="77777777" w:rsidR="00D577CD" w:rsidRPr="00371B95" w:rsidRDefault="00D577CD" w:rsidP="00D50984">
      <w:pPr>
        <w:pStyle w:val="EMEABodyText"/>
      </w:pPr>
    </w:p>
    <w:p w14:paraId="265C11EB" w14:textId="77777777" w:rsidR="00D577CD" w:rsidRPr="00371B95" w:rsidRDefault="00D577CD" w:rsidP="00D50984">
      <w:pPr>
        <w:pStyle w:val="EMEABodyText"/>
        <w:rPr>
          <w:noProof/>
        </w:rPr>
      </w:pPr>
    </w:p>
    <w:p w14:paraId="35281D05" w14:textId="77777777" w:rsidR="00D577CD" w:rsidRPr="00371B95" w:rsidRDefault="00D577CD" w:rsidP="00D50984">
      <w:pPr>
        <w:pStyle w:val="EMEABodyText"/>
        <w:rPr>
          <w:noProof/>
        </w:rPr>
      </w:pPr>
    </w:p>
    <w:p w14:paraId="5EEE0894" w14:textId="77777777" w:rsidR="00D577CD" w:rsidRPr="00371B95" w:rsidRDefault="00D577CD" w:rsidP="00D50984">
      <w:pPr>
        <w:pStyle w:val="EMEABodyText"/>
        <w:rPr>
          <w:noProof/>
        </w:rPr>
      </w:pPr>
    </w:p>
    <w:p w14:paraId="6CCC05B5" w14:textId="77777777" w:rsidR="00D577CD" w:rsidRPr="00371B95" w:rsidRDefault="00D577CD" w:rsidP="00D50984">
      <w:pPr>
        <w:pStyle w:val="EMEABodyText"/>
        <w:rPr>
          <w:noProof/>
        </w:rPr>
      </w:pPr>
    </w:p>
    <w:p w14:paraId="6A03D8D4" w14:textId="77777777" w:rsidR="00D577CD" w:rsidRPr="00371B95" w:rsidRDefault="00D577CD" w:rsidP="00D50984">
      <w:pPr>
        <w:pStyle w:val="EMEABodyText"/>
        <w:rPr>
          <w:noProof/>
        </w:rPr>
      </w:pPr>
    </w:p>
    <w:p w14:paraId="30A22265" w14:textId="77777777" w:rsidR="00D577CD" w:rsidRPr="00371B95" w:rsidRDefault="00D577CD" w:rsidP="00D50984">
      <w:pPr>
        <w:pStyle w:val="EMEABodyText"/>
        <w:rPr>
          <w:noProof/>
        </w:rPr>
      </w:pPr>
    </w:p>
    <w:p w14:paraId="570E4D50" w14:textId="77777777" w:rsidR="00D577CD" w:rsidRPr="00371B95" w:rsidRDefault="00D577CD" w:rsidP="00D50984">
      <w:pPr>
        <w:pStyle w:val="EMEABodyText"/>
        <w:rPr>
          <w:noProof/>
        </w:rPr>
      </w:pPr>
    </w:p>
    <w:p w14:paraId="5AB8E0FC" w14:textId="77777777" w:rsidR="00D577CD" w:rsidRPr="00371B95" w:rsidRDefault="00D577CD" w:rsidP="00D50984">
      <w:pPr>
        <w:pStyle w:val="EMEABodyText"/>
        <w:rPr>
          <w:noProof/>
        </w:rPr>
      </w:pPr>
    </w:p>
    <w:p w14:paraId="019C051C" w14:textId="77777777" w:rsidR="00D577CD" w:rsidRPr="00371B95" w:rsidRDefault="00D577CD" w:rsidP="00D50984">
      <w:pPr>
        <w:pStyle w:val="EMEABodyText"/>
        <w:rPr>
          <w:noProof/>
        </w:rPr>
      </w:pPr>
    </w:p>
    <w:p w14:paraId="597CA351" w14:textId="77777777" w:rsidR="00D577CD" w:rsidRPr="00371B95" w:rsidRDefault="00D577CD" w:rsidP="00D50984">
      <w:pPr>
        <w:pStyle w:val="EMEABodyText"/>
        <w:rPr>
          <w:noProof/>
        </w:rPr>
      </w:pPr>
    </w:p>
    <w:p w14:paraId="1D923159" w14:textId="77777777" w:rsidR="00D577CD" w:rsidRPr="00371B95" w:rsidRDefault="00D577CD" w:rsidP="00D50984">
      <w:pPr>
        <w:pStyle w:val="EMEABodyText"/>
        <w:rPr>
          <w:noProof/>
        </w:rPr>
      </w:pPr>
    </w:p>
    <w:p w14:paraId="0C7BD6E3" w14:textId="77777777" w:rsidR="00D577CD" w:rsidRPr="00371B95" w:rsidRDefault="00D577CD" w:rsidP="00D50984">
      <w:pPr>
        <w:pStyle w:val="EMEABodyText"/>
        <w:rPr>
          <w:noProof/>
        </w:rPr>
      </w:pPr>
    </w:p>
    <w:p w14:paraId="651413BF" w14:textId="77777777" w:rsidR="000E5AB3" w:rsidRPr="00371B95" w:rsidRDefault="000E5AB3" w:rsidP="00D50984">
      <w:pPr>
        <w:pStyle w:val="EMEABodyText"/>
        <w:rPr>
          <w:noProof/>
        </w:rPr>
      </w:pPr>
    </w:p>
    <w:p w14:paraId="4E5E724B" w14:textId="77777777" w:rsidR="007E3CF0" w:rsidRPr="00371B95" w:rsidRDefault="007E3CF0" w:rsidP="00D50984">
      <w:pPr>
        <w:pStyle w:val="EMEABodyText"/>
        <w:rPr>
          <w:noProof/>
        </w:rPr>
      </w:pPr>
    </w:p>
    <w:p w14:paraId="185375D9" w14:textId="77777777" w:rsidR="00D577CD" w:rsidRPr="004B4096" w:rsidRDefault="007A0A3F" w:rsidP="00D50984">
      <w:pPr>
        <w:pStyle w:val="EMEATitle"/>
        <w:keepLines w:val="0"/>
        <w:rPr>
          <w:noProof/>
        </w:rPr>
      </w:pPr>
      <w:r w:rsidRPr="004B4096">
        <w:t>ANEXO III</w:t>
      </w:r>
    </w:p>
    <w:p w14:paraId="54DCCE10" w14:textId="77777777" w:rsidR="00D577CD" w:rsidRPr="00371B95" w:rsidRDefault="00D577CD" w:rsidP="00D50984">
      <w:pPr>
        <w:pStyle w:val="EMEABodyText"/>
        <w:rPr>
          <w:noProof/>
        </w:rPr>
      </w:pPr>
    </w:p>
    <w:p w14:paraId="35DA198C" w14:textId="77777777" w:rsidR="00D577CD" w:rsidRPr="004B4096" w:rsidRDefault="007A0A3F" w:rsidP="00D50984">
      <w:pPr>
        <w:pStyle w:val="EMEATitle"/>
        <w:keepLines w:val="0"/>
        <w:rPr>
          <w:noProof/>
        </w:rPr>
      </w:pPr>
      <w:r w:rsidRPr="004B4096">
        <w:t>ETIQUETADO Y PROSPECTO</w:t>
      </w:r>
    </w:p>
    <w:p w14:paraId="0B12F29E" w14:textId="77777777" w:rsidR="00D577CD" w:rsidRPr="004B4096" w:rsidRDefault="007A0A3F" w:rsidP="00D50984">
      <w:pPr>
        <w:pStyle w:val="EMEABodyText"/>
        <w:rPr>
          <w:noProof/>
        </w:rPr>
      </w:pPr>
      <w:r w:rsidRPr="004B4096">
        <w:br w:type="page"/>
      </w:r>
    </w:p>
    <w:p w14:paraId="70F25A4F" w14:textId="77777777" w:rsidR="00D577CD" w:rsidRPr="00371B95" w:rsidRDefault="00D577CD" w:rsidP="00D50984">
      <w:pPr>
        <w:pStyle w:val="EMEABodyText"/>
        <w:rPr>
          <w:noProof/>
        </w:rPr>
      </w:pPr>
    </w:p>
    <w:p w14:paraId="1C7F6A69" w14:textId="77777777" w:rsidR="00D577CD" w:rsidRPr="00371B95" w:rsidRDefault="00D577CD" w:rsidP="00D50984">
      <w:pPr>
        <w:pStyle w:val="EMEABodyText"/>
        <w:rPr>
          <w:noProof/>
        </w:rPr>
      </w:pPr>
    </w:p>
    <w:p w14:paraId="5F21EC39" w14:textId="77777777" w:rsidR="00D577CD" w:rsidRPr="00371B95" w:rsidRDefault="00D577CD" w:rsidP="00D50984">
      <w:pPr>
        <w:pStyle w:val="EMEABodyText"/>
        <w:rPr>
          <w:noProof/>
        </w:rPr>
      </w:pPr>
    </w:p>
    <w:p w14:paraId="33703BBF" w14:textId="77777777" w:rsidR="00D577CD" w:rsidRPr="00371B95" w:rsidRDefault="00D577CD" w:rsidP="00D50984">
      <w:pPr>
        <w:pStyle w:val="EMEABodyText"/>
        <w:rPr>
          <w:noProof/>
        </w:rPr>
      </w:pPr>
    </w:p>
    <w:p w14:paraId="73B0DD95" w14:textId="77777777" w:rsidR="00D577CD" w:rsidRPr="00371B95" w:rsidRDefault="00D577CD" w:rsidP="00D50984">
      <w:pPr>
        <w:pStyle w:val="EMEABodyText"/>
        <w:rPr>
          <w:noProof/>
        </w:rPr>
      </w:pPr>
    </w:p>
    <w:p w14:paraId="63319D1B" w14:textId="77777777" w:rsidR="00D577CD" w:rsidRPr="00371B95" w:rsidRDefault="00D577CD" w:rsidP="00D50984">
      <w:pPr>
        <w:pStyle w:val="EMEABodyText"/>
        <w:rPr>
          <w:noProof/>
        </w:rPr>
      </w:pPr>
    </w:p>
    <w:p w14:paraId="0164F7F1" w14:textId="77777777" w:rsidR="00D577CD" w:rsidRPr="00371B95" w:rsidRDefault="00D577CD" w:rsidP="00D50984">
      <w:pPr>
        <w:pStyle w:val="EMEABodyText"/>
        <w:rPr>
          <w:noProof/>
        </w:rPr>
      </w:pPr>
    </w:p>
    <w:p w14:paraId="2839C5A8" w14:textId="77777777" w:rsidR="00D577CD" w:rsidRPr="00371B95" w:rsidRDefault="00D577CD" w:rsidP="00D50984">
      <w:pPr>
        <w:pStyle w:val="EMEABodyText"/>
        <w:rPr>
          <w:noProof/>
        </w:rPr>
      </w:pPr>
    </w:p>
    <w:p w14:paraId="4B60797D" w14:textId="77777777" w:rsidR="00D577CD" w:rsidRPr="00371B95" w:rsidRDefault="00D577CD" w:rsidP="00D50984">
      <w:pPr>
        <w:pStyle w:val="EMEABodyText"/>
        <w:rPr>
          <w:noProof/>
        </w:rPr>
      </w:pPr>
    </w:p>
    <w:p w14:paraId="4F217C20" w14:textId="77777777" w:rsidR="00D577CD" w:rsidRPr="00371B95" w:rsidRDefault="00D577CD" w:rsidP="00D50984">
      <w:pPr>
        <w:pStyle w:val="EMEABodyText"/>
        <w:rPr>
          <w:noProof/>
        </w:rPr>
      </w:pPr>
    </w:p>
    <w:p w14:paraId="52A3B356" w14:textId="77777777" w:rsidR="00D577CD" w:rsidRPr="00371B95" w:rsidRDefault="00D577CD" w:rsidP="00D50984">
      <w:pPr>
        <w:pStyle w:val="EMEABodyText"/>
        <w:rPr>
          <w:noProof/>
        </w:rPr>
      </w:pPr>
    </w:p>
    <w:p w14:paraId="6D23D0AB" w14:textId="77777777" w:rsidR="00D577CD" w:rsidRPr="00371B95" w:rsidRDefault="00D577CD" w:rsidP="00D50984">
      <w:pPr>
        <w:pStyle w:val="EMEABodyText"/>
        <w:rPr>
          <w:noProof/>
        </w:rPr>
      </w:pPr>
    </w:p>
    <w:p w14:paraId="12091594" w14:textId="77777777" w:rsidR="00D577CD" w:rsidRPr="00371B95" w:rsidRDefault="00D577CD" w:rsidP="00D50984">
      <w:pPr>
        <w:pStyle w:val="EMEABodyText"/>
        <w:rPr>
          <w:noProof/>
        </w:rPr>
      </w:pPr>
    </w:p>
    <w:p w14:paraId="018D8026" w14:textId="77777777" w:rsidR="00D577CD" w:rsidRPr="00371B95" w:rsidRDefault="00D577CD" w:rsidP="00D50984">
      <w:pPr>
        <w:pStyle w:val="EMEABodyText"/>
        <w:rPr>
          <w:noProof/>
        </w:rPr>
      </w:pPr>
    </w:p>
    <w:p w14:paraId="2C79D9D1" w14:textId="77777777" w:rsidR="00D577CD" w:rsidRPr="00371B95" w:rsidRDefault="00D577CD" w:rsidP="00D50984">
      <w:pPr>
        <w:pStyle w:val="EMEABodyText"/>
        <w:rPr>
          <w:noProof/>
        </w:rPr>
      </w:pPr>
    </w:p>
    <w:p w14:paraId="59A6009D" w14:textId="77777777" w:rsidR="00D577CD" w:rsidRPr="00371B95" w:rsidRDefault="00D577CD" w:rsidP="00D50984">
      <w:pPr>
        <w:pStyle w:val="EMEABodyText"/>
        <w:rPr>
          <w:noProof/>
        </w:rPr>
      </w:pPr>
    </w:p>
    <w:p w14:paraId="50727CA2" w14:textId="77777777" w:rsidR="00D577CD" w:rsidRPr="00371B95" w:rsidRDefault="00D577CD" w:rsidP="00D50984">
      <w:pPr>
        <w:pStyle w:val="EMEABodyText"/>
        <w:rPr>
          <w:noProof/>
        </w:rPr>
      </w:pPr>
    </w:p>
    <w:p w14:paraId="53244318" w14:textId="77777777" w:rsidR="00D577CD" w:rsidRPr="00371B95" w:rsidRDefault="00D577CD" w:rsidP="00D50984">
      <w:pPr>
        <w:pStyle w:val="EMEABodyText"/>
        <w:rPr>
          <w:noProof/>
        </w:rPr>
      </w:pPr>
    </w:p>
    <w:p w14:paraId="312ECD4E" w14:textId="77777777" w:rsidR="00D577CD" w:rsidRPr="00371B95" w:rsidRDefault="00D577CD" w:rsidP="00D50984">
      <w:pPr>
        <w:pStyle w:val="EMEABodyText"/>
        <w:rPr>
          <w:noProof/>
        </w:rPr>
      </w:pPr>
    </w:p>
    <w:p w14:paraId="2D3CFDBA" w14:textId="77777777" w:rsidR="000E5AB3" w:rsidRPr="00371B95" w:rsidRDefault="000E5AB3" w:rsidP="00D50984">
      <w:pPr>
        <w:pStyle w:val="EMEABodyText"/>
        <w:rPr>
          <w:noProof/>
        </w:rPr>
      </w:pPr>
    </w:p>
    <w:p w14:paraId="34D10FAF" w14:textId="77777777" w:rsidR="00D577CD" w:rsidRPr="00371B95" w:rsidRDefault="00D577CD" w:rsidP="00D50984">
      <w:pPr>
        <w:pStyle w:val="EMEABodyText"/>
        <w:rPr>
          <w:noProof/>
        </w:rPr>
      </w:pPr>
    </w:p>
    <w:p w14:paraId="53538D9B" w14:textId="77777777" w:rsidR="007E3CF0" w:rsidRPr="00371B95" w:rsidRDefault="007E3CF0" w:rsidP="00D50984">
      <w:pPr>
        <w:pStyle w:val="EMEABodyText"/>
        <w:rPr>
          <w:noProof/>
        </w:rPr>
      </w:pPr>
    </w:p>
    <w:p w14:paraId="476C55C4" w14:textId="77777777" w:rsidR="00D577CD" w:rsidRPr="004B4096" w:rsidRDefault="007A0A3F" w:rsidP="00D50984">
      <w:pPr>
        <w:pStyle w:val="TitleA"/>
        <w:keepLines w:val="0"/>
        <w:rPr>
          <w:noProof/>
        </w:rPr>
      </w:pPr>
      <w:r w:rsidRPr="004B4096">
        <w:t>A. ETIQUETADO</w:t>
      </w:r>
    </w:p>
    <w:p w14:paraId="35CDBF23" w14:textId="0EE6C400" w:rsidR="00D577CD" w:rsidRPr="004B4096" w:rsidRDefault="007A0A3F" w:rsidP="00D50984">
      <w:pPr>
        <w:pStyle w:val="EMEABodyText"/>
        <w:keepNext/>
        <w:pBdr>
          <w:top w:val="single" w:sz="4" w:space="1" w:color="auto"/>
          <w:left w:val="single" w:sz="4" w:space="4" w:color="auto"/>
          <w:right w:val="single" w:sz="4" w:space="4" w:color="auto"/>
        </w:pBdr>
        <w:tabs>
          <w:tab w:val="clear" w:pos="567"/>
        </w:tabs>
        <w:rPr>
          <w:b/>
          <w:bCs/>
          <w:noProof/>
        </w:rPr>
      </w:pPr>
      <w:r w:rsidRPr="004B4096">
        <w:br w:type="page"/>
      </w:r>
      <w:r w:rsidRPr="004B4096">
        <w:rPr>
          <w:b/>
        </w:rPr>
        <w:lastRenderedPageBreak/>
        <w:t>INFORMACIÓN QUE DEBE FIGURAR EN EL EMBALAJE EXTERIOR</w:t>
      </w:r>
    </w:p>
    <w:p w14:paraId="312A74A9" w14:textId="77777777" w:rsidR="00D577CD" w:rsidRPr="00371B95" w:rsidRDefault="00D577CD" w:rsidP="00D50984">
      <w:pPr>
        <w:pStyle w:val="EMEATitlePAC"/>
        <w:keepLines w:val="0"/>
        <w:pBdr>
          <w:top w:val="none" w:sz="0" w:space="0" w:color="auto"/>
        </w:pBdr>
        <w:tabs>
          <w:tab w:val="clear" w:pos="567"/>
        </w:tabs>
        <w:rPr>
          <w:bCs/>
          <w:noProof/>
        </w:rPr>
      </w:pPr>
    </w:p>
    <w:p w14:paraId="44CA5428" w14:textId="05F87178" w:rsidR="00D577CD" w:rsidRPr="004B4096" w:rsidRDefault="00296BB8" w:rsidP="00D50984">
      <w:pPr>
        <w:pStyle w:val="EMEATitlePAC"/>
        <w:keepLines w:val="0"/>
        <w:pBdr>
          <w:top w:val="none" w:sz="0" w:space="0" w:color="auto"/>
        </w:pBdr>
        <w:tabs>
          <w:tab w:val="clear" w:pos="567"/>
        </w:tabs>
        <w:rPr>
          <w:noProof/>
        </w:rPr>
      </w:pPr>
      <w:r w:rsidRPr="004B4096">
        <w:rPr>
          <w:caps w:val="0"/>
        </w:rPr>
        <w:t>TEXTO DEL CARTONAJE EXTERIOR Y DE LA ETIQUETA DEL FRASCO</w:t>
      </w:r>
    </w:p>
    <w:p w14:paraId="210B576D" w14:textId="77777777" w:rsidR="00D577CD" w:rsidRPr="00371B95" w:rsidRDefault="00D577CD" w:rsidP="00D50984">
      <w:pPr>
        <w:pStyle w:val="EMEABodyText"/>
        <w:keepNext/>
      </w:pPr>
    </w:p>
    <w:p w14:paraId="4B25C2B8" w14:textId="77777777" w:rsidR="00D577CD" w:rsidRPr="00371B95" w:rsidRDefault="00D577CD" w:rsidP="00D50984">
      <w:pPr>
        <w:pStyle w:val="EMEABodyText"/>
        <w:rPr>
          <w:noProof/>
        </w:rPr>
      </w:pPr>
    </w:p>
    <w:p w14:paraId="02ABE9AF" w14:textId="6E78E707" w:rsidR="00D577CD" w:rsidRPr="004B4096" w:rsidRDefault="00296BB8" w:rsidP="00D50984">
      <w:pPr>
        <w:pStyle w:val="Boxedheading"/>
        <w:keepLines w:val="0"/>
      </w:pPr>
      <w:r w:rsidRPr="004B4096">
        <w:rPr>
          <w:caps w:val="0"/>
        </w:rPr>
        <w:t>1.</w:t>
      </w:r>
      <w:r w:rsidRPr="004B4096">
        <w:rPr>
          <w:caps w:val="0"/>
        </w:rPr>
        <w:tab/>
        <w:t>NOMBRE DEL MEDICAMENTO</w:t>
      </w:r>
    </w:p>
    <w:p w14:paraId="18309413" w14:textId="77777777" w:rsidR="00D577CD" w:rsidRPr="00371B95" w:rsidRDefault="00D577CD" w:rsidP="00D50984">
      <w:pPr>
        <w:pStyle w:val="EMEABodyText"/>
        <w:keepNext/>
        <w:rPr>
          <w:noProof/>
        </w:rPr>
      </w:pPr>
    </w:p>
    <w:p w14:paraId="1AAD6AE8" w14:textId="77777777" w:rsidR="00D577CD" w:rsidRPr="004B4096" w:rsidRDefault="007A0A3F" w:rsidP="00D50984">
      <w:pPr>
        <w:pStyle w:val="EMEABodyText"/>
        <w:rPr>
          <w:noProof/>
        </w:rPr>
      </w:pPr>
      <w:r w:rsidRPr="004B4096">
        <w:t>EVOTAZ 300 mg/150 mg comprimidos recubiertos con película</w:t>
      </w:r>
    </w:p>
    <w:p w14:paraId="17AD37BD" w14:textId="77777777" w:rsidR="00D41E14" w:rsidRPr="00371B95" w:rsidRDefault="007A0A3F" w:rsidP="00D50984">
      <w:pPr>
        <w:pStyle w:val="EMEABodyText"/>
        <w:rPr>
          <w:b/>
          <w:lang w:val="pt-BR"/>
        </w:rPr>
      </w:pPr>
      <w:r w:rsidRPr="00371B95">
        <w:rPr>
          <w:lang w:val="pt-BR"/>
        </w:rPr>
        <w:t>atazanavir/cobicistat</w:t>
      </w:r>
    </w:p>
    <w:p w14:paraId="1A702BA1" w14:textId="54353132" w:rsidR="00D577CD" w:rsidRPr="00371B95" w:rsidRDefault="00D577CD" w:rsidP="00D50984">
      <w:pPr>
        <w:pStyle w:val="EMEABodyText"/>
        <w:rPr>
          <w:noProof/>
          <w:lang w:val="pt-BR"/>
        </w:rPr>
      </w:pPr>
    </w:p>
    <w:p w14:paraId="5C4679B5" w14:textId="77777777" w:rsidR="00D577CD" w:rsidRPr="00371B95" w:rsidRDefault="00D577CD" w:rsidP="00D50984">
      <w:pPr>
        <w:pStyle w:val="EMEABodyText"/>
        <w:rPr>
          <w:noProof/>
          <w:lang w:val="pt-BR"/>
        </w:rPr>
      </w:pPr>
    </w:p>
    <w:p w14:paraId="16B7F3C4" w14:textId="59D83659" w:rsidR="00D577CD" w:rsidRPr="00371B95" w:rsidRDefault="00296BB8" w:rsidP="00D50984">
      <w:pPr>
        <w:pStyle w:val="Boxedheading"/>
        <w:keepLines w:val="0"/>
        <w:rPr>
          <w:noProof/>
          <w:lang w:val="pt-BR"/>
        </w:rPr>
      </w:pPr>
      <w:r w:rsidRPr="00371B95">
        <w:rPr>
          <w:caps w:val="0"/>
          <w:lang w:val="pt-BR"/>
        </w:rPr>
        <w:t>2.</w:t>
      </w:r>
      <w:r w:rsidRPr="00371B95">
        <w:rPr>
          <w:caps w:val="0"/>
          <w:lang w:val="pt-BR"/>
        </w:rPr>
        <w:tab/>
        <w:t>PRINCIPIO(S) ACTIVO(S)</w:t>
      </w:r>
    </w:p>
    <w:p w14:paraId="2A0F65F8" w14:textId="77777777" w:rsidR="00D577CD" w:rsidRPr="00371B95" w:rsidRDefault="00D577CD" w:rsidP="00D50984">
      <w:pPr>
        <w:pStyle w:val="EMEABodyText"/>
        <w:keepNext/>
        <w:rPr>
          <w:noProof/>
          <w:lang w:val="pt-BR"/>
        </w:rPr>
      </w:pPr>
    </w:p>
    <w:p w14:paraId="2BC7A4AD" w14:textId="77777777" w:rsidR="00D577CD" w:rsidRPr="004B4096" w:rsidRDefault="007A0A3F" w:rsidP="00D50984">
      <w:pPr>
        <w:pStyle w:val="EMEABodyText"/>
        <w:rPr>
          <w:noProof/>
        </w:rPr>
      </w:pPr>
      <w:r w:rsidRPr="004B4096">
        <w:t>Cada comprimido recubierto con película contiene 300 mg de atazanavir (como sulfato) y 150 mg de cobicistat.</w:t>
      </w:r>
    </w:p>
    <w:p w14:paraId="25054290" w14:textId="77777777" w:rsidR="00D577CD" w:rsidRPr="00371B95" w:rsidRDefault="00D577CD" w:rsidP="00D50984">
      <w:pPr>
        <w:pStyle w:val="EMEABodyText"/>
        <w:rPr>
          <w:noProof/>
        </w:rPr>
      </w:pPr>
    </w:p>
    <w:p w14:paraId="55D74D40" w14:textId="77777777" w:rsidR="00D577CD" w:rsidRPr="00371B95" w:rsidRDefault="00D577CD" w:rsidP="00D50984">
      <w:pPr>
        <w:pStyle w:val="EMEABodyText"/>
        <w:rPr>
          <w:noProof/>
        </w:rPr>
      </w:pPr>
    </w:p>
    <w:p w14:paraId="3FBB8045" w14:textId="4C00D807" w:rsidR="00D577CD" w:rsidRPr="004B4096" w:rsidRDefault="00296BB8" w:rsidP="00D50984">
      <w:pPr>
        <w:pStyle w:val="Boxedheading"/>
        <w:keepLines w:val="0"/>
        <w:rPr>
          <w:noProof/>
        </w:rPr>
      </w:pPr>
      <w:r w:rsidRPr="004B4096">
        <w:rPr>
          <w:caps w:val="0"/>
        </w:rPr>
        <w:t>3.</w:t>
      </w:r>
      <w:r w:rsidRPr="004B4096">
        <w:rPr>
          <w:caps w:val="0"/>
        </w:rPr>
        <w:tab/>
        <w:t>LISTA DE EXCIPIENTES</w:t>
      </w:r>
    </w:p>
    <w:p w14:paraId="17349FC0" w14:textId="77777777" w:rsidR="00D577CD" w:rsidRPr="00371B95" w:rsidRDefault="00D577CD" w:rsidP="00D50984">
      <w:pPr>
        <w:pStyle w:val="EMEABodyText"/>
        <w:keepNext/>
        <w:rPr>
          <w:noProof/>
        </w:rPr>
      </w:pPr>
    </w:p>
    <w:p w14:paraId="58E14391" w14:textId="77777777" w:rsidR="00D577CD" w:rsidRPr="00371B95" w:rsidRDefault="00D577CD" w:rsidP="00D50984">
      <w:pPr>
        <w:pStyle w:val="EMEABodyText"/>
        <w:rPr>
          <w:noProof/>
        </w:rPr>
      </w:pPr>
    </w:p>
    <w:p w14:paraId="54EA0211" w14:textId="716B1E6C" w:rsidR="00D577CD" w:rsidRPr="004B4096" w:rsidRDefault="00296BB8" w:rsidP="00D50984">
      <w:pPr>
        <w:pStyle w:val="Boxedheading"/>
        <w:keepLines w:val="0"/>
        <w:rPr>
          <w:noProof/>
        </w:rPr>
      </w:pPr>
      <w:r w:rsidRPr="004B4096">
        <w:rPr>
          <w:caps w:val="0"/>
        </w:rPr>
        <w:t>4.</w:t>
      </w:r>
      <w:r w:rsidRPr="004B4096">
        <w:rPr>
          <w:caps w:val="0"/>
        </w:rPr>
        <w:tab/>
        <w:t>FORMA FARMACÉUTICA Y CONTENIDO DEL ENVASE</w:t>
      </w:r>
    </w:p>
    <w:p w14:paraId="305E31B3" w14:textId="77777777" w:rsidR="00D577CD" w:rsidRPr="00371B95" w:rsidRDefault="00D577CD" w:rsidP="00D50984">
      <w:pPr>
        <w:pStyle w:val="EMEABodyText"/>
        <w:keepNext/>
        <w:rPr>
          <w:noProof/>
        </w:rPr>
      </w:pPr>
    </w:p>
    <w:p w14:paraId="28A56C9B" w14:textId="77777777" w:rsidR="00D577CD" w:rsidRPr="004B4096" w:rsidRDefault="007A0A3F" w:rsidP="00D50984">
      <w:pPr>
        <w:pStyle w:val="EMEABodyText"/>
        <w:rPr>
          <w:noProof/>
        </w:rPr>
      </w:pPr>
      <w:r w:rsidRPr="004B4096">
        <w:t>30 comprimidos recubiertos con película</w:t>
      </w:r>
    </w:p>
    <w:p w14:paraId="6D444235" w14:textId="77777777" w:rsidR="00D577CD" w:rsidRPr="004B4096" w:rsidRDefault="007A0A3F" w:rsidP="00D50984">
      <w:pPr>
        <w:pStyle w:val="EMEABodyText"/>
        <w:rPr>
          <w:noProof/>
        </w:rPr>
      </w:pPr>
      <w:r w:rsidRPr="004B4096">
        <w:rPr>
          <w:highlight w:val="lightGray"/>
        </w:rPr>
        <w:t>90 (3 frascos de 30) comprimidos recubiertos con película.</w:t>
      </w:r>
    </w:p>
    <w:p w14:paraId="6EACEB87" w14:textId="77777777" w:rsidR="00F933E3" w:rsidRPr="00371B95" w:rsidRDefault="00F933E3" w:rsidP="00D50984">
      <w:pPr>
        <w:pStyle w:val="EMEABodyText"/>
        <w:rPr>
          <w:noProof/>
        </w:rPr>
      </w:pPr>
    </w:p>
    <w:p w14:paraId="7AD4990B" w14:textId="77777777" w:rsidR="00D577CD" w:rsidRPr="00371B95" w:rsidRDefault="00D577CD" w:rsidP="00D50984">
      <w:pPr>
        <w:pStyle w:val="EMEABodyText"/>
        <w:rPr>
          <w:noProof/>
        </w:rPr>
      </w:pPr>
    </w:p>
    <w:p w14:paraId="490036B4" w14:textId="49718F5E" w:rsidR="00D577CD" w:rsidRPr="004B4096" w:rsidRDefault="00296BB8" w:rsidP="00D50984">
      <w:pPr>
        <w:pStyle w:val="Boxedheading"/>
        <w:keepLines w:val="0"/>
        <w:rPr>
          <w:noProof/>
        </w:rPr>
      </w:pPr>
      <w:r w:rsidRPr="004B4096">
        <w:rPr>
          <w:caps w:val="0"/>
        </w:rPr>
        <w:t>5.</w:t>
      </w:r>
      <w:r w:rsidRPr="004B4096">
        <w:rPr>
          <w:caps w:val="0"/>
        </w:rPr>
        <w:tab/>
        <w:t>FORMA Y VÍA(S) DE ADMINISTRACIÓN</w:t>
      </w:r>
    </w:p>
    <w:p w14:paraId="283F6D09" w14:textId="77777777" w:rsidR="00D577CD" w:rsidRPr="00371B95" w:rsidRDefault="00D577CD" w:rsidP="00D50984">
      <w:pPr>
        <w:pStyle w:val="EMEABodyText"/>
        <w:keepNext/>
        <w:rPr>
          <w:noProof/>
        </w:rPr>
      </w:pPr>
    </w:p>
    <w:p w14:paraId="2446BD5A" w14:textId="77777777" w:rsidR="00D577CD" w:rsidRPr="004B4096" w:rsidRDefault="007A0A3F" w:rsidP="00D50984">
      <w:pPr>
        <w:pStyle w:val="EMEABodyText"/>
        <w:rPr>
          <w:noProof/>
        </w:rPr>
      </w:pPr>
      <w:r w:rsidRPr="004B4096">
        <w:t>Leer el prospecto antes de utilizar este medicamento.</w:t>
      </w:r>
    </w:p>
    <w:p w14:paraId="48DAD952" w14:textId="77777777" w:rsidR="00D577CD" w:rsidRPr="004B4096" w:rsidRDefault="007A0A3F" w:rsidP="00D50984">
      <w:pPr>
        <w:pStyle w:val="EMEABodyText"/>
        <w:rPr>
          <w:noProof/>
        </w:rPr>
      </w:pPr>
      <w:r w:rsidRPr="004B4096">
        <w:t>Vía oral.</w:t>
      </w:r>
    </w:p>
    <w:p w14:paraId="0ECFFE67" w14:textId="77777777" w:rsidR="00D577CD" w:rsidRPr="00371B95" w:rsidRDefault="00D577CD" w:rsidP="00D50984">
      <w:pPr>
        <w:pStyle w:val="EMEABodyText"/>
        <w:rPr>
          <w:noProof/>
        </w:rPr>
      </w:pPr>
    </w:p>
    <w:p w14:paraId="5C5F6033" w14:textId="77777777" w:rsidR="00D577CD" w:rsidRPr="00371B95" w:rsidRDefault="00D577CD" w:rsidP="00D50984">
      <w:pPr>
        <w:pStyle w:val="EMEABodyText"/>
        <w:rPr>
          <w:noProof/>
        </w:rPr>
      </w:pPr>
    </w:p>
    <w:p w14:paraId="51FA79DD" w14:textId="27A75943" w:rsidR="00D577CD" w:rsidRPr="004B4096" w:rsidRDefault="00296BB8" w:rsidP="00D50984">
      <w:pPr>
        <w:pStyle w:val="Boxedheading"/>
        <w:keepLines w:val="0"/>
        <w:rPr>
          <w:noProof/>
        </w:rPr>
      </w:pPr>
      <w:r w:rsidRPr="004B4096">
        <w:rPr>
          <w:caps w:val="0"/>
        </w:rPr>
        <w:t>6.</w:t>
      </w:r>
      <w:r w:rsidRPr="004B4096">
        <w:rPr>
          <w:caps w:val="0"/>
        </w:rPr>
        <w:tab/>
        <w:t>ADVERTENCIA ESPECIAL DE QUE EL MEDICAMENTO DEBE MANTENERSE FUERA DE LA VISTA Y DEL ALCANCE DE LOS NIÑOS</w:t>
      </w:r>
    </w:p>
    <w:p w14:paraId="1121FE5C" w14:textId="77777777" w:rsidR="00D577CD" w:rsidRPr="00371B95" w:rsidRDefault="00D577CD" w:rsidP="00D50984">
      <w:pPr>
        <w:pStyle w:val="EMEABodyText"/>
        <w:keepNext/>
        <w:rPr>
          <w:noProof/>
        </w:rPr>
      </w:pPr>
    </w:p>
    <w:p w14:paraId="6027D88D" w14:textId="77777777" w:rsidR="00D577CD" w:rsidRPr="004B4096" w:rsidRDefault="007A0A3F" w:rsidP="00D50984">
      <w:pPr>
        <w:pStyle w:val="EMEABodyText"/>
        <w:rPr>
          <w:noProof/>
        </w:rPr>
      </w:pPr>
      <w:r w:rsidRPr="004B4096">
        <w:t>Mantener fuera de la vista y del alcance de los niños.</w:t>
      </w:r>
    </w:p>
    <w:p w14:paraId="73AB7DD9" w14:textId="77777777" w:rsidR="00D577CD" w:rsidRPr="00371B95" w:rsidRDefault="00D577CD" w:rsidP="00D50984">
      <w:pPr>
        <w:pStyle w:val="EMEABodyText"/>
        <w:rPr>
          <w:noProof/>
        </w:rPr>
      </w:pPr>
    </w:p>
    <w:p w14:paraId="1507EBDD" w14:textId="77777777" w:rsidR="00D577CD" w:rsidRPr="00371B95" w:rsidRDefault="00D577CD" w:rsidP="00D50984">
      <w:pPr>
        <w:pStyle w:val="EMEABodyText"/>
        <w:rPr>
          <w:noProof/>
        </w:rPr>
      </w:pPr>
    </w:p>
    <w:p w14:paraId="6BF044D7" w14:textId="6B3FEEF2" w:rsidR="00D577CD" w:rsidRPr="004B4096" w:rsidRDefault="00296BB8" w:rsidP="00D50984">
      <w:pPr>
        <w:pStyle w:val="Boxedheading"/>
        <w:keepLines w:val="0"/>
        <w:rPr>
          <w:noProof/>
        </w:rPr>
      </w:pPr>
      <w:r w:rsidRPr="004B4096">
        <w:rPr>
          <w:caps w:val="0"/>
        </w:rPr>
        <w:t>7.</w:t>
      </w:r>
      <w:r w:rsidRPr="004B4096">
        <w:rPr>
          <w:caps w:val="0"/>
        </w:rPr>
        <w:tab/>
        <w:t>OTRA(S) ADVERTENCIA(S) ESPECIAL(ES), SI ES NECESARIO</w:t>
      </w:r>
    </w:p>
    <w:p w14:paraId="7B8DD7D9" w14:textId="77777777" w:rsidR="00D577CD" w:rsidRPr="00371B95" w:rsidRDefault="00D577CD" w:rsidP="00D50984">
      <w:pPr>
        <w:pStyle w:val="EMEABodyText"/>
        <w:keepNext/>
        <w:rPr>
          <w:noProof/>
        </w:rPr>
      </w:pPr>
    </w:p>
    <w:p w14:paraId="0B9EA7D5" w14:textId="77777777" w:rsidR="00D577CD" w:rsidRPr="00371B95" w:rsidRDefault="00D577CD" w:rsidP="00D50984">
      <w:pPr>
        <w:pStyle w:val="EMEABodyText"/>
        <w:rPr>
          <w:noProof/>
        </w:rPr>
      </w:pPr>
    </w:p>
    <w:p w14:paraId="60993D91" w14:textId="54C6341A" w:rsidR="00D577CD" w:rsidRPr="004B4096" w:rsidDel="0036077C" w:rsidRDefault="00D577CD" w:rsidP="00D50984">
      <w:pPr>
        <w:pStyle w:val="EMEABodyText"/>
        <w:rPr>
          <w:del w:id="621" w:author="BMS"/>
        </w:rPr>
      </w:pPr>
    </w:p>
    <w:p w14:paraId="71DBBD70" w14:textId="70AB6576" w:rsidR="00D577CD" w:rsidRPr="004B4096" w:rsidDel="0036077C" w:rsidRDefault="00D577CD" w:rsidP="00D50984">
      <w:pPr>
        <w:pStyle w:val="EMEABodyText"/>
        <w:rPr>
          <w:del w:id="622" w:author="BMS"/>
        </w:rPr>
      </w:pPr>
    </w:p>
    <w:p w14:paraId="15FF62C2" w14:textId="434221E3" w:rsidR="00D577CD" w:rsidRPr="004B4096" w:rsidRDefault="00296BB8" w:rsidP="00D50984">
      <w:pPr>
        <w:pStyle w:val="Boxedheading"/>
        <w:keepLines w:val="0"/>
      </w:pPr>
      <w:r w:rsidRPr="004B4096">
        <w:rPr>
          <w:caps w:val="0"/>
        </w:rPr>
        <w:t>8.</w:t>
      </w:r>
      <w:r w:rsidRPr="004B4096">
        <w:rPr>
          <w:caps w:val="0"/>
        </w:rPr>
        <w:tab/>
        <w:t>FECHA DE CADUCIDAD</w:t>
      </w:r>
    </w:p>
    <w:p w14:paraId="017C63B4" w14:textId="77777777" w:rsidR="00D577CD" w:rsidRPr="00371B95" w:rsidRDefault="00D577CD" w:rsidP="00D50984">
      <w:pPr>
        <w:pStyle w:val="EMEABodyText"/>
        <w:keepNext/>
      </w:pPr>
    </w:p>
    <w:p w14:paraId="1C099ED9" w14:textId="77777777" w:rsidR="00D577CD" w:rsidRPr="004B4096" w:rsidRDefault="007A0A3F" w:rsidP="00D50984">
      <w:pPr>
        <w:pStyle w:val="EMEABodyText"/>
        <w:rPr>
          <w:noProof/>
        </w:rPr>
      </w:pPr>
      <w:r w:rsidRPr="004B4096">
        <w:t>CAD</w:t>
      </w:r>
    </w:p>
    <w:p w14:paraId="381FB5FD" w14:textId="28B1F676" w:rsidR="00D577CD" w:rsidRPr="00371B95" w:rsidRDefault="00D577CD" w:rsidP="00D50984">
      <w:pPr>
        <w:pStyle w:val="EMEABodyText"/>
        <w:rPr>
          <w:noProof/>
        </w:rPr>
      </w:pPr>
    </w:p>
    <w:p w14:paraId="4E48DEB0" w14:textId="77777777" w:rsidR="00A05764" w:rsidRPr="00371B95" w:rsidRDefault="00A05764" w:rsidP="00D50984">
      <w:pPr>
        <w:pStyle w:val="EMEABodyText"/>
        <w:rPr>
          <w:noProof/>
        </w:rPr>
      </w:pPr>
    </w:p>
    <w:p w14:paraId="33957102" w14:textId="17FCFD11" w:rsidR="00D577CD" w:rsidRPr="004B4096" w:rsidRDefault="00296BB8" w:rsidP="00D50984">
      <w:pPr>
        <w:pStyle w:val="Boxedheading"/>
        <w:keepLines w:val="0"/>
        <w:rPr>
          <w:noProof/>
        </w:rPr>
      </w:pPr>
      <w:r w:rsidRPr="004B4096">
        <w:rPr>
          <w:caps w:val="0"/>
        </w:rPr>
        <w:t>9.</w:t>
      </w:r>
      <w:r w:rsidRPr="004B4096">
        <w:rPr>
          <w:caps w:val="0"/>
        </w:rPr>
        <w:tab/>
        <w:t>CONDICIONES ESPECIALES DE CONSERVACIÓN</w:t>
      </w:r>
    </w:p>
    <w:p w14:paraId="071D1D77" w14:textId="77777777" w:rsidR="00D577CD" w:rsidRPr="00371B95" w:rsidRDefault="00D577CD" w:rsidP="00D50984">
      <w:pPr>
        <w:pStyle w:val="EMEABodyText"/>
        <w:keepNext/>
        <w:rPr>
          <w:noProof/>
        </w:rPr>
      </w:pPr>
    </w:p>
    <w:p w14:paraId="03001981" w14:textId="71DB9F18" w:rsidR="00D577CD" w:rsidRPr="004B4096" w:rsidRDefault="007A0A3F" w:rsidP="00D50984">
      <w:pPr>
        <w:pStyle w:val="EMEABodyText"/>
        <w:rPr>
          <w:noProof/>
        </w:rPr>
      </w:pPr>
      <w:r w:rsidRPr="004B4096">
        <w:t>No conservar a temperatura superior a 30 ºC.</w:t>
      </w:r>
    </w:p>
    <w:p w14:paraId="35DF10FA" w14:textId="13261D79" w:rsidR="00D577CD" w:rsidRPr="00371B95" w:rsidRDefault="00D577CD" w:rsidP="00D50984">
      <w:pPr>
        <w:pStyle w:val="EMEABodyText"/>
        <w:rPr>
          <w:noProof/>
        </w:rPr>
      </w:pPr>
    </w:p>
    <w:p w14:paraId="38457955" w14:textId="77777777" w:rsidR="002A2BBC" w:rsidRPr="00371B95" w:rsidRDefault="002A2BBC" w:rsidP="00D50984">
      <w:pPr>
        <w:pStyle w:val="EMEABodyText"/>
        <w:rPr>
          <w:noProof/>
        </w:rPr>
      </w:pPr>
    </w:p>
    <w:p w14:paraId="499B199E" w14:textId="146C69B6" w:rsidR="00D577CD" w:rsidRPr="004B4096" w:rsidRDefault="00296BB8" w:rsidP="00D50984">
      <w:pPr>
        <w:pStyle w:val="Boxedheading"/>
        <w:keepLines w:val="0"/>
        <w:rPr>
          <w:noProof/>
        </w:rPr>
      </w:pPr>
      <w:r w:rsidRPr="004B4096">
        <w:rPr>
          <w:caps w:val="0"/>
        </w:rPr>
        <w:lastRenderedPageBreak/>
        <w:t>10.</w:t>
      </w:r>
      <w:r w:rsidRPr="004B4096">
        <w:rPr>
          <w:caps w:val="0"/>
        </w:rPr>
        <w:tab/>
        <w:t>PRECAUCIONES ESPECIALES DE ELIMINACIÓN DEL MEDICAMENTO NO UTILIZADO Y DE LOS MATERIALES DERIVADOS DE SU USO (CUANDO CORRESPONDA)</w:t>
      </w:r>
    </w:p>
    <w:p w14:paraId="5E32A839" w14:textId="77777777" w:rsidR="00D577CD" w:rsidRPr="00371B95" w:rsidRDefault="00D577CD" w:rsidP="00D50984">
      <w:pPr>
        <w:pStyle w:val="EMEABodyText"/>
        <w:keepNext/>
        <w:rPr>
          <w:noProof/>
        </w:rPr>
      </w:pPr>
    </w:p>
    <w:p w14:paraId="586C8D24" w14:textId="77777777" w:rsidR="00D577CD" w:rsidRPr="00371B95" w:rsidRDefault="00D577CD" w:rsidP="00D50984">
      <w:pPr>
        <w:pStyle w:val="EMEABodyText"/>
        <w:rPr>
          <w:noProof/>
        </w:rPr>
      </w:pPr>
    </w:p>
    <w:p w14:paraId="576F7046" w14:textId="52595258" w:rsidR="00D577CD" w:rsidRPr="004B4096" w:rsidRDefault="00296BB8" w:rsidP="00D50984">
      <w:pPr>
        <w:pStyle w:val="Boxedheading"/>
        <w:keepLines w:val="0"/>
        <w:rPr>
          <w:noProof/>
        </w:rPr>
      </w:pPr>
      <w:r w:rsidRPr="004B4096">
        <w:rPr>
          <w:caps w:val="0"/>
        </w:rPr>
        <w:t>11.</w:t>
      </w:r>
      <w:r w:rsidRPr="004B4096">
        <w:rPr>
          <w:caps w:val="0"/>
        </w:rPr>
        <w:tab/>
        <w:t>NOMBRE Y DIRECCIÓN DEL TITULAR DE LA AUTORIZACIÓN DE COMERCIALIZACIÓN</w:t>
      </w:r>
    </w:p>
    <w:p w14:paraId="6933113B" w14:textId="77777777" w:rsidR="00D577CD" w:rsidRPr="00371B95" w:rsidRDefault="00D577CD" w:rsidP="00D50984">
      <w:pPr>
        <w:pStyle w:val="EMEABodyText"/>
        <w:keepNext/>
        <w:rPr>
          <w:noProof/>
        </w:rPr>
      </w:pPr>
    </w:p>
    <w:p w14:paraId="67290289" w14:textId="77777777" w:rsidR="00B528E0" w:rsidRPr="004B4096" w:rsidRDefault="007A0A3F" w:rsidP="00D50984">
      <w:pPr>
        <w:pStyle w:val="EMEABodyText"/>
        <w:keepNext/>
      </w:pPr>
      <w:r w:rsidRPr="004B4096">
        <w:t>Bristol</w:t>
      </w:r>
      <w:r w:rsidRPr="004B4096">
        <w:noBreakHyphen/>
        <w:t>Myers Squibb Pharma EEIG</w:t>
      </w:r>
    </w:p>
    <w:p w14:paraId="14E696F9" w14:textId="77777777" w:rsidR="00CB6628" w:rsidRPr="004B4096" w:rsidRDefault="007A0A3F" w:rsidP="00D50984">
      <w:pPr>
        <w:pStyle w:val="EMEABodyText"/>
        <w:keepNext/>
      </w:pPr>
      <w:r w:rsidRPr="004B4096">
        <w:t>Plaza 254</w:t>
      </w:r>
    </w:p>
    <w:p w14:paraId="2DAB22C0" w14:textId="77777777" w:rsidR="00CB6628" w:rsidRPr="004B4096" w:rsidRDefault="007A0A3F" w:rsidP="00D50984">
      <w:pPr>
        <w:pStyle w:val="EMEABodyText"/>
        <w:keepNext/>
      </w:pPr>
      <w:r w:rsidRPr="004B4096">
        <w:t>Blanchardstown Corporate Park 2</w:t>
      </w:r>
    </w:p>
    <w:p w14:paraId="2B533682" w14:textId="7A01AF33" w:rsidR="00666D05" w:rsidRPr="004B4096" w:rsidRDefault="007A0A3F" w:rsidP="00D50984">
      <w:pPr>
        <w:pStyle w:val="EMEABodyText"/>
        <w:keepNext/>
      </w:pPr>
      <w:r w:rsidRPr="004B4096">
        <w:t>Dublin 15, D15 T867</w:t>
      </w:r>
    </w:p>
    <w:p w14:paraId="325EF2EB" w14:textId="77777777" w:rsidR="00666D05" w:rsidRPr="004B4096" w:rsidRDefault="007A0A3F" w:rsidP="00D50984">
      <w:pPr>
        <w:pStyle w:val="EMEABodyText"/>
        <w:keepNext/>
      </w:pPr>
      <w:r w:rsidRPr="004B4096">
        <w:t>Irlanda</w:t>
      </w:r>
    </w:p>
    <w:p w14:paraId="7F99E51A" w14:textId="77777777" w:rsidR="00D577CD" w:rsidRPr="00371B95" w:rsidRDefault="00D577CD" w:rsidP="00D50984">
      <w:pPr>
        <w:pStyle w:val="EMEABodyText"/>
        <w:rPr>
          <w:noProof/>
        </w:rPr>
      </w:pPr>
    </w:p>
    <w:p w14:paraId="4DF71E71" w14:textId="77777777" w:rsidR="00D577CD" w:rsidRPr="00371B95" w:rsidRDefault="00D577CD" w:rsidP="00D50984">
      <w:pPr>
        <w:pStyle w:val="EMEABodyText"/>
        <w:rPr>
          <w:noProof/>
        </w:rPr>
      </w:pPr>
    </w:p>
    <w:p w14:paraId="129AC054" w14:textId="77777777" w:rsidR="00D41E14" w:rsidRPr="004B4096" w:rsidRDefault="00296BB8" w:rsidP="00D50984">
      <w:pPr>
        <w:pStyle w:val="Boxedheading"/>
        <w:keepLines w:val="0"/>
        <w:rPr>
          <w:caps w:val="0"/>
        </w:rPr>
      </w:pPr>
      <w:r w:rsidRPr="004B4096">
        <w:rPr>
          <w:caps w:val="0"/>
        </w:rPr>
        <w:t>12.</w:t>
      </w:r>
      <w:r w:rsidRPr="004B4096">
        <w:rPr>
          <w:caps w:val="0"/>
        </w:rPr>
        <w:tab/>
        <w:t>NÚMERO(S) DE AUTORIZACIÓN DE COMERCIALIZACIÓN</w:t>
      </w:r>
    </w:p>
    <w:p w14:paraId="6905C7B5" w14:textId="6B4008B4" w:rsidR="00D577CD" w:rsidRPr="00371B95" w:rsidRDefault="00D577CD" w:rsidP="00D50984">
      <w:pPr>
        <w:pStyle w:val="EMEABodyText"/>
        <w:keepNext/>
        <w:rPr>
          <w:noProof/>
        </w:rPr>
      </w:pPr>
    </w:p>
    <w:p w14:paraId="1DCB5BD3" w14:textId="77777777" w:rsidR="00D577CD" w:rsidRPr="004B4096" w:rsidRDefault="007A0A3F" w:rsidP="00D50984">
      <w:pPr>
        <w:pStyle w:val="EMEABodyText"/>
        <w:rPr>
          <w:highlight w:val="lightGray"/>
        </w:rPr>
      </w:pPr>
      <w:r w:rsidRPr="004B4096">
        <w:t xml:space="preserve">EU/1/15/1025/001 </w:t>
      </w:r>
      <w:r w:rsidRPr="004B4096">
        <w:rPr>
          <w:highlight w:val="lightGray"/>
        </w:rPr>
        <w:t>30 comprimidos recubiertos con película</w:t>
      </w:r>
    </w:p>
    <w:p w14:paraId="50481DA2" w14:textId="77777777" w:rsidR="00D41E14" w:rsidRPr="004B4096" w:rsidRDefault="007A0A3F" w:rsidP="00D50984">
      <w:pPr>
        <w:pStyle w:val="EMEABodyText"/>
      </w:pPr>
      <w:r w:rsidRPr="004B4096">
        <w:rPr>
          <w:highlight w:val="lightGray"/>
        </w:rPr>
        <w:t>EU/1/15/1025/002 90 (3 frascos de 30) comprimidos recubiertos con película</w:t>
      </w:r>
    </w:p>
    <w:p w14:paraId="7ABDDA52" w14:textId="55D10F63" w:rsidR="00D577CD" w:rsidRPr="00371B95" w:rsidRDefault="00D577CD" w:rsidP="00D50984">
      <w:pPr>
        <w:pStyle w:val="EMEABodyText"/>
        <w:rPr>
          <w:noProof/>
        </w:rPr>
      </w:pPr>
    </w:p>
    <w:p w14:paraId="606D716D" w14:textId="77777777" w:rsidR="00D577CD" w:rsidRPr="00371B95" w:rsidRDefault="00D577CD" w:rsidP="00D50984">
      <w:pPr>
        <w:pStyle w:val="EMEABodyText"/>
        <w:rPr>
          <w:noProof/>
        </w:rPr>
      </w:pPr>
    </w:p>
    <w:p w14:paraId="61A54354" w14:textId="50F41D6A" w:rsidR="00D577CD" w:rsidRPr="004B4096" w:rsidRDefault="00296BB8" w:rsidP="00D50984">
      <w:pPr>
        <w:pStyle w:val="Boxedheading"/>
        <w:keepLines w:val="0"/>
        <w:rPr>
          <w:noProof/>
        </w:rPr>
      </w:pPr>
      <w:r w:rsidRPr="004B4096">
        <w:rPr>
          <w:caps w:val="0"/>
        </w:rPr>
        <w:t>13.</w:t>
      </w:r>
      <w:r w:rsidRPr="004B4096">
        <w:rPr>
          <w:caps w:val="0"/>
        </w:rPr>
        <w:tab/>
        <w:t>NÚMERO DE LOTE</w:t>
      </w:r>
    </w:p>
    <w:p w14:paraId="1C14DA77" w14:textId="77777777" w:rsidR="00D577CD" w:rsidRPr="00371B95" w:rsidRDefault="00D577CD" w:rsidP="00D50984">
      <w:pPr>
        <w:pStyle w:val="EMEABodyText"/>
        <w:keepNext/>
        <w:rPr>
          <w:noProof/>
        </w:rPr>
      </w:pPr>
    </w:p>
    <w:p w14:paraId="670DBEC0" w14:textId="77777777" w:rsidR="00D577CD" w:rsidRPr="004B4096" w:rsidRDefault="007A0A3F" w:rsidP="00D50984">
      <w:pPr>
        <w:pStyle w:val="EMEABodyText"/>
        <w:rPr>
          <w:noProof/>
        </w:rPr>
      </w:pPr>
      <w:r w:rsidRPr="004B4096">
        <w:t>Lote</w:t>
      </w:r>
    </w:p>
    <w:p w14:paraId="155BBC72" w14:textId="5C4C8B91" w:rsidR="00D577CD" w:rsidRPr="00371B95" w:rsidRDefault="00D577CD" w:rsidP="00D50984">
      <w:pPr>
        <w:pStyle w:val="EMEABodyText"/>
        <w:rPr>
          <w:noProof/>
        </w:rPr>
      </w:pPr>
    </w:p>
    <w:p w14:paraId="7F9323C5" w14:textId="77777777" w:rsidR="002A2BBC" w:rsidRPr="00371B95" w:rsidRDefault="002A2BBC" w:rsidP="00D50984">
      <w:pPr>
        <w:pStyle w:val="EMEABodyText"/>
        <w:rPr>
          <w:noProof/>
        </w:rPr>
      </w:pPr>
    </w:p>
    <w:p w14:paraId="7B591C14" w14:textId="26C7FF03" w:rsidR="00D577CD" w:rsidRPr="004B4096" w:rsidRDefault="00296BB8" w:rsidP="00D50984">
      <w:pPr>
        <w:pStyle w:val="Boxedheading"/>
        <w:keepLines w:val="0"/>
        <w:rPr>
          <w:noProof/>
        </w:rPr>
      </w:pPr>
      <w:r w:rsidRPr="004B4096">
        <w:rPr>
          <w:caps w:val="0"/>
        </w:rPr>
        <w:t>14.</w:t>
      </w:r>
      <w:r w:rsidRPr="004B4096">
        <w:rPr>
          <w:caps w:val="0"/>
        </w:rPr>
        <w:tab/>
        <w:t>CONDICIONES GENERALES DE DISPENSACIÓN</w:t>
      </w:r>
    </w:p>
    <w:p w14:paraId="24973416" w14:textId="77777777" w:rsidR="00D577CD" w:rsidRPr="00371B95" w:rsidRDefault="00D577CD" w:rsidP="00D50984">
      <w:pPr>
        <w:pStyle w:val="EMEABodyText"/>
        <w:keepNext/>
        <w:rPr>
          <w:noProof/>
        </w:rPr>
      </w:pPr>
    </w:p>
    <w:p w14:paraId="57B5FD8B" w14:textId="77777777" w:rsidR="00D577CD" w:rsidRPr="00371B95" w:rsidRDefault="00D577CD" w:rsidP="00D50984">
      <w:pPr>
        <w:pStyle w:val="EMEABodyText"/>
        <w:rPr>
          <w:noProof/>
        </w:rPr>
      </w:pPr>
    </w:p>
    <w:p w14:paraId="7BCC9742" w14:textId="401F1718" w:rsidR="00D577CD" w:rsidRPr="004B4096" w:rsidRDefault="00296BB8" w:rsidP="00D50984">
      <w:pPr>
        <w:pStyle w:val="Boxedheading"/>
        <w:keepLines w:val="0"/>
        <w:rPr>
          <w:noProof/>
        </w:rPr>
      </w:pPr>
      <w:r w:rsidRPr="004B4096">
        <w:rPr>
          <w:caps w:val="0"/>
        </w:rPr>
        <w:t>15.</w:t>
      </w:r>
      <w:r w:rsidRPr="004B4096">
        <w:rPr>
          <w:caps w:val="0"/>
        </w:rPr>
        <w:tab/>
        <w:t>INSTRUCCIONES DE USO</w:t>
      </w:r>
    </w:p>
    <w:p w14:paraId="72D3B00A" w14:textId="77777777" w:rsidR="00D577CD" w:rsidRPr="00371B95" w:rsidRDefault="00D577CD" w:rsidP="00D50984">
      <w:pPr>
        <w:pStyle w:val="EMEABodyText"/>
        <w:keepNext/>
        <w:rPr>
          <w:noProof/>
        </w:rPr>
      </w:pPr>
    </w:p>
    <w:p w14:paraId="3E157395" w14:textId="77777777" w:rsidR="00D577CD" w:rsidRPr="00371B95" w:rsidRDefault="00D577CD" w:rsidP="00D50984">
      <w:pPr>
        <w:pStyle w:val="EMEABodyText"/>
        <w:rPr>
          <w:noProof/>
        </w:rPr>
      </w:pPr>
    </w:p>
    <w:p w14:paraId="57FFF006" w14:textId="57770C98" w:rsidR="00D577CD" w:rsidRPr="004B4096" w:rsidRDefault="00296BB8" w:rsidP="00D50984">
      <w:pPr>
        <w:pStyle w:val="Boxedheading"/>
        <w:keepLines w:val="0"/>
        <w:rPr>
          <w:noProof/>
        </w:rPr>
      </w:pPr>
      <w:r w:rsidRPr="004B4096">
        <w:rPr>
          <w:caps w:val="0"/>
        </w:rPr>
        <w:t>16.</w:t>
      </w:r>
      <w:r w:rsidRPr="004B4096">
        <w:rPr>
          <w:caps w:val="0"/>
        </w:rPr>
        <w:tab/>
        <w:t>INFORMACIÓN EN BRAILLE</w:t>
      </w:r>
    </w:p>
    <w:p w14:paraId="10A7E84E" w14:textId="77777777" w:rsidR="00D577CD" w:rsidRPr="00371B95" w:rsidRDefault="00D577CD" w:rsidP="00D50984">
      <w:pPr>
        <w:pStyle w:val="EMEABodyText"/>
        <w:keepNext/>
        <w:rPr>
          <w:noProof/>
        </w:rPr>
      </w:pPr>
    </w:p>
    <w:p w14:paraId="1487AED0" w14:textId="77777777" w:rsidR="00D577CD" w:rsidRPr="00371B95" w:rsidRDefault="007A0A3F" w:rsidP="00D50984">
      <w:pPr>
        <w:pStyle w:val="EMEABodyText"/>
        <w:keepNext/>
        <w:rPr>
          <w:noProof/>
          <w:shd w:val="clear" w:color="auto" w:fill="CCCCCC"/>
          <w:lang w:val="pt-BR"/>
        </w:rPr>
      </w:pPr>
      <w:r w:rsidRPr="00371B95">
        <w:rPr>
          <w:highlight w:val="lightGray"/>
          <w:lang w:val="pt-BR"/>
        </w:rPr>
        <w:t>evotaz</w:t>
      </w:r>
    </w:p>
    <w:p w14:paraId="344A1710" w14:textId="77777777" w:rsidR="001D69A6" w:rsidRPr="00371B95" w:rsidRDefault="001D69A6" w:rsidP="00D50984">
      <w:pPr>
        <w:keepNext/>
        <w:rPr>
          <w:noProof/>
          <w:shd w:val="clear" w:color="auto" w:fill="CCCCCC"/>
          <w:lang w:val="pt-BR"/>
        </w:rPr>
      </w:pPr>
    </w:p>
    <w:p w14:paraId="19638ED1" w14:textId="77777777" w:rsidR="001D69A6" w:rsidRPr="00371B95" w:rsidRDefault="001D69A6" w:rsidP="00D50984">
      <w:pPr>
        <w:rPr>
          <w:noProof/>
          <w:shd w:val="clear" w:color="auto" w:fill="CCCCCC"/>
          <w:lang w:val="pt-BR"/>
        </w:rPr>
      </w:pPr>
    </w:p>
    <w:p w14:paraId="1B6A9EC7" w14:textId="45381A40" w:rsidR="001D69A6" w:rsidRPr="00371B95" w:rsidRDefault="00296BB8" w:rsidP="00D50984">
      <w:pPr>
        <w:pStyle w:val="Boxedheading"/>
        <w:keepLines w:val="0"/>
        <w:rPr>
          <w:i/>
          <w:noProof/>
          <w:lang w:val="pt-BR"/>
        </w:rPr>
      </w:pPr>
      <w:r w:rsidRPr="00371B95">
        <w:rPr>
          <w:caps w:val="0"/>
          <w:lang w:val="pt-BR"/>
        </w:rPr>
        <w:t>17.</w:t>
      </w:r>
      <w:r w:rsidRPr="00371B95">
        <w:rPr>
          <w:caps w:val="0"/>
          <w:lang w:val="pt-BR"/>
        </w:rPr>
        <w:tab/>
        <w:t xml:space="preserve">IDENTIFICADOR ÚNICO </w:t>
      </w:r>
      <w:r w:rsidRPr="00371B95">
        <w:rPr>
          <w:caps w:val="0"/>
          <w:lang w:val="pt-BR"/>
        </w:rPr>
        <w:noBreakHyphen/>
        <w:t xml:space="preserve"> CÓDIGO DE BARRAS 2D</w:t>
      </w:r>
    </w:p>
    <w:p w14:paraId="6459EA45" w14:textId="77777777" w:rsidR="001D69A6" w:rsidRPr="00371B95" w:rsidRDefault="001D69A6" w:rsidP="00D50984">
      <w:pPr>
        <w:keepNext/>
        <w:rPr>
          <w:noProof/>
          <w:lang w:val="pt-BR"/>
        </w:rPr>
      </w:pPr>
    </w:p>
    <w:p w14:paraId="687D38D3" w14:textId="77777777" w:rsidR="001D69A6" w:rsidRPr="004B4096" w:rsidRDefault="007A0A3F" w:rsidP="00D50984">
      <w:pPr>
        <w:keepNext/>
        <w:rPr>
          <w:noProof/>
          <w:shd w:val="clear" w:color="auto" w:fill="CCCCCC"/>
        </w:rPr>
      </w:pPr>
      <w:r w:rsidRPr="004B4096">
        <w:rPr>
          <w:highlight w:val="lightGray"/>
        </w:rPr>
        <w:t>Incluido el código de barras 2D que lleva el identificador único.</w:t>
      </w:r>
    </w:p>
    <w:p w14:paraId="26F9D5BD" w14:textId="77777777" w:rsidR="001D69A6" w:rsidRPr="00371B95" w:rsidRDefault="001D69A6" w:rsidP="00D50984">
      <w:pPr>
        <w:keepNext/>
        <w:rPr>
          <w:noProof/>
        </w:rPr>
      </w:pPr>
    </w:p>
    <w:p w14:paraId="59897A64" w14:textId="77777777" w:rsidR="001D69A6" w:rsidRPr="00371B95" w:rsidRDefault="001D69A6" w:rsidP="00D50984">
      <w:pPr>
        <w:rPr>
          <w:noProof/>
        </w:rPr>
      </w:pPr>
    </w:p>
    <w:p w14:paraId="0A293A27" w14:textId="71C894B0" w:rsidR="001D69A6" w:rsidRPr="004B4096" w:rsidRDefault="00296BB8" w:rsidP="00D50984">
      <w:pPr>
        <w:pStyle w:val="Boxedheading"/>
        <w:keepLines w:val="0"/>
        <w:rPr>
          <w:i/>
          <w:noProof/>
        </w:rPr>
      </w:pPr>
      <w:r w:rsidRPr="004B4096">
        <w:rPr>
          <w:caps w:val="0"/>
        </w:rPr>
        <w:t>18.</w:t>
      </w:r>
      <w:r w:rsidRPr="004B4096">
        <w:rPr>
          <w:caps w:val="0"/>
        </w:rPr>
        <w:tab/>
        <w:t xml:space="preserve">IDENTIFICADOR ÚNICO </w:t>
      </w:r>
      <w:r w:rsidRPr="004B4096">
        <w:rPr>
          <w:caps w:val="0"/>
        </w:rPr>
        <w:noBreakHyphen/>
        <w:t xml:space="preserve"> INFORMACIÓN EN CARACTERES VISUALES</w:t>
      </w:r>
    </w:p>
    <w:p w14:paraId="6AA8AC41" w14:textId="77777777" w:rsidR="001D69A6" w:rsidRPr="00371B95" w:rsidRDefault="001D69A6" w:rsidP="00D50984">
      <w:pPr>
        <w:keepNext/>
        <w:rPr>
          <w:noProof/>
        </w:rPr>
      </w:pPr>
    </w:p>
    <w:p w14:paraId="63E51B65" w14:textId="77777777" w:rsidR="001D69A6" w:rsidRPr="004B4096" w:rsidRDefault="007A0A3F" w:rsidP="00D50984">
      <w:pPr>
        <w:keepNext/>
      </w:pPr>
      <w:r w:rsidRPr="004B4096">
        <w:t>PC</w:t>
      </w:r>
    </w:p>
    <w:p w14:paraId="6758CD1A" w14:textId="77777777" w:rsidR="001D69A6" w:rsidRPr="004B4096" w:rsidRDefault="007A0A3F" w:rsidP="00D50984">
      <w:pPr>
        <w:keepNext/>
      </w:pPr>
      <w:r w:rsidRPr="004B4096">
        <w:t>SN</w:t>
      </w:r>
    </w:p>
    <w:p w14:paraId="54C14F5C" w14:textId="77777777" w:rsidR="001D69A6" w:rsidRPr="004B4096" w:rsidRDefault="007A0A3F" w:rsidP="00D50984">
      <w:pPr>
        <w:keepNext/>
        <w:rPr>
          <w:noProof/>
        </w:rPr>
      </w:pPr>
      <w:r w:rsidRPr="004B4096">
        <w:t>NN</w:t>
      </w:r>
    </w:p>
    <w:p w14:paraId="170E725D" w14:textId="77777777" w:rsidR="00D577CD" w:rsidRPr="00371B95" w:rsidRDefault="00D577CD" w:rsidP="00D50984">
      <w:pPr>
        <w:pStyle w:val="EMEABodyText"/>
        <w:rPr>
          <w:noProof/>
          <w:shd w:val="clear" w:color="auto" w:fill="CCCCCC"/>
        </w:rPr>
      </w:pPr>
    </w:p>
    <w:p w14:paraId="20460984" w14:textId="77777777" w:rsidR="00D577CD" w:rsidRPr="004B4096" w:rsidRDefault="007A0A3F" w:rsidP="00D50984">
      <w:pPr>
        <w:pStyle w:val="EMEABodyText"/>
      </w:pPr>
      <w:r w:rsidRPr="004B4096">
        <w:br w:type="page"/>
      </w:r>
    </w:p>
    <w:p w14:paraId="39E7DB7B" w14:textId="77777777" w:rsidR="00D577CD" w:rsidRPr="00371B95" w:rsidRDefault="00D577CD" w:rsidP="00D50984">
      <w:pPr>
        <w:pStyle w:val="EMEABodyText"/>
        <w:rPr>
          <w:noProof/>
        </w:rPr>
      </w:pPr>
    </w:p>
    <w:p w14:paraId="0EDBBEF3" w14:textId="77777777" w:rsidR="00D577CD" w:rsidRPr="00371B95" w:rsidRDefault="00D577CD" w:rsidP="00D50984">
      <w:pPr>
        <w:pStyle w:val="EMEABodyText"/>
        <w:rPr>
          <w:noProof/>
        </w:rPr>
      </w:pPr>
    </w:p>
    <w:p w14:paraId="1F392BC6" w14:textId="77777777" w:rsidR="00D577CD" w:rsidRPr="00371B95" w:rsidRDefault="00D577CD" w:rsidP="00D50984">
      <w:pPr>
        <w:pStyle w:val="EMEABodyText"/>
        <w:rPr>
          <w:noProof/>
        </w:rPr>
      </w:pPr>
    </w:p>
    <w:p w14:paraId="6F5106F2" w14:textId="77777777" w:rsidR="00D577CD" w:rsidRPr="00371B95" w:rsidRDefault="00D577CD" w:rsidP="00D50984">
      <w:pPr>
        <w:pStyle w:val="EMEABodyText"/>
        <w:rPr>
          <w:noProof/>
        </w:rPr>
      </w:pPr>
    </w:p>
    <w:p w14:paraId="12845EB7" w14:textId="77777777" w:rsidR="00D577CD" w:rsidRPr="00371B95" w:rsidRDefault="00D577CD" w:rsidP="00D50984">
      <w:pPr>
        <w:pStyle w:val="EMEABodyText"/>
        <w:rPr>
          <w:noProof/>
        </w:rPr>
      </w:pPr>
    </w:p>
    <w:p w14:paraId="51372ABF" w14:textId="77777777" w:rsidR="00D577CD" w:rsidRPr="00371B95" w:rsidRDefault="00D577CD" w:rsidP="00D50984">
      <w:pPr>
        <w:pStyle w:val="EMEABodyText"/>
        <w:rPr>
          <w:noProof/>
        </w:rPr>
      </w:pPr>
    </w:p>
    <w:p w14:paraId="4C6FC1D2" w14:textId="77777777" w:rsidR="00D577CD" w:rsidRPr="00371B95" w:rsidRDefault="00D577CD" w:rsidP="00D50984">
      <w:pPr>
        <w:pStyle w:val="EMEABodyText"/>
        <w:rPr>
          <w:noProof/>
        </w:rPr>
      </w:pPr>
    </w:p>
    <w:p w14:paraId="766B665C" w14:textId="77777777" w:rsidR="00D577CD" w:rsidRPr="00371B95" w:rsidRDefault="00D577CD" w:rsidP="00D50984">
      <w:pPr>
        <w:pStyle w:val="EMEABodyText"/>
        <w:rPr>
          <w:noProof/>
        </w:rPr>
      </w:pPr>
    </w:p>
    <w:p w14:paraId="1142C5CB" w14:textId="77777777" w:rsidR="00D577CD" w:rsidRPr="00371B95" w:rsidRDefault="00D577CD" w:rsidP="00D50984">
      <w:pPr>
        <w:pStyle w:val="EMEABodyText"/>
        <w:rPr>
          <w:noProof/>
        </w:rPr>
      </w:pPr>
    </w:p>
    <w:p w14:paraId="49AAC5A7" w14:textId="77777777" w:rsidR="00D577CD" w:rsidRPr="00371B95" w:rsidRDefault="00D577CD" w:rsidP="00D50984">
      <w:pPr>
        <w:pStyle w:val="EMEABodyText"/>
        <w:rPr>
          <w:noProof/>
        </w:rPr>
      </w:pPr>
    </w:p>
    <w:p w14:paraId="376D6764" w14:textId="77777777" w:rsidR="00D577CD" w:rsidRPr="00371B95" w:rsidRDefault="00D577CD" w:rsidP="00D50984">
      <w:pPr>
        <w:pStyle w:val="EMEABodyText"/>
        <w:rPr>
          <w:noProof/>
        </w:rPr>
      </w:pPr>
    </w:p>
    <w:p w14:paraId="7B244B5B" w14:textId="77777777" w:rsidR="00D577CD" w:rsidRPr="00371B95" w:rsidRDefault="00D577CD" w:rsidP="00D50984">
      <w:pPr>
        <w:pStyle w:val="EMEABodyText"/>
        <w:rPr>
          <w:noProof/>
        </w:rPr>
      </w:pPr>
    </w:p>
    <w:p w14:paraId="3A6BCEB5" w14:textId="77777777" w:rsidR="00D577CD" w:rsidRPr="00371B95" w:rsidRDefault="00D577CD" w:rsidP="00D50984">
      <w:pPr>
        <w:pStyle w:val="EMEABodyText"/>
        <w:rPr>
          <w:noProof/>
        </w:rPr>
      </w:pPr>
    </w:p>
    <w:p w14:paraId="54E5B7EA" w14:textId="77777777" w:rsidR="00D577CD" w:rsidRPr="00371B95" w:rsidRDefault="00D577CD" w:rsidP="00D50984">
      <w:pPr>
        <w:pStyle w:val="EMEABodyText"/>
        <w:rPr>
          <w:noProof/>
        </w:rPr>
      </w:pPr>
    </w:p>
    <w:p w14:paraId="0BCD74C3" w14:textId="77777777" w:rsidR="00D577CD" w:rsidRPr="00371B95" w:rsidRDefault="00D577CD" w:rsidP="00D50984">
      <w:pPr>
        <w:pStyle w:val="EMEABodyText"/>
        <w:rPr>
          <w:noProof/>
        </w:rPr>
      </w:pPr>
    </w:p>
    <w:p w14:paraId="64050DC4" w14:textId="77777777" w:rsidR="00D577CD" w:rsidRPr="00371B95" w:rsidRDefault="00D577CD" w:rsidP="00D50984">
      <w:pPr>
        <w:pStyle w:val="EMEABodyText"/>
        <w:rPr>
          <w:noProof/>
        </w:rPr>
      </w:pPr>
    </w:p>
    <w:p w14:paraId="30EE097F" w14:textId="77777777" w:rsidR="00D577CD" w:rsidRPr="00371B95" w:rsidRDefault="00D577CD" w:rsidP="00D50984">
      <w:pPr>
        <w:pStyle w:val="EMEABodyText"/>
        <w:rPr>
          <w:noProof/>
        </w:rPr>
      </w:pPr>
    </w:p>
    <w:p w14:paraId="49E63E7B" w14:textId="77777777" w:rsidR="0036077C" w:rsidRPr="00371B95" w:rsidRDefault="0036077C" w:rsidP="00D50984">
      <w:pPr>
        <w:pStyle w:val="EMEABodyText"/>
        <w:rPr>
          <w:noProof/>
        </w:rPr>
      </w:pPr>
    </w:p>
    <w:p w14:paraId="0DA62E4B" w14:textId="77777777" w:rsidR="00D577CD" w:rsidRPr="00371B95" w:rsidRDefault="00D577CD" w:rsidP="00D50984">
      <w:pPr>
        <w:pStyle w:val="EMEABodyText"/>
        <w:rPr>
          <w:noProof/>
        </w:rPr>
      </w:pPr>
    </w:p>
    <w:p w14:paraId="3B4A9D48" w14:textId="77777777" w:rsidR="00D577CD" w:rsidRPr="00371B95" w:rsidRDefault="00D577CD" w:rsidP="00D50984">
      <w:pPr>
        <w:pStyle w:val="EMEABodyText"/>
        <w:rPr>
          <w:noProof/>
        </w:rPr>
      </w:pPr>
    </w:p>
    <w:p w14:paraId="3880A92D" w14:textId="77777777" w:rsidR="00D577CD" w:rsidRPr="00371B95" w:rsidRDefault="00D577CD" w:rsidP="00D50984">
      <w:pPr>
        <w:pStyle w:val="EMEABodyText"/>
        <w:rPr>
          <w:noProof/>
        </w:rPr>
      </w:pPr>
    </w:p>
    <w:p w14:paraId="3AE6EAE8" w14:textId="77777777" w:rsidR="007E3CF0" w:rsidRPr="00371B95" w:rsidRDefault="007E3CF0" w:rsidP="00D50984">
      <w:pPr>
        <w:pStyle w:val="EMEABodyText"/>
        <w:rPr>
          <w:noProof/>
        </w:rPr>
      </w:pPr>
    </w:p>
    <w:p w14:paraId="47CE8BAA" w14:textId="77777777" w:rsidR="00D577CD" w:rsidRPr="004B4096" w:rsidRDefault="007A0A3F" w:rsidP="00D50984">
      <w:pPr>
        <w:pStyle w:val="TitleA"/>
        <w:keepLines w:val="0"/>
        <w:rPr>
          <w:noProof/>
        </w:rPr>
      </w:pPr>
      <w:r w:rsidRPr="004B4096">
        <w:t>B. PROSPECTO</w:t>
      </w:r>
    </w:p>
    <w:p w14:paraId="59D0DA3D" w14:textId="77777777" w:rsidR="00D577CD" w:rsidRPr="004B4096" w:rsidRDefault="007A0A3F" w:rsidP="00D50984">
      <w:pPr>
        <w:pStyle w:val="EMEATitle"/>
        <w:keepLines w:val="0"/>
        <w:rPr>
          <w:noProof/>
        </w:rPr>
      </w:pPr>
      <w:r w:rsidRPr="004B4096">
        <w:br w:type="page"/>
      </w:r>
      <w:r w:rsidRPr="004B4096">
        <w:lastRenderedPageBreak/>
        <w:t>Prospecto: información para el usuario</w:t>
      </w:r>
    </w:p>
    <w:p w14:paraId="3C513C10" w14:textId="77777777" w:rsidR="00D577CD" w:rsidRPr="00371B95" w:rsidRDefault="00D577CD" w:rsidP="00D50984">
      <w:pPr>
        <w:pStyle w:val="EMEABodyText"/>
        <w:rPr>
          <w:noProof/>
        </w:rPr>
      </w:pPr>
    </w:p>
    <w:p w14:paraId="137A0CDA" w14:textId="77777777" w:rsidR="00D577CD" w:rsidRPr="004B4096" w:rsidRDefault="007A0A3F" w:rsidP="00D50984">
      <w:pPr>
        <w:pStyle w:val="EMEABodyText"/>
        <w:jc w:val="center"/>
        <w:rPr>
          <w:b/>
          <w:noProof/>
        </w:rPr>
      </w:pPr>
      <w:r w:rsidRPr="004B4096">
        <w:rPr>
          <w:b/>
        </w:rPr>
        <w:t>EVOTAZ 300 mg/150 mg comprimidos recubiertos con película</w:t>
      </w:r>
    </w:p>
    <w:p w14:paraId="4C4BD545" w14:textId="77777777" w:rsidR="00D577CD" w:rsidRPr="004B4096" w:rsidRDefault="007A0A3F" w:rsidP="00D50984">
      <w:pPr>
        <w:pStyle w:val="EMEABodyText"/>
        <w:jc w:val="center"/>
        <w:rPr>
          <w:noProof/>
        </w:rPr>
      </w:pPr>
      <w:r w:rsidRPr="004B4096">
        <w:t>atazanavir/cobicistat</w:t>
      </w:r>
    </w:p>
    <w:p w14:paraId="14419C40" w14:textId="77777777" w:rsidR="00D577CD" w:rsidRPr="00371B95" w:rsidRDefault="00D577CD" w:rsidP="00D50984">
      <w:pPr>
        <w:pStyle w:val="EMEABodyText"/>
        <w:rPr>
          <w:noProof/>
        </w:rPr>
      </w:pPr>
    </w:p>
    <w:p w14:paraId="3413F11B" w14:textId="77777777" w:rsidR="00D577CD" w:rsidRPr="00371B95" w:rsidRDefault="00D577CD" w:rsidP="00D50984">
      <w:pPr>
        <w:pStyle w:val="EMEABodyText"/>
        <w:rPr>
          <w:noProof/>
        </w:rPr>
      </w:pPr>
    </w:p>
    <w:p w14:paraId="7C1578F0" w14:textId="77777777" w:rsidR="00D577CD" w:rsidRPr="004B4096" w:rsidRDefault="007A0A3F" w:rsidP="00D50984">
      <w:pPr>
        <w:pStyle w:val="EMEABodyText"/>
        <w:keepNext/>
        <w:rPr>
          <w:b/>
          <w:noProof/>
        </w:rPr>
      </w:pPr>
      <w:r w:rsidRPr="004B4096">
        <w:rPr>
          <w:b/>
        </w:rPr>
        <w:t>Lea todo el prospecto detenidamente antes de empezar a tomar este medicamento, porque contiene información importante para usted.</w:t>
      </w:r>
    </w:p>
    <w:p w14:paraId="5ECD911D" w14:textId="77777777" w:rsidR="00D577CD" w:rsidRPr="004B4096" w:rsidRDefault="007A0A3F" w:rsidP="00BA341E">
      <w:pPr>
        <w:pStyle w:val="Style2"/>
        <w:rPr>
          <w:noProof/>
        </w:rPr>
      </w:pPr>
      <w:r w:rsidRPr="004B4096">
        <w:t>Conserve este prospecto, ya que puede tener que volver a leerlo.</w:t>
      </w:r>
    </w:p>
    <w:p w14:paraId="0F44DE2E" w14:textId="77777777" w:rsidR="00D577CD" w:rsidRPr="004B4096" w:rsidRDefault="007A0A3F" w:rsidP="00BA341E">
      <w:pPr>
        <w:pStyle w:val="Style2"/>
        <w:rPr>
          <w:noProof/>
        </w:rPr>
      </w:pPr>
      <w:r w:rsidRPr="004B4096">
        <w:t>Si tiene alguna duda, consulte a su médico o farmacéutico.</w:t>
      </w:r>
    </w:p>
    <w:p w14:paraId="64E16C29" w14:textId="77777777" w:rsidR="00D41E14" w:rsidRPr="004B4096" w:rsidRDefault="007A0A3F" w:rsidP="00855FB4">
      <w:pPr>
        <w:pStyle w:val="Style2"/>
        <w:keepNext/>
      </w:pPr>
      <w:r w:rsidRPr="004B4096">
        <w:t>Este medicamento se le ha recetado solamente a usted, y no debe dárselo a otras personas aunque tengan los mismos síntomas que usted, ya que puede perjudicarles.</w:t>
      </w:r>
    </w:p>
    <w:p w14:paraId="500B30FF" w14:textId="79A5B36E" w:rsidR="00D577CD" w:rsidRPr="004B4096" w:rsidRDefault="007A0A3F" w:rsidP="00BA341E">
      <w:pPr>
        <w:pStyle w:val="Style2"/>
      </w:pPr>
      <w:r w:rsidRPr="004B4096">
        <w:t>Si experimenta efectos adversos, consulte a su médico o farmacéutico, incluso si se trata de efectos adversos que no aparecen en este prospecto. Ver sección 4.</w:t>
      </w:r>
    </w:p>
    <w:p w14:paraId="5863953B" w14:textId="77777777" w:rsidR="00D577CD" w:rsidRPr="004B4096" w:rsidRDefault="00D577CD" w:rsidP="00D50984">
      <w:pPr>
        <w:pStyle w:val="EMEABodyText"/>
        <w:rPr>
          <w:lang w:val="en-GB"/>
        </w:rPr>
      </w:pPr>
    </w:p>
    <w:p w14:paraId="7F60D62A" w14:textId="77777777" w:rsidR="00D577CD" w:rsidRPr="004B4096" w:rsidRDefault="007A0A3F" w:rsidP="00D50984">
      <w:pPr>
        <w:pStyle w:val="EMEAHeading3"/>
        <w:keepLines w:val="0"/>
        <w:outlineLvl w:val="9"/>
        <w:rPr>
          <w:noProof/>
        </w:rPr>
      </w:pPr>
      <w:r w:rsidRPr="004B4096">
        <w:t>Contenido del prospecto</w:t>
      </w:r>
    </w:p>
    <w:p w14:paraId="41051260" w14:textId="77777777" w:rsidR="00D577CD" w:rsidRPr="004B4096" w:rsidRDefault="00D577CD" w:rsidP="00D50984">
      <w:pPr>
        <w:pStyle w:val="EMEABodyText"/>
        <w:keepNext/>
        <w:rPr>
          <w:noProof/>
          <w:lang w:val="en-GB"/>
        </w:rPr>
      </w:pPr>
    </w:p>
    <w:p w14:paraId="7A9ED64C" w14:textId="46170E9D" w:rsidR="00D577CD" w:rsidRPr="004B4096" w:rsidRDefault="007A0A3F" w:rsidP="00D50984">
      <w:pPr>
        <w:pStyle w:val="EMEABodyText"/>
        <w:numPr>
          <w:ilvl w:val="0"/>
          <w:numId w:val="31"/>
        </w:numPr>
        <w:ind w:left="567" w:hanging="567"/>
      </w:pPr>
      <w:r w:rsidRPr="004B4096">
        <w:t>Qué es EVOTAZ y para qué se utiliza</w:t>
      </w:r>
    </w:p>
    <w:p w14:paraId="3A901141" w14:textId="13458558" w:rsidR="00D577CD" w:rsidRPr="004B4096" w:rsidRDefault="007A0A3F" w:rsidP="00D50984">
      <w:pPr>
        <w:pStyle w:val="EMEABodyText"/>
        <w:numPr>
          <w:ilvl w:val="0"/>
          <w:numId w:val="31"/>
        </w:numPr>
        <w:ind w:left="567" w:hanging="567"/>
      </w:pPr>
      <w:r w:rsidRPr="004B4096">
        <w:t>Qué necesita saber antes de empezar a tomar EVOTAZ</w:t>
      </w:r>
    </w:p>
    <w:p w14:paraId="43F2B6F7" w14:textId="6D1939B0" w:rsidR="00D577CD" w:rsidRPr="004B4096" w:rsidRDefault="007A0A3F" w:rsidP="00D50984">
      <w:pPr>
        <w:pStyle w:val="EMEABodyText"/>
        <w:numPr>
          <w:ilvl w:val="0"/>
          <w:numId w:val="31"/>
        </w:numPr>
        <w:ind w:left="567" w:hanging="567"/>
      </w:pPr>
      <w:r w:rsidRPr="004B4096">
        <w:t>Cómo tomar EVOTAZ</w:t>
      </w:r>
    </w:p>
    <w:p w14:paraId="5161FF17" w14:textId="7BC70208" w:rsidR="00D577CD" w:rsidRPr="004B4096" w:rsidRDefault="007A0A3F" w:rsidP="00D50984">
      <w:pPr>
        <w:pStyle w:val="EMEABodyText"/>
        <w:numPr>
          <w:ilvl w:val="0"/>
          <w:numId w:val="31"/>
        </w:numPr>
        <w:ind w:left="567" w:hanging="567"/>
      </w:pPr>
      <w:r w:rsidRPr="004B4096">
        <w:t>Posibles efectos adversos</w:t>
      </w:r>
    </w:p>
    <w:p w14:paraId="3783FBA2" w14:textId="1CA5D8BB" w:rsidR="00D577CD" w:rsidRPr="004B4096" w:rsidRDefault="007A0A3F" w:rsidP="00D50984">
      <w:pPr>
        <w:pStyle w:val="EMEABodyText"/>
        <w:keepNext/>
        <w:numPr>
          <w:ilvl w:val="0"/>
          <w:numId w:val="31"/>
        </w:numPr>
        <w:ind w:left="567" w:hanging="567"/>
      </w:pPr>
      <w:r w:rsidRPr="004B4096">
        <w:t>Conservación de EVOTAZ</w:t>
      </w:r>
    </w:p>
    <w:p w14:paraId="5D594D5E" w14:textId="21784019" w:rsidR="00D577CD" w:rsidRPr="004B4096" w:rsidRDefault="007A0A3F" w:rsidP="00D50984">
      <w:pPr>
        <w:pStyle w:val="EMEABodyText"/>
        <w:numPr>
          <w:ilvl w:val="0"/>
          <w:numId w:val="31"/>
        </w:numPr>
        <w:ind w:left="567" w:hanging="567"/>
      </w:pPr>
      <w:r w:rsidRPr="004B4096">
        <w:t>Contenido del envase e información adicional</w:t>
      </w:r>
    </w:p>
    <w:p w14:paraId="45F9EEFB" w14:textId="77777777" w:rsidR="00D577CD" w:rsidRPr="00371B95" w:rsidRDefault="00D577CD" w:rsidP="00D50984">
      <w:pPr>
        <w:pStyle w:val="EMEABodyText"/>
        <w:rPr>
          <w:noProof/>
        </w:rPr>
      </w:pPr>
    </w:p>
    <w:p w14:paraId="2051F93D" w14:textId="77777777" w:rsidR="00D577CD" w:rsidRPr="00371B95" w:rsidRDefault="00D577CD" w:rsidP="00D50984">
      <w:pPr>
        <w:pStyle w:val="EMEABodyText"/>
        <w:rPr>
          <w:noProof/>
        </w:rPr>
      </w:pPr>
    </w:p>
    <w:p w14:paraId="03D35BC7" w14:textId="77777777" w:rsidR="00D577CD" w:rsidRPr="004B4096" w:rsidRDefault="007A0A3F" w:rsidP="00D50984">
      <w:pPr>
        <w:pStyle w:val="EMEAHeading2"/>
        <w:keepLines w:val="0"/>
        <w:outlineLvl w:val="9"/>
        <w:rPr>
          <w:noProof/>
        </w:rPr>
      </w:pPr>
      <w:r w:rsidRPr="004B4096">
        <w:t>1.</w:t>
      </w:r>
      <w:r w:rsidRPr="004B4096">
        <w:tab/>
        <w:t>Qué es EVOTAZ y para qué se utiliza</w:t>
      </w:r>
    </w:p>
    <w:p w14:paraId="5E7480C3" w14:textId="77777777" w:rsidR="00D577CD" w:rsidRPr="00371B95" w:rsidRDefault="00D577CD" w:rsidP="00855FB4">
      <w:pPr>
        <w:pStyle w:val="EMEABodyText"/>
        <w:keepNext/>
        <w:rPr>
          <w:noProof/>
        </w:rPr>
      </w:pPr>
    </w:p>
    <w:p w14:paraId="367C9DC5" w14:textId="77777777" w:rsidR="00D577CD" w:rsidRPr="004B4096" w:rsidRDefault="007A0A3F" w:rsidP="00D50984">
      <w:pPr>
        <w:pStyle w:val="EMEABodyText"/>
        <w:keepNext/>
        <w:rPr>
          <w:noProof/>
        </w:rPr>
      </w:pPr>
      <w:r w:rsidRPr="004B4096">
        <w:t>EVOTAZ contiene dos principios activos:</w:t>
      </w:r>
    </w:p>
    <w:p w14:paraId="65BD5BBE" w14:textId="77777777" w:rsidR="00D577CD" w:rsidRPr="004B4096" w:rsidRDefault="007A0A3F" w:rsidP="00BA341E">
      <w:pPr>
        <w:pStyle w:val="Style2"/>
      </w:pPr>
      <w:r w:rsidRPr="004B4096">
        <w:rPr>
          <w:b/>
        </w:rPr>
        <w:t>atazanavir, un medicamento antiviral (o antirretroviral).</w:t>
      </w:r>
      <w:r w:rsidRPr="004B4096">
        <w:t xml:space="preserve"> Pertenece a un grupo de medicamentos denominado </w:t>
      </w:r>
      <w:r w:rsidRPr="004B4096">
        <w:rPr>
          <w:i/>
        </w:rPr>
        <w:t>inhibidores de la proteasa</w:t>
      </w:r>
      <w:r w:rsidRPr="004B4096">
        <w:t>. Estos medicamentos controlan la infección por el virus de la inmunodeficiencia humana (VIH) bloqueando la producción de una proteína que el VIH necesita para multiplicarse. Actúan reduciendo la cantidad de VIH en su organismo y esto a cambio fortalece su sistema inmunitario. De esta forma atazanavir reduce el riesgo de desarrollar enfermedades asociadas a la infección por VIH.</w:t>
      </w:r>
    </w:p>
    <w:p w14:paraId="2C756550" w14:textId="77777777" w:rsidR="00D577CD" w:rsidRPr="004B4096" w:rsidRDefault="007A0A3F" w:rsidP="00BA341E">
      <w:pPr>
        <w:pStyle w:val="Style2"/>
        <w:rPr>
          <w:noProof/>
        </w:rPr>
      </w:pPr>
      <w:r w:rsidRPr="004B4096">
        <w:rPr>
          <w:b/>
        </w:rPr>
        <w:t>cobicistat, un reforzador (potenciador farmacocinético) para ayudar a mejorar los efectos de atazanavir</w:t>
      </w:r>
      <w:r w:rsidRPr="004B4096">
        <w:t>. Cobicistat, no trata directamente la infección por el VIH, sino que potencia los niveles de atazanavir en la sangre. Lo hace retrasando la degradación de atazanavir, lo que hará que permanezca más tiempo en el organismo.</w:t>
      </w:r>
    </w:p>
    <w:p w14:paraId="2EBC6702" w14:textId="77777777" w:rsidR="00D577CD" w:rsidRPr="00371B95" w:rsidRDefault="00D577CD" w:rsidP="00D50984">
      <w:pPr>
        <w:pStyle w:val="EMEABodyText"/>
        <w:rPr>
          <w:noProof/>
        </w:rPr>
      </w:pPr>
    </w:p>
    <w:p w14:paraId="0CC8935E" w14:textId="544CC101" w:rsidR="00D577CD" w:rsidRPr="004B4096" w:rsidRDefault="007A0A3F" w:rsidP="00D50984">
      <w:pPr>
        <w:pStyle w:val="EMEABodyText"/>
      </w:pPr>
      <w:r w:rsidRPr="004B4096">
        <w:t>EVOTAZ puede ser utilizado por adultos y adolescentes (de 12 años de edad y mayores, que pesen al menos 35 kg) que estén infectados por el VIH, el virus que causa el síndrome de inmunodeficiencia adquirida (SIDA). Se utiliza en combinación con otros medicamentos anti</w:t>
      </w:r>
      <w:r w:rsidRPr="004B4096">
        <w:noBreakHyphen/>
        <w:t>VIH para ayudar a controlar su infección por VIH. Su médico determinará cual es la mejor combinación para usted de estos medicamentos con EVOTAZ.</w:t>
      </w:r>
    </w:p>
    <w:p w14:paraId="05CA363F" w14:textId="77777777" w:rsidR="00D577CD" w:rsidRPr="00371B95" w:rsidRDefault="00D577CD" w:rsidP="00D50984">
      <w:pPr>
        <w:pStyle w:val="EMEABodyText"/>
        <w:rPr>
          <w:noProof/>
        </w:rPr>
      </w:pPr>
    </w:p>
    <w:p w14:paraId="398FD219" w14:textId="77777777" w:rsidR="00F022D3" w:rsidRPr="00371B95" w:rsidRDefault="00F022D3" w:rsidP="00D50984">
      <w:pPr>
        <w:pStyle w:val="EMEABodyText"/>
        <w:rPr>
          <w:noProof/>
        </w:rPr>
      </w:pPr>
    </w:p>
    <w:p w14:paraId="5D7BE04C" w14:textId="77777777" w:rsidR="00D577CD" w:rsidRPr="004B4096" w:rsidRDefault="007A0A3F" w:rsidP="00D50984">
      <w:pPr>
        <w:pStyle w:val="EMEAHeading2"/>
        <w:keepLines w:val="0"/>
        <w:outlineLvl w:val="9"/>
        <w:rPr>
          <w:noProof/>
        </w:rPr>
      </w:pPr>
      <w:r w:rsidRPr="004B4096">
        <w:t>2.</w:t>
      </w:r>
      <w:r w:rsidRPr="004B4096">
        <w:tab/>
        <w:t>Qué necesita saber antes de empezar a tomar EVOTAZ</w:t>
      </w:r>
    </w:p>
    <w:p w14:paraId="7458ADEE" w14:textId="77777777" w:rsidR="00D577CD" w:rsidRPr="00371B95" w:rsidRDefault="00D577CD" w:rsidP="00D50984">
      <w:pPr>
        <w:pStyle w:val="EMEABodyText"/>
        <w:keepNext/>
        <w:rPr>
          <w:noProof/>
        </w:rPr>
      </w:pPr>
    </w:p>
    <w:p w14:paraId="09157A00" w14:textId="77777777" w:rsidR="00D577CD" w:rsidRPr="004B4096" w:rsidRDefault="007A0A3F" w:rsidP="00D50984">
      <w:pPr>
        <w:pStyle w:val="EMEAHeading3"/>
        <w:keepLines w:val="0"/>
        <w:outlineLvl w:val="9"/>
        <w:rPr>
          <w:noProof/>
        </w:rPr>
      </w:pPr>
      <w:r w:rsidRPr="004B4096">
        <w:t>No tome EVOTAZ</w:t>
      </w:r>
    </w:p>
    <w:p w14:paraId="17F61344" w14:textId="77777777" w:rsidR="00D577CD" w:rsidRPr="004B4096" w:rsidRDefault="007A0A3F" w:rsidP="00BA341E">
      <w:pPr>
        <w:pStyle w:val="Style2"/>
      </w:pPr>
      <w:r w:rsidRPr="004B4096">
        <w:rPr>
          <w:b/>
        </w:rPr>
        <w:t>si es alérgico</w:t>
      </w:r>
      <w:r w:rsidRPr="004B4096">
        <w:t xml:space="preserve"> a atazanavir, cobicistat o a alguno de los demás componentes de este medicamento (incluidos en la sección 6)</w:t>
      </w:r>
    </w:p>
    <w:p w14:paraId="564DD332" w14:textId="77777777" w:rsidR="00D577CD" w:rsidRPr="004B4096" w:rsidRDefault="007A0A3F" w:rsidP="00BA341E">
      <w:pPr>
        <w:pStyle w:val="Style2"/>
        <w:rPr>
          <w:b/>
        </w:rPr>
      </w:pPr>
      <w:r w:rsidRPr="004B4096">
        <w:rPr>
          <w:b/>
        </w:rPr>
        <w:t>si tiene problemas de hígado de moderados a graves</w:t>
      </w:r>
    </w:p>
    <w:p w14:paraId="789F8E6A" w14:textId="77777777" w:rsidR="00D41E14" w:rsidRPr="004B4096" w:rsidRDefault="007A0A3F" w:rsidP="00855FB4">
      <w:pPr>
        <w:pStyle w:val="Style2"/>
        <w:keepNext/>
      </w:pPr>
      <w:r w:rsidRPr="004B4096">
        <w:rPr>
          <w:b/>
        </w:rPr>
        <w:t>si está tomando alguno de estos medicamentos</w:t>
      </w:r>
      <w:r w:rsidRPr="004B4096">
        <w:t xml:space="preserve">: ver también </w:t>
      </w:r>
      <w:r w:rsidRPr="004B4096">
        <w:rPr>
          <w:i/>
        </w:rPr>
        <w:t>Toma de EVOTAZ con otros medicamentos</w:t>
      </w:r>
    </w:p>
    <w:p w14:paraId="1CAA4C4B" w14:textId="36FF3BA2" w:rsidR="00D577CD" w:rsidRPr="004B4096" w:rsidRDefault="007A0A3F" w:rsidP="004E5728">
      <w:pPr>
        <w:pStyle w:val="EMEABodyTextIndent"/>
        <w:tabs>
          <w:tab w:val="clear" w:pos="360"/>
          <w:tab w:val="clear" w:pos="567"/>
          <w:tab w:val="left" w:pos="1134"/>
        </w:tabs>
        <w:ind w:left="1134" w:hanging="567"/>
      </w:pPr>
      <w:r w:rsidRPr="004B4096">
        <w:t>rifampicina (un antibiótico utilizado para el tratamiento de la tuberculosis)</w:t>
      </w:r>
    </w:p>
    <w:p w14:paraId="4C3DA932" w14:textId="02902EB2" w:rsidR="00D577CD" w:rsidRPr="004B4096" w:rsidRDefault="007A0A3F" w:rsidP="00BA341E">
      <w:pPr>
        <w:pStyle w:val="Style1"/>
      </w:pPr>
      <w:r w:rsidRPr="004B4096">
        <w:t>carbamazepina, fenobarbital y fenitoína (</w:t>
      </w:r>
      <w:del w:id="623" w:author="BMS" w:date="2025-01-09T05:37:00Z">
        <w:r w:rsidRPr="004B4096">
          <w:delText xml:space="preserve">antiepilépticos </w:delText>
        </w:r>
      </w:del>
      <w:r w:rsidRPr="004B4096">
        <w:t>utilizados para prevenir las crisis convulsivas)</w:t>
      </w:r>
    </w:p>
    <w:p w14:paraId="602E8CA7" w14:textId="4B12FE86" w:rsidR="00147EBB" w:rsidRPr="004B4096" w:rsidRDefault="00147EBB" w:rsidP="00BA341E">
      <w:pPr>
        <w:pStyle w:val="Style1"/>
        <w:rPr>
          <w:ins w:id="624" w:author="BMS"/>
        </w:rPr>
      </w:pPr>
      <w:ins w:id="625" w:author="BMS" w:date="2025-01-09T05:37:00Z">
        <w:r w:rsidRPr="004B4096">
          <w:t>apalutamida, encorafenib, ivosidenib (utilizados para tratar el cáncer)</w:t>
        </w:r>
      </w:ins>
    </w:p>
    <w:p w14:paraId="7490CCBC" w14:textId="309192FD" w:rsidR="00D577CD" w:rsidRPr="004B4096" w:rsidRDefault="007A0A3F" w:rsidP="00BA341E">
      <w:pPr>
        <w:pStyle w:val="Style1"/>
      </w:pPr>
      <w:r w:rsidRPr="004B4096">
        <w:lastRenderedPageBreak/>
        <w:t>astemizol o terfenadina (utilizados frecuentemente para el tratamiento de los síntomas alérgicos, estos medicamentos pueden estar disponibles sin receta); cisaprida (utilizado para el tratamiento del reflujo gástrico, a veces llamado ardor de estómago); pimozida (utilizado para el tratamiento de la esquizofrenia); amiodarona, dronedarona, quinidina, lidocaína (inyectable) o bepridilo (utilizados para corregir el ritmo cardíaco); ergotamina, dihidroergotamina, ergonovina, ergometrina y metilergonovina (utilizados para el tratamiento de los dolores de cabeza); y alfuzosina (utilizado para el tratamiento del aumento de la glándula prostática)</w:t>
      </w:r>
    </w:p>
    <w:p w14:paraId="720B45E0" w14:textId="77777777" w:rsidR="00D577CD" w:rsidRPr="004B4096" w:rsidRDefault="007A0A3F" w:rsidP="00BA341E">
      <w:pPr>
        <w:pStyle w:val="Style1"/>
      </w:pPr>
      <w:r w:rsidRPr="004B4096">
        <w:t>quetiapina (utilizada para el tratamiento de la esquizofrenia, el trastorno bipolar y el trastorno depresivo mayor); lurasidona (utilizada para el tratamiento de la esquizofrenia)</w:t>
      </w:r>
    </w:p>
    <w:p w14:paraId="35848CB3" w14:textId="6BE8C8B7" w:rsidR="00D577CD" w:rsidRPr="004B4096" w:rsidRDefault="007A0A3F" w:rsidP="00BA341E">
      <w:pPr>
        <w:pStyle w:val="Style1"/>
      </w:pPr>
      <w:r w:rsidRPr="004B4096">
        <w:t>medicamentos que contengan hierba de San Juan (</w:t>
      </w:r>
      <w:r w:rsidRPr="004B4096">
        <w:rPr>
          <w:i/>
        </w:rPr>
        <w:t>Hypericum perforatum</w:t>
      </w:r>
      <w:r w:rsidRPr="004B4096">
        <w:t>, una planta medicinal)</w:t>
      </w:r>
    </w:p>
    <w:p w14:paraId="39167F47" w14:textId="77777777" w:rsidR="00D577CD" w:rsidRPr="004B4096" w:rsidRDefault="007A0A3F" w:rsidP="00BA341E">
      <w:pPr>
        <w:pStyle w:val="Style1"/>
      </w:pPr>
      <w:r w:rsidRPr="004B4096">
        <w:t>triazolam y midazolam oral (administrado por la boca) (utilizados para inducir el sueño y/o aliviar la ansiedad)</w:t>
      </w:r>
    </w:p>
    <w:p w14:paraId="2F1D8EE0" w14:textId="77777777" w:rsidR="00D577CD" w:rsidRPr="004B4096" w:rsidRDefault="007A0A3F" w:rsidP="00BA341E">
      <w:pPr>
        <w:pStyle w:val="Style1"/>
      </w:pPr>
      <w:r w:rsidRPr="004B4096">
        <w:t>simvastatina, lovastatina y lomitapida (utilizados para disminuir el colesterol en sangre)</w:t>
      </w:r>
    </w:p>
    <w:p w14:paraId="1BFEF72D" w14:textId="77777777" w:rsidR="00717F16" w:rsidRPr="004B4096" w:rsidRDefault="007A0A3F" w:rsidP="00BA341E">
      <w:pPr>
        <w:pStyle w:val="Style1"/>
      </w:pPr>
      <w:r w:rsidRPr="004B4096">
        <w:t>avanafilo (utilizado para el tratamiento de la disfunción eréctil)</w:t>
      </w:r>
    </w:p>
    <w:p w14:paraId="6BFFC97A" w14:textId="77777777" w:rsidR="00845431" w:rsidRPr="004B4096" w:rsidRDefault="007A0A3F" w:rsidP="00BA341E">
      <w:pPr>
        <w:pStyle w:val="Style1"/>
      </w:pPr>
      <w:r w:rsidRPr="004B4096">
        <w:t>colchicina (utilizado para el tratamiento de la gota), si tiene problemas de riñón y/o hígado</w:t>
      </w:r>
    </w:p>
    <w:p w14:paraId="3B2E361C" w14:textId="25774787" w:rsidR="00A25CEC" w:rsidRPr="004B4096" w:rsidRDefault="007A0A3F" w:rsidP="00855FB4">
      <w:pPr>
        <w:pStyle w:val="Style1"/>
        <w:keepNext/>
      </w:pPr>
      <w:r w:rsidRPr="004B4096">
        <w:t>dabigatrán y ticagrelor (utilizados para prevenir y reducir los coágulos de la sangre)</w:t>
      </w:r>
    </w:p>
    <w:p w14:paraId="757E3E80" w14:textId="45D0DF16" w:rsidR="00B868AF" w:rsidRPr="004B4096" w:rsidRDefault="007A0A3F" w:rsidP="00BA341E">
      <w:pPr>
        <w:pStyle w:val="Style1"/>
      </w:pPr>
      <w:r w:rsidRPr="004B4096">
        <w:t>productos que contienen grazoprevir, incluida la combinación de dosis fija de elbasvir/grazoprevir, y la combinación de dosis fija de glecaprevir/pibrentasvir (utilizada para tratar la infección crónica por hepatitis C)</w:t>
      </w:r>
    </w:p>
    <w:p w14:paraId="0730B229" w14:textId="78EAA10A" w:rsidR="00330E08" w:rsidRPr="00371B95" w:rsidRDefault="00330E08" w:rsidP="004E5728">
      <w:pPr>
        <w:pStyle w:val="EMEABodyText"/>
      </w:pPr>
    </w:p>
    <w:p w14:paraId="722F7388" w14:textId="77777777" w:rsidR="00D577CD" w:rsidRPr="004B4096" w:rsidRDefault="007A0A3F" w:rsidP="00D50984">
      <w:pPr>
        <w:pStyle w:val="EMEABodyText"/>
      </w:pPr>
      <w:r w:rsidRPr="004B4096">
        <w:t>No tome sildenafilo con EVOTAZ cuando sildenafilo se utiliza para el tratamiento de la hipertensión arterial pulmonar. El sildenafilo también se utiliza para el tratamiento de la disfunción eréctil. Informe a su médico si está utilizando sildenafilo para el tratamiento de la disfunción eréctil.</w:t>
      </w:r>
    </w:p>
    <w:p w14:paraId="217021CB" w14:textId="77777777" w:rsidR="00D577CD" w:rsidRPr="00371B95" w:rsidRDefault="00D577CD" w:rsidP="00D50984">
      <w:pPr>
        <w:pStyle w:val="EMEABodyText"/>
      </w:pPr>
    </w:p>
    <w:p w14:paraId="65CD261C" w14:textId="77777777" w:rsidR="00D577CD" w:rsidRPr="004B4096" w:rsidRDefault="007A0A3F" w:rsidP="00D50984">
      <w:pPr>
        <w:pStyle w:val="EMEABodyText"/>
      </w:pPr>
      <w:r w:rsidRPr="004B4096">
        <w:t>Informe a su médico inmediatamente si se encuentra en alguna de estas situaciones.</w:t>
      </w:r>
    </w:p>
    <w:p w14:paraId="0A3BF750" w14:textId="77777777" w:rsidR="00D577CD" w:rsidRPr="00371B95" w:rsidRDefault="00D577CD" w:rsidP="00D50984">
      <w:pPr>
        <w:pStyle w:val="EMEABodyText"/>
        <w:rPr>
          <w:noProof/>
        </w:rPr>
      </w:pPr>
    </w:p>
    <w:p w14:paraId="2F9403C8" w14:textId="77777777" w:rsidR="00D41E14" w:rsidRPr="004B4096" w:rsidRDefault="007A0A3F" w:rsidP="00D50984">
      <w:pPr>
        <w:pStyle w:val="EMEAHeading2"/>
        <w:keepLines w:val="0"/>
        <w:outlineLvl w:val="9"/>
      </w:pPr>
      <w:r w:rsidRPr="004B4096">
        <w:t>Advertencias y precauciones</w:t>
      </w:r>
    </w:p>
    <w:p w14:paraId="338FAB7B" w14:textId="1C276D2C" w:rsidR="00D577CD" w:rsidRPr="00371B95" w:rsidRDefault="00D577CD" w:rsidP="00D50984">
      <w:pPr>
        <w:pStyle w:val="EMEABodyText"/>
        <w:keepNext/>
        <w:rPr>
          <w:noProof/>
        </w:rPr>
      </w:pPr>
    </w:p>
    <w:p w14:paraId="31A0F1D2" w14:textId="77777777" w:rsidR="00D41E14" w:rsidRPr="004B4096" w:rsidRDefault="007A0A3F" w:rsidP="00D50984">
      <w:pPr>
        <w:pStyle w:val="EMEABodyText"/>
      </w:pPr>
      <w:r w:rsidRPr="004B4096">
        <w:t>Algunas personas necesitarán un control especial antes o durante el tratamiento con EVOTAZ. Consulte a su médico o farmacéutico antes de empezar a tomar EVOTAZ.</w:t>
      </w:r>
    </w:p>
    <w:p w14:paraId="3971716D" w14:textId="5C61DE7B" w:rsidR="00717F16" w:rsidRPr="00371B95" w:rsidRDefault="00717F16" w:rsidP="00D50984">
      <w:pPr>
        <w:pStyle w:val="EMEABodyText"/>
        <w:rPr>
          <w:noProof/>
        </w:rPr>
      </w:pPr>
    </w:p>
    <w:p w14:paraId="50192E33" w14:textId="06D89B73" w:rsidR="00E676EF" w:rsidRPr="004B4096" w:rsidRDefault="007A0A3F" w:rsidP="008E4CA8">
      <w:pPr>
        <w:pStyle w:val="EMEABodyText"/>
      </w:pPr>
      <w:r w:rsidRPr="004B4096">
        <w:rPr>
          <w:b/>
        </w:rPr>
        <w:t xml:space="preserve">EVOTAZ no es una cura para la infección por el VIH. </w:t>
      </w:r>
      <w:r w:rsidRPr="004B4096">
        <w:t>Usted puede continuar desarrollando infecciones u otras enfermedades asociadas a la infección por VIH.</w:t>
      </w:r>
    </w:p>
    <w:p w14:paraId="710E3EEE" w14:textId="77777777" w:rsidR="00E676EF" w:rsidRPr="00371B95" w:rsidRDefault="00E676EF" w:rsidP="00D50984">
      <w:pPr>
        <w:pStyle w:val="EMEABodyText"/>
        <w:rPr>
          <w:noProof/>
        </w:rPr>
      </w:pPr>
    </w:p>
    <w:p w14:paraId="4A911996" w14:textId="77777777" w:rsidR="00D577CD" w:rsidRPr="004B4096" w:rsidRDefault="007A0A3F" w:rsidP="00D50984">
      <w:pPr>
        <w:pStyle w:val="EMEABodyText"/>
        <w:keepNext/>
        <w:rPr>
          <w:noProof/>
        </w:rPr>
      </w:pPr>
      <w:r w:rsidRPr="004B4096">
        <w:t>Asegúrese de informar a su médico:</w:t>
      </w:r>
    </w:p>
    <w:p w14:paraId="3B8F6356" w14:textId="77777777" w:rsidR="00D577CD" w:rsidRPr="004B4096" w:rsidRDefault="007A0A3F" w:rsidP="00BA341E">
      <w:pPr>
        <w:pStyle w:val="Style2"/>
      </w:pPr>
      <w:r w:rsidRPr="004B4096">
        <w:t>si tiene problemas de hígado</w:t>
      </w:r>
    </w:p>
    <w:p w14:paraId="255CF547" w14:textId="77777777" w:rsidR="00D41E14" w:rsidRPr="004B4096" w:rsidRDefault="007A0A3F" w:rsidP="00BA341E">
      <w:pPr>
        <w:pStyle w:val="Style2"/>
      </w:pPr>
      <w:r w:rsidRPr="004B4096">
        <w:t>si desarrolla signos o síntomas de piedras en la vesícula (dolor en su costado derecho). Se han notificado piedras en la vesícula en pacientes tratados con atazanavir, un componente de EVOTAZ</w:t>
      </w:r>
    </w:p>
    <w:p w14:paraId="439BEA5C" w14:textId="0669D6AA" w:rsidR="00D577CD" w:rsidRPr="004B4096" w:rsidRDefault="007A0A3F" w:rsidP="00BA341E">
      <w:pPr>
        <w:pStyle w:val="Style2"/>
      </w:pPr>
      <w:r w:rsidRPr="004B4096">
        <w:t>si tiene hemofilia tipo A o B. Puede observar aumento del sangrado.</w:t>
      </w:r>
    </w:p>
    <w:p w14:paraId="4F7AA20A" w14:textId="77777777" w:rsidR="00D577CD" w:rsidRPr="004B4096" w:rsidRDefault="007A0A3F" w:rsidP="00855FB4">
      <w:pPr>
        <w:pStyle w:val="Style2"/>
        <w:keepNext/>
      </w:pPr>
      <w:r w:rsidRPr="004B4096">
        <w:t>si tiene problemas con sus riñones o necesita someterse a hemodiálisis. Se han notificado casos de piedras en el riñón en pacientes tratados con atazanavir, un componente de EVOTAZ. Si presenta signos o síntomas de piedras en el riñón (dolor de costado, sangre en la orina, dolor al orinar), por favor informe a su médico inmediatamente</w:t>
      </w:r>
    </w:p>
    <w:p w14:paraId="2EA73293" w14:textId="77777777" w:rsidR="00D70D00" w:rsidRPr="004B4096" w:rsidRDefault="007A0A3F" w:rsidP="00BA341E">
      <w:pPr>
        <w:pStyle w:val="Style2"/>
      </w:pPr>
      <w:r w:rsidRPr="004B4096">
        <w:t xml:space="preserve">si está tomando anticonceptivos orales </w:t>
      </w:r>
      <w:r w:rsidRPr="004B4096">
        <w:rPr>
          <w:b/>
        </w:rPr>
        <w:t>("la píldora")</w:t>
      </w:r>
      <w:r w:rsidRPr="004B4096">
        <w:t xml:space="preserve"> para evitar el embarazo. Si está utilizando actualmente un anticonceptivo oral o anticonceptivo en parches para evitar el embarazo, debe utilizar un método de anticoncepción adicional o diferente (por ejemplo, preservativo)</w:t>
      </w:r>
    </w:p>
    <w:p w14:paraId="5F4BFC2E" w14:textId="77777777" w:rsidR="00D577CD" w:rsidRPr="00371B95" w:rsidRDefault="00D577CD" w:rsidP="00D50984">
      <w:pPr>
        <w:pStyle w:val="EMEABodyText"/>
        <w:rPr>
          <w:noProof/>
        </w:rPr>
      </w:pPr>
    </w:p>
    <w:p w14:paraId="01165532" w14:textId="77777777" w:rsidR="00D577CD" w:rsidRPr="004B4096" w:rsidRDefault="007A0A3F" w:rsidP="00D50984">
      <w:pPr>
        <w:pStyle w:val="EMEABodyText"/>
      </w:pPr>
      <w:r w:rsidRPr="004B4096">
        <w:t>En algunos pacientes que presentan infección por VIH (SIDA) avanzada y antecedentes de infección oportunista, pueden aparecer signos y síntomas de inflamación de infecciones previas, poco después de iniciar el tratamiento anti</w:t>
      </w:r>
      <w:r w:rsidRPr="004B4096">
        <w:noBreakHyphen/>
        <w:t xml:space="preserve">VIH. Se cree que estos síntomas son debidos a una mejoría en la respuesta inmune del organismo, permitiéndole combatir infecciones que estaban presentes sin ningún síntoma aparente. Si observa cualquier síntoma de infección, por favor informe a su médico inmediatamente. Además de las infecciones oportunistas, también pueden aparecer trastornos </w:t>
      </w:r>
      <w:r w:rsidRPr="004B4096">
        <w:lastRenderedPageBreak/>
        <w:t>autoinmunes (una condición que ocurre cuando el sistema inmunitario ataca tejido corporal sano) después de que usted haya empezado a tomar medicamentos para el tratamiento de su infección por VIH. Los trastornos autoinmunitarios pueden aparecer muchos meses después del inicio del tratamiento. Si observa cualquier síntoma de infección u otros síntomas como por ejemplo debilidad muscular, debilidad que empieza en las manos y pies y que asciende hacia el tronco del cuerpo, palpitaciones, temblor o hiperactividad, por favor informe a su médico inmediatamente para recibir el tratamiento necesario.</w:t>
      </w:r>
    </w:p>
    <w:p w14:paraId="50CF0288" w14:textId="77777777" w:rsidR="00D577CD" w:rsidRPr="00371B95" w:rsidRDefault="00D577CD" w:rsidP="00D50984">
      <w:pPr>
        <w:pStyle w:val="EMEABodyText"/>
        <w:rPr>
          <w:noProof/>
        </w:rPr>
      </w:pPr>
    </w:p>
    <w:p w14:paraId="30A0EB0F" w14:textId="77777777" w:rsidR="00D577CD" w:rsidRPr="004B4096" w:rsidRDefault="007A0A3F" w:rsidP="00D50984">
      <w:pPr>
        <w:pStyle w:val="EMEABodyText"/>
      </w:pPr>
      <w:r w:rsidRPr="004B4096">
        <w:t>Algunos pacientes que reciben tratamiento antirretroviral combinado pueden desarrollar una enfermedad de los huesos llamada osteonecrosis (muerte de tejido óseo provocada por la pérdida de aporte de sangre al hueso). Entre los numerosos factores de riesgo para desarrollar esta enfermedad se encuentran la duración del tratamiento antirretroviral combinado, el uso de corticosteroides, el consumo de alcohol, la inmunodepresión grave y el índice de masa corporal elevado. Los síntomas de la osteonecrosis son rigidez en las articulaciones, dolor y molestias (especialmente en cadera, rodilla y hombro) y dificultad de movimiento. Si nota cualquiera de estos síntomas, por favor informe a su médico.</w:t>
      </w:r>
    </w:p>
    <w:p w14:paraId="2866609D" w14:textId="77777777" w:rsidR="00D577CD" w:rsidRPr="00371B95" w:rsidRDefault="00D577CD" w:rsidP="00D50984">
      <w:pPr>
        <w:pStyle w:val="EMEABodyText"/>
      </w:pPr>
    </w:p>
    <w:p w14:paraId="7A95296B" w14:textId="77777777" w:rsidR="00D577CD" w:rsidRPr="004B4096" w:rsidRDefault="007A0A3F" w:rsidP="00D50984">
      <w:pPr>
        <w:pStyle w:val="EMEABodyText"/>
      </w:pPr>
      <w:r w:rsidRPr="004B4096">
        <w:t>Se ha producido hiperbilirrubinemia (aumento del nivel de bilirrubina en sangre) en pacientes que reciben EVOTAZ. Los signos pueden ser un tono ligeramente amarillento de la piel o los ojos. Si nota cualquiera de estos síntomas, por favor informe a su médico.</w:t>
      </w:r>
    </w:p>
    <w:p w14:paraId="4762EB87" w14:textId="77777777" w:rsidR="00D577CD" w:rsidRPr="00371B95" w:rsidRDefault="00D577CD" w:rsidP="00D50984">
      <w:pPr>
        <w:pStyle w:val="EMEABodyText"/>
      </w:pPr>
    </w:p>
    <w:p w14:paraId="38F2650C" w14:textId="77777777" w:rsidR="00D577CD" w:rsidRPr="004B4096" w:rsidRDefault="007A0A3F" w:rsidP="00D50984">
      <w:pPr>
        <w:pStyle w:val="EMEABodyText"/>
        <w:rPr>
          <w:noProof/>
        </w:rPr>
      </w:pPr>
      <w:r w:rsidRPr="004B4096">
        <w:t>Los pacientes tratados con EVOTAZ pueden desarrollar erupción cutánea grave, incluyendo síndrome de Stevens</w:t>
      </w:r>
      <w:r w:rsidRPr="004B4096">
        <w:noBreakHyphen/>
        <w:t>Johnson. Informe a su médico inmediatamente si desarrolla una erupción.</w:t>
      </w:r>
    </w:p>
    <w:p w14:paraId="461B5061" w14:textId="77777777" w:rsidR="00542F79" w:rsidRPr="00371B95" w:rsidRDefault="00542F79" w:rsidP="00D50984">
      <w:pPr>
        <w:pStyle w:val="EMEABodyText"/>
        <w:rPr>
          <w:noProof/>
        </w:rPr>
      </w:pPr>
    </w:p>
    <w:p w14:paraId="20E77CF8" w14:textId="77777777" w:rsidR="00542F79" w:rsidRPr="004B4096" w:rsidRDefault="007A0A3F" w:rsidP="00D50984">
      <w:pPr>
        <w:pStyle w:val="EMEABodyText"/>
        <w:rPr>
          <w:noProof/>
        </w:rPr>
      </w:pPr>
      <w:r w:rsidRPr="004B4096">
        <w:t>EVOTAZ puede afectar a la forma de funcionar de sus riñones.</w:t>
      </w:r>
    </w:p>
    <w:p w14:paraId="6BB206DD" w14:textId="77777777" w:rsidR="00D577CD" w:rsidRPr="00371B95" w:rsidRDefault="00D577CD" w:rsidP="00D50984">
      <w:pPr>
        <w:pStyle w:val="EMEABodyText"/>
        <w:rPr>
          <w:noProof/>
        </w:rPr>
      </w:pPr>
    </w:p>
    <w:p w14:paraId="27BE4525" w14:textId="77777777" w:rsidR="00D577CD" w:rsidRPr="004B4096" w:rsidRDefault="007A0A3F" w:rsidP="00D50984">
      <w:pPr>
        <w:pStyle w:val="EMEABodyText"/>
        <w:rPr>
          <w:noProof/>
        </w:rPr>
      </w:pPr>
      <w:r w:rsidRPr="004B4096">
        <w:t>Si nota un cambio en la manera de latir de su corazón (cambios de ritmo cardíaco), por favor informe a su médico.</w:t>
      </w:r>
    </w:p>
    <w:p w14:paraId="496F75D5" w14:textId="77777777" w:rsidR="00D577CD" w:rsidRPr="00371B95" w:rsidRDefault="00D577CD" w:rsidP="00D50984">
      <w:pPr>
        <w:pStyle w:val="EMEABodyText"/>
        <w:rPr>
          <w:noProof/>
        </w:rPr>
      </w:pPr>
    </w:p>
    <w:p w14:paraId="2C13F855" w14:textId="799F7E20" w:rsidR="00D41E14" w:rsidRPr="004B4096" w:rsidRDefault="007A0A3F" w:rsidP="00D50984">
      <w:pPr>
        <w:pStyle w:val="EMEAHeading3"/>
        <w:keepLines w:val="0"/>
        <w:outlineLvl w:val="9"/>
      </w:pPr>
      <w:r w:rsidRPr="004B4096">
        <w:t>Niños</w:t>
      </w:r>
    </w:p>
    <w:p w14:paraId="76B67FEB" w14:textId="77777777" w:rsidR="00816F26" w:rsidRPr="00371B95" w:rsidRDefault="00816F26" w:rsidP="00816F26">
      <w:pPr>
        <w:pStyle w:val="EMEABodyText"/>
        <w:keepNext/>
      </w:pPr>
    </w:p>
    <w:p w14:paraId="21891A00" w14:textId="77777777" w:rsidR="00D41E14" w:rsidRPr="004B4096" w:rsidRDefault="007A0A3F" w:rsidP="00D50984">
      <w:pPr>
        <w:pStyle w:val="EMEABodyText"/>
      </w:pPr>
      <w:r w:rsidRPr="004B4096">
        <w:rPr>
          <w:b/>
        </w:rPr>
        <w:t>No administre este medicamento a niños menores de 12 años de edad o que pesen menos de 35 kg</w:t>
      </w:r>
      <w:r w:rsidRPr="004B4096">
        <w:t xml:space="preserve"> ya que no se ha estudiado el uso de EVOTAZ en esta población.</w:t>
      </w:r>
    </w:p>
    <w:p w14:paraId="2350E9CB" w14:textId="152AAF05" w:rsidR="00D577CD" w:rsidRPr="00371B95" w:rsidRDefault="00D577CD" w:rsidP="00D50984">
      <w:pPr>
        <w:pStyle w:val="EMEABodyText"/>
        <w:rPr>
          <w:b/>
          <w:bCs/>
          <w:noProof/>
        </w:rPr>
      </w:pPr>
    </w:p>
    <w:p w14:paraId="7225CB43" w14:textId="77777777" w:rsidR="00D577CD" w:rsidRPr="004B4096" w:rsidRDefault="007A0A3F" w:rsidP="00D50984">
      <w:pPr>
        <w:pStyle w:val="EMEAHeading3"/>
        <w:keepLines w:val="0"/>
        <w:outlineLvl w:val="9"/>
        <w:rPr>
          <w:noProof/>
        </w:rPr>
      </w:pPr>
      <w:r w:rsidRPr="004B4096">
        <w:t>Otros medicamentos y EVOTAZ</w:t>
      </w:r>
    </w:p>
    <w:p w14:paraId="2EF3C439" w14:textId="77777777" w:rsidR="00330E08" w:rsidRPr="00371B95" w:rsidRDefault="00330E08" w:rsidP="00D50984">
      <w:pPr>
        <w:pStyle w:val="EMEABodyText"/>
        <w:keepNext/>
      </w:pPr>
    </w:p>
    <w:p w14:paraId="58BB9459" w14:textId="77777777" w:rsidR="00D577CD" w:rsidRPr="004B4096" w:rsidRDefault="007A0A3F" w:rsidP="00D50984">
      <w:pPr>
        <w:pStyle w:val="EMEABodyText"/>
      </w:pPr>
      <w:r w:rsidRPr="004B4096">
        <w:rPr>
          <w:b/>
        </w:rPr>
        <w:t>No debe tomar EVOTAZ con ciertos medicamentos.</w:t>
      </w:r>
      <w:r w:rsidRPr="004B4096">
        <w:t xml:space="preserve"> Estos se enumeran bajo el título No tome EVOTAZ, al comienzo de la sección 2.</w:t>
      </w:r>
    </w:p>
    <w:p w14:paraId="2F370BC6" w14:textId="77777777" w:rsidR="00D577CD" w:rsidRPr="00371B95" w:rsidRDefault="00D577CD" w:rsidP="00D50984">
      <w:pPr>
        <w:pStyle w:val="EMEABodyText"/>
      </w:pPr>
    </w:p>
    <w:p w14:paraId="6DCB84EB" w14:textId="77777777" w:rsidR="00D577CD" w:rsidRPr="004B4096" w:rsidRDefault="007A0A3F" w:rsidP="00D50984">
      <w:pPr>
        <w:pStyle w:val="EMEABodyText"/>
        <w:keepNext/>
        <w:rPr>
          <w:noProof/>
        </w:rPr>
      </w:pPr>
      <w:r w:rsidRPr="004B4096">
        <w:t>Existen otros medicamentos que no se pueden tomar juntos o que pueden necesitar un cambio en su modo de administración cuando se toman con EVOTAZ. Informe a su médico o farmacéutico si está tomando, ha tomado recientemente o pudiera tener que tomar cualquier otro medicamento. Es especialmente importante que mencione el uso de los siguientes:</w:t>
      </w:r>
    </w:p>
    <w:p w14:paraId="33B70AFB" w14:textId="77777777" w:rsidR="00DC53A3" w:rsidRPr="004B4096" w:rsidRDefault="007A0A3F" w:rsidP="00BA341E">
      <w:pPr>
        <w:pStyle w:val="Style2"/>
        <w:rPr>
          <w:noProof/>
        </w:rPr>
      </w:pPr>
      <w:r w:rsidRPr="004B4096">
        <w:t>medicamentos que contengan ritonavir o cobicistat (agentes potenciadores)</w:t>
      </w:r>
    </w:p>
    <w:p w14:paraId="102D1056" w14:textId="77777777" w:rsidR="00D577CD" w:rsidRPr="004B4096" w:rsidRDefault="007A0A3F" w:rsidP="00BA341E">
      <w:pPr>
        <w:pStyle w:val="Style2"/>
        <w:rPr>
          <w:noProof/>
        </w:rPr>
      </w:pPr>
      <w:r w:rsidRPr="004B4096">
        <w:t>otros medicamentos para el tratamiento de la infección por VIH (por ejemplo indinavir, didanosina, tenofovir disoproxilo, tenofovir alafenamida, efavirenz, etravirina, nevirapina y maraviroc)</w:t>
      </w:r>
    </w:p>
    <w:p w14:paraId="2BD85BDB" w14:textId="61C470B6" w:rsidR="00D577CD" w:rsidRPr="004B4096" w:rsidRDefault="007A0A3F" w:rsidP="00BA341E">
      <w:pPr>
        <w:pStyle w:val="Style2"/>
        <w:rPr>
          <w:noProof/>
        </w:rPr>
      </w:pPr>
      <w:r w:rsidRPr="004B4096">
        <w:t>sofosbuvir/velpatasvir/voxilaprevir (utilizados para el tratamiento de la hepatitis C)</w:t>
      </w:r>
    </w:p>
    <w:p w14:paraId="475BA601" w14:textId="77777777" w:rsidR="00D41E14" w:rsidRPr="004B4096" w:rsidRDefault="007A0A3F" w:rsidP="00BA341E">
      <w:pPr>
        <w:pStyle w:val="Style2"/>
      </w:pPr>
      <w:r w:rsidRPr="004B4096">
        <w:t>sildenafilo, vardenafilo y tadalafilo (utilizados por los hombres para el tratamiento de la impotencia [disfunción eréctil])</w:t>
      </w:r>
    </w:p>
    <w:p w14:paraId="4BF91132" w14:textId="23B73AE8" w:rsidR="00D577CD" w:rsidRPr="004B4096" w:rsidRDefault="007A0A3F" w:rsidP="00BA341E">
      <w:pPr>
        <w:pStyle w:val="Style2"/>
        <w:rPr>
          <w:noProof/>
        </w:rPr>
      </w:pPr>
      <w:r w:rsidRPr="004B4096">
        <w:t>si está tomando un anticonceptivo oral ("la píldora"). Debe utilizar un tipo de anticoncepción adicional o diferente (por ejemplo preservativo).</w:t>
      </w:r>
    </w:p>
    <w:p w14:paraId="2D158FCB" w14:textId="77777777" w:rsidR="00D577CD" w:rsidRPr="004B4096" w:rsidRDefault="007A0A3F" w:rsidP="00BA341E">
      <w:pPr>
        <w:pStyle w:val="Style2"/>
        <w:rPr>
          <w:noProof/>
        </w:rPr>
      </w:pPr>
      <w:r w:rsidRPr="004B4096">
        <w:t>algunos medicamentos utilizados para el tratamiento de enfermedades relacionadas con la acidez estomacal ("ardor de estómago") (por ejemplo antiácidos, bloqueantes</w:t>
      </w:r>
      <w:r w:rsidRPr="004B4096">
        <w:noBreakHyphen/>
        <w:t>H</w:t>
      </w:r>
      <w:r w:rsidRPr="004B4096">
        <w:rPr>
          <w:vertAlign w:val="subscript"/>
        </w:rPr>
        <w:t>2</w:t>
      </w:r>
      <w:r w:rsidRPr="004B4096">
        <w:t xml:space="preserve"> como famotidina e inhibidores de la bomba de protones como omeprazol)</w:t>
      </w:r>
    </w:p>
    <w:p w14:paraId="2F3A366A" w14:textId="77777777" w:rsidR="00D577CD" w:rsidRPr="004B4096" w:rsidRDefault="007A0A3F" w:rsidP="00BA341E">
      <w:pPr>
        <w:pStyle w:val="Style2"/>
        <w:rPr>
          <w:noProof/>
        </w:rPr>
      </w:pPr>
      <w:r w:rsidRPr="004B4096">
        <w:lastRenderedPageBreak/>
        <w:t>disopiramida, flecainida, mexiletina, propafenona, digoxina, bosentan, amlodipino, felodipino, nicardipina, nifedipina, verapamilo, diltiazem, metoprolol y timolol (medicamentos para reducir la presión sanguínea, bajar la frecuencia cardíaca o corregir el ritmo cardíaco)</w:t>
      </w:r>
    </w:p>
    <w:p w14:paraId="674647EA" w14:textId="77777777" w:rsidR="00D577CD" w:rsidRPr="004B4096" w:rsidRDefault="007A0A3F" w:rsidP="00BA341E">
      <w:pPr>
        <w:pStyle w:val="Style2"/>
        <w:rPr>
          <w:noProof/>
        </w:rPr>
      </w:pPr>
      <w:r w:rsidRPr="004B4096">
        <w:t>atorvastatina, pravastatina, fluvastatina, pitavastatina y rosuvastatina (utilizados para disminuir el colesterol en sangre)</w:t>
      </w:r>
    </w:p>
    <w:p w14:paraId="0E41B9D2" w14:textId="77777777" w:rsidR="00D577CD" w:rsidRPr="004B4096" w:rsidRDefault="007A0A3F" w:rsidP="00BA341E">
      <w:pPr>
        <w:pStyle w:val="Style2"/>
        <w:rPr>
          <w:noProof/>
        </w:rPr>
      </w:pPr>
      <w:r w:rsidRPr="004B4096">
        <w:t>salmeterol (utilizado para el tratamiento del asma)</w:t>
      </w:r>
    </w:p>
    <w:p w14:paraId="68D7E0F9" w14:textId="77777777" w:rsidR="00D41E14" w:rsidRPr="004B4096" w:rsidRDefault="007A0A3F" w:rsidP="00BA341E">
      <w:pPr>
        <w:pStyle w:val="Style2"/>
      </w:pPr>
      <w:r w:rsidRPr="004B4096">
        <w:t>ciclosporina, tacrolimus y sirolimus (medicamentos para disminuir los efectos del sistema inmunitario del organismo)</w:t>
      </w:r>
    </w:p>
    <w:p w14:paraId="49287575" w14:textId="21FC5865" w:rsidR="00D577CD" w:rsidRPr="004B4096" w:rsidRDefault="007A0A3F" w:rsidP="00BA341E">
      <w:pPr>
        <w:pStyle w:val="Style2"/>
        <w:rPr>
          <w:noProof/>
        </w:rPr>
      </w:pPr>
      <w:r w:rsidRPr="004B4096">
        <w:t>ciertos antibióticos (rifabutina, claritromicina)</w:t>
      </w:r>
    </w:p>
    <w:p w14:paraId="302EEB96" w14:textId="77777777" w:rsidR="00D577CD" w:rsidRPr="004B4096" w:rsidRDefault="007A0A3F" w:rsidP="00BA341E">
      <w:pPr>
        <w:pStyle w:val="Style2"/>
        <w:rPr>
          <w:noProof/>
        </w:rPr>
      </w:pPr>
      <w:r w:rsidRPr="004B4096">
        <w:t>ketoconazol, itraconazol, voriconazol y fluconazol (antifúngicos)</w:t>
      </w:r>
    </w:p>
    <w:p w14:paraId="1310AA6B" w14:textId="77777777" w:rsidR="00D577CD" w:rsidRPr="004B4096" w:rsidRDefault="007A0A3F" w:rsidP="00BA341E">
      <w:pPr>
        <w:pStyle w:val="Style2"/>
      </w:pPr>
      <w:r w:rsidRPr="004B4096">
        <w:t>metformina (utilizada para el tratamiento de la diabetes tipo 2)</w:t>
      </w:r>
    </w:p>
    <w:p w14:paraId="016684F2" w14:textId="7C89AD02" w:rsidR="00D577CD" w:rsidRPr="004B4096" w:rsidRDefault="007A0A3F" w:rsidP="00BA341E">
      <w:pPr>
        <w:pStyle w:val="Style2"/>
        <w:rPr>
          <w:noProof/>
        </w:rPr>
      </w:pPr>
      <w:r w:rsidRPr="004B4096">
        <w:t>warfarina, apixaban, edoxaban, clopidogrel y rivaroxaban (utilizados para reducir los coágulos en la sangre)</w:t>
      </w:r>
    </w:p>
    <w:p w14:paraId="5506E29F" w14:textId="77777777" w:rsidR="00D577CD" w:rsidRPr="004B4096" w:rsidRDefault="007A0A3F" w:rsidP="00BA341E">
      <w:pPr>
        <w:pStyle w:val="Style2"/>
        <w:rPr>
          <w:noProof/>
        </w:rPr>
      </w:pPr>
      <w:r w:rsidRPr="004B4096">
        <w:t>irinotecan, dasatinib, nilotinib, vinblastina y vincristina (utilizados para el tratamiento del cáncer)</w:t>
      </w:r>
    </w:p>
    <w:p w14:paraId="0430DC23" w14:textId="77777777" w:rsidR="00D577CD" w:rsidRPr="004B4096" w:rsidRDefault="007A0A3F" w:rsidP="00BA341E">
      <w:pPr>
        <w:pStyle w:val="Style2"/>
      </w:pPr>
      <w:r w:rsidRPr="004B4096">
        <w:t>trazodona (utilizada para el tratamiento de la depresión)</w:t>
      </w:r>
    </w:p>
    <w:p w14:paraId="6179D8A5" w14:textId="74247B3C" w:rsidR="00D577CD" w:rsidRPr="004B4096" w:rsidRDefault="007A0A3F" w:rsidP="00BA341E">
      <w:pPr>
        <w:pStyle w:val="Style2"/>
        <w:rPr>
          <w:noProof/>
        </w:rPr>
      </w:pPr>
      <w:r w:rsidRPr="004B4096">
        <w:t>perfenazina, risperidona, tioridazina, midazolam (administrado mediante inyección), buspirona, clorazepato, diazepam, estazolam, flurazepam y zolpidem (utilizados para el tratamiento de los trastornos del sistema nervioso)</w:t>
      </w:r>
    </w:p>
    <w:p w14:paraId="1A79190C" w14:textId="77777777" w:rsidR="00D577CD" w:rsidRPr="004B4096" w:rsidRDefault="007A0A3F" w:rsidP="00BA341E">
      <w:pPr>
        <w:pStyle w:val="Style2"/>
      </w:pPr>
      <w:r w:rsidRPr="004B4096">
        <w:t>buprenorfina (utilizada para el tratamiento de la adicción a opiáceos y el dolor)</w:t>
      </w:r>
    </w:p>
    <w:p w14:paraId="24569F90" w14:textId="77777777" w:rsidR="00706A65" w:rsidRPr="004B4096" w:rsidRDefault="00706A65" w:rsidP="00BA341E">
      <w:pPr>
        <w:pStyle w:val="Style2"/>
        <w:keepNext/>
        <w:rPr>
          <w:ins w:id="626" w:author="BMS"/>
        </w:rPr>
      </w:pPr>
      <w:ins w:id="627" w:author="BMS" w:date="2025-01-09T05:40:00Z">
        <w:r w:rsidRPr="004B4096">
          <w:t>elagolix (utilizado para tratar el dolor de la endometriosis)</w:t>
        </w:r>
      </w:ins>
    </w:p>
    <w:p w14:paraId="0FA2BB27" w14:textId="2794302D" w:rsidR="00706A65" w:rsidRPr="004B4096" w:rsidRDefault="00706A65" w:rsidP="00BA341E">
      <w:pPr>
        <w:pStyle w:val="Style2"/>
        <w:rPr>
          <w:ins w:id="628" w:author="BMS" w:date="2024-12-16T12:32:00Z"/>
        </w:rPr>
      </w:pPr>
      <w:ins w:id="629" w:author="BMS" w:date="2025-01-09T05:40:00Z">
        <w:r w:rsidRPr="004B4096">
          <w:t>fostamatinib (utilizado para tratar el recuento bajo de plaquetas en adultos)</w:t>
        </w:r>
      </w:ins>
    </w:p>
    <w:p w14:paraId="32C29270" w14:textId="77777777" w:rsidR="00D577CD" w:rsidRPr="00371B95" w:rsidRDefault="00D577CD" w:rsidP="00D50984">
      <w:pPr>
        <w:pStyle w:val="EMEABodyText"/>
        <w:rPr>
          <w:noProof/>
        </w:rPr>
      </w:pPr>
    </w:p>
    <w:p w14:paraId="6D78AB8D" w14:textId="7CB1E3C4" w:rsidR="00D577CD" w:rsidRPr="004B4096" w:rsidRDefault="007A0A3F" w:rsidP="00D50984">
      <w:pPr>
        <w:pStyle w:val="EMEABodyText"/>
        <w:rPr>
          <w:noProof/>
        </w:rPr>
      </w:pPr>
      <w:r w:rsidRPr="004B4096">
        <w:t>Es especialmente importante que indique a su médico si toma: corticosteroides, incluyendo dexametasona, betametasona, budesonida, fluticasona, mometasona, prednisona, triamcinolona. Estos medicamentos se usan para tratar alergias, asma, enfermedades inflamatorias del intestino, afecciones inflamatorias de los ojos, articulaciones y músculos, y otras afecciones inflamatorias. Si no se pueden usar medicamentos alternativos, su uso solo debe efectuarse después de una evaluación clínica y con un estrecho seguimiento por parte de su médico para evaluar los efectos adversos de los corticosteroides.</w:t>
      </w:r>
    </w:p>
    <w:p w14:paraId="495A2A65" w14:textId="77777777" w:rsidR="00D577CD" w:rsidRPr="00371B95" w:rsidRDefault="00D577CD" w:rsidP="00D50984">
      <w:pPr>
        <w:pStyle w:val="EMEABodyText"/>
        <w:rPr>
          <w:noProof/>
        </w:rPr>
      </w:pPr>
    </w:p>
    <w:p w14:paraId="23194D5E" w14:textId="77777777" w:rsidR="00D577CD" w:rsidRPr="004B4096" w:rsidRDefault="007A0A3F" w:rsidP="00D50984">
      <w:pPr>
        <w:pStyle w:val="EMEAHeading3"/>
        <w:keepLines w:val="0"/>
        <w:outlineLvl w:val="9"/>
        <w:rPr>
          <w:noProof/>
        </w:rPr>
      </w:pPr>
      <w:r w:rsidRPr="004B4096">
        <w:t>Embarazo y lactancia</w:t>
      </w:r>
    </w:p>
    <w:p w14:paraId="1CB9DF79" w14:textId="77777777" w:rsidR="00D577CD" w:rsidRPr="00371B95" w:rsidRDefault="00D577CD" w:rsidP="00D50984">
      <w:pPr>
        <w:pStyle w:val="EMEABodyText"/>
        <w:keepNext/>
        <w:rPr>
          <w:noProof/>
        </w:rPr>
      </w:pPr>
    </w:p>
    <w:p w14:paraId="21BEF402" w14:textId="0D30F07E" w:rsidR="00AB1838" w:rsidRPr="004B4096" w:rsidRDefault="007A0A3F" w:rsidP="00D50984">
      <w:pPr>
        <w:pStyle w:val="EMEABodyText"/>
        <w:rPr>
          <w:noProof/>
        </w:rPr>
      </w:pPr>
      <w:r w:rsidRPr="004B4096">
        <w:t>No se debe utilizar EVOTAZ durante el embarazo, porque los niveles de medicamento en su sangre pueden ser más bajos durante el embarazo y pueden no ser lo suficientemente altos para controlar el VIH. Su médico le puede prescribir medicamentos diferentes si usted se queda embarazada mientras está tomando EVOTAZ.</w:t>
      </w:r>
    </w:p>
    <w:p w14:paraId="35A3BC68" w14:textId="77777777" w:rsidR="00D577CD" w:rsidRPr="00371B95" w:rsidRDefault="00D577CD" w:rsidP="00D50984">
      <w:pPr>
        <w:pStyle w:val="EMEABodyText"/>
        <w:rPr>
          <w:noProof/>
        </w:rPr>
      </w:pPr>
    </w:p>
    <w:p w14:paraId="4299FE31" w14:textId="6227369A" w:rsidR="00D41E14" w:rsidRPr="004B4096" w:rsidRDefault="007A0A3F" w:rsidP="008E4CA8">
      <w:pPr>
        <w:pStyle w:val="EMEABodyText"/>
      </w:pPr>
      <w:r w:rsidRPr="004B4096">
        <w:t>Atazanavir, un componente de EVOTAZ, pasa a la leche materna. Se desconoce si cobicistat, el otro componente de EVOTAZ, pasa a la leche materna, pero se ha visto que en animales pasa a la leche. Las pacientes no deben dar el pecho mientras toman EVOTAZ.</w:t>
      </w:r>
    </w:p>
    <w:p w14:paraId="214C29E9" w14:textId="77777777" w:rsidR="003A2913" w:rsidRPr="00371B95" w:rsidRDefault="003A2913" w:rsidP="008E4CA8">
      <w:pPr>
        <w:pStyle w:val="EMEABodyText"/>
        <w:rPr>
          <w:noProof/>
        </w:rPr>
      </w:pPr>
    </w:p>
    <w:p w14:paraId="6BBC1410" w14:textId="77777777" w:rsidR="008E4CA8" w:rsidRPr="004B4096" w:rsidRDefault="008E4CA8" w:rsidP="008E4CA8">
      <w:pPr>
        <w:pStyle w:val="EMEABodyText"/>
        <w:rPr>
          <w:noProof/>
        </w:rPr>
      </w:pPr>
      <w:r w:rsidRPr="004B4096">
        <w:rPr>
          <w:b/>
          <w:i/>
        </w:rPr>
        <w:t>No se recomienda</w:t>
      </w:r>
      <w:r w:rsidRPr="004B4096">
        <w:t xml:space="preserve"> que las mujeres que conviven con el VIH den el pecho porque la infección por VIH puede transmitirse al bebé a través de la leche materna.</w:t>
      </w:r>
    </w:p>
    <w:p w14:paraId="295A994F" w14:textId="3CCA0292" w:rsidR="008E4CA8" w:rsidRPr="00371B95" w:rsidRDefault="008E4CA8" w:rsidP="008E4CA8">
      <w:pPr>
        <w:pStyle w:val="EMEABodyText"/>
        <w:rPr>
          <w:noProof/>
        </w:rPr>
      </w:pPr>
    </w:p>
    <w:p w14:paraId="6D2E7862" w14:textId="6B97D076" w:rsidR="00D577CD" w:rsidRPr="004B4096" w:rsidRDefault="008E4CA8" w:rsidP="008E4CA8">
      <w:pPr>
        <w:pStyle w:val="EMEABodyText"/>
        <w:rPr>
          <w:noProof/>
        </w:rPr>
      </w:pPr>
      <w:r w:rsidRPr="004B4096">
        <w:t xml:space="preserve">Si está dando el pecho o piensa en dar el pecho, debe </w:t>
      </w:r>
      <w:r w:rsidRPr="004B4096">
        <w:rPr>
          <w:b/>
          <w:i/>
        </w:rPr>
        <w:t>consultar con</w:t>
      </w:r>
      <w:r w:rsidRPr="004B4096">
        <w:t xml:space="preserve"> su médico </w:t>
      </w:r>
      <w:r w:rsidRPr="004B4096">
        <w:rPr>
          <w:b/>
          <w:i/>
        </w:rPr>
        <w:t>lo antes posible</w:t>
      </w:r>
      <w:r w:rsidRPr="004B4096">
        <w:t>.</w:t>
      </w:r>
    </w:p>
    <w:p w14:paraId="3A251CAE" w14:textId="77777777" w:rsidR="008E4CA8" w:rsidRPr="00371B95" w:rsidRDefault="008E4CA8" w:rsidP="008E4CA8">
      <w:pPr>
        <w:pStyle w:val="EMEABodyText"/>
        <w:rPr>
          <w:noProof/>
        </w:rPr>
      </w:pPr>
    </w:p>
    <w:p w14:paraId="2ACD421C" w14:textId="084388EE" w:rsidR="00D577CD" w:rsidRPr="004B4096" w:rsidRDefault="007A0A3F" w:rsidP="00D50984">
      <w:pPr>
        <w:pStyle w:val="EMEAHeading3"/>
        <w:keepLines w:val="0"/>
        <w:outlineLvl w:val="9"/>
      </w:pPr>
      <w:r w:rsidRPr="004B4096">
        <w:t>Conducción y uso de máquinas</w:t>
      </w:r>
    </w:p>
    <w:p w14:paraId="21E8C377" w14:textId="77777777" w:rsidR="00816F26" w:rsidRPr="00371B95" w:rsidRDefault="00816F26" w:rsidP="00816F26">
      <w:pPr>
        <w:pStyle w:val="EMEABodyText"/>
        <w:keepNext/>
      </w:pPr>
    </w:p>
    <w:p w14:paraId="1F6E056A" w14:textId="77777777" w:rsidR="00D577CD" w:rsidRPr="004B4096" w:rsidRDefault="007A0A3F" w:rsidP="00D50984">
      <w:pPr>
        <w:pStyle w:val="EMEABodyText"/>
        <w:rPr>
          <w:noProof/>
        </w:rPr>
      </w:pPr>
      <w:r w:rsidRPr="004B4096">
        <w:t>Algunos pacientes han notificado mareos durante el tratamiento con atazanavir o cobicistat, principios activos de EVOTAZ. Si se siente mareado o aturdido, no conduzca, ni use ninguna herramienta o máquina y contacte con su médico inmediatamente.</w:t>
      </w:r>
    </w:p>
    <w:p w14:paraId="5AD273CC" w14:textId="77777777" w:rsidR="00330E08" w:rsidRPr="00371B95" w:rsidRDefault="00330E08" w:rsidP="00D50984">
      <w:pPr>
        <w:pStyle w:val="EMEABodyText"/>
        <w:rPr>
          <w:noProof/>
        </w:rPr>
      </w:pPr>
    </w:p>
    <w:p w14:paraId="56B12D1A" w14:textId="77777777" w:rsidR="00F022D3" w:rsidRPr="00371B95" w:rsidRDefault="00F022D3" w:rsidP="00D50984">
      <w:pPr>
        <w:pStyle w:val="EMEABodyText"/>
        <w:rPr>
          <w:noProof/>
        </w:rPr>
      </w:pPr>
    </w:p>
    <w:p w14:paraId="661C3009" w14:textId="77777777" w:rsidR="00D577CD" w:rsidRPr="004B4096" w:rsidRDefault="007A0A3F" w:rsidP="002B03E8">
      <w:pPr>
        <w:pStyle w:val="EMEAHeading2"/>
        <w:keepLines w:val="0"/>
        <w:outlineLvl w:val="9"/>
        <w:rPr>
          <w:noProof/>
        </w:rPr>
      </w:pPr>
      <w:r w:rsidRPr="004B4096">
        <w:lastRenderedPageBreak/>
        <w:t>3.</w:t>
      </w:r>
      <w:r w:rsidRPr="004B4096">
        <w:tab/>
        <w:t>Cómo tomar EVOTAZ</w:t>
      </w:r>
    </w:p>
    <w:p w14:paraId="626BB131" w14:textId="77777777" w:rsidR="00D577CD" w:rsidRPr="00371B95" w:rsidRDefault="00D577CD" w:rsidP="002B03E8">
      <w:pPr>
        <w:pStyle w:val="EMEABodyText"/>
        <w:keepNext/>
        <w:rPr>
          <w:noProof/>
        </w:rPr>
      </w:pPr>
    </w:p>
    <w:p w14:paraId="5879A287" w14:textId="77777777" w:rsidR="00D577CD" w:rsidRPr="004B4096" w:rsidRDefault="007A0A3F" w:rsidP="002B03E8">
      <w:pPr>
        <w:pStyle w:val="EMEABodyText"/>
        <w:keepNext/>
        <w:rPr>
          <w:noProof/>
        </w:rPr>
      </w:pPr>
      <w:r w:rsidRPr="004B4096">
        <w:t>Siga exactamente las instrucciones de administración de este medicamento indicadas por su médico. En caso de duda, consulte de nuevo a su médico. De esta forma, puede estar seguro de que el tratamiento es totalmente eficaz y reduce el riesgo de que el VIH desarrolle resistencia al tratamiento.</w:t>
      </w:r>
    </w:p>
    <w:p w14:paraId="4D5D0D4D" w14:textId="77777777" w:rsidR="00D577CD" w:rsidRPr="00371B95" w:rsidRDefault="00D577CD" w:rsidP="00D50984">
      <w:pPr>
        <w:pStyle w:val="EMEABodyText"/>
        <w:rPr>
          <w:noProof/>
        </w:rPr>
      </w:pPr>
    </w:p>
    <w:p w14:paraId="05D43145" w14:textId="77777777" w:rsidR="00D577CD" w:rsidRPr="004B4096" w:rsidRDefault="007A0A3F" w:rsidP="00D50984">
      <w:pPr>
        <w:pStyle w:val="EMEABodyText"/>
        <w:rPr>
          <w:noProof/>
        </w:rPr>
      </w:pPr>
      <w:r w:rsidRPr="004B4096">
        <w:t>La dosis recomendada de EVOTAZ en adultos y adolescentes (de 12 años y mayores, que pesen al menos 35 kg) es de un comprimido diario tomado por la boca y con alimentos, en combinación con otros medicamentos anti</w:t>
      </w:r>
      <w:r w:rsidRPr="004B4096">
        <w:noBreakHyphen/>
        <w:t>VIH. Los comprimidos tienen un sabor desagradable, por tanto trague el comprimido entero; no triture ni mastique los comprimidos. Esto ayudará a asegurar que toma la dosis completa.</w:t>
      </w:r>
    </w:p>
    <w:p w14:paraId="3872E5EE" w14:textId="77777777" w:rsidR="00D577CD" w:rsidRPr="00371B95" w:rsidRDefault="00D577CD" w:rsidP="00D50984">
      <w:pPr>
        <w:pStyle w:val="EMEABodyText"/>
        <w:rPr>
          <w:noProof/>
        </w:rPr>
      </w:pPr>
    </w:p>
    <w:p w14:paraId="2AEBA857" w14:textId="77777777" w:rsidR="00D577CD" w:rsidRPr="004B4096" w:rsidRDefault="007A0A3F" w:rsidP="00D50984">
      <w:pPr>
        <w:pStyle w:val="EMEAHeading3"/>
        <w:keepLines w:val="0"/>
        <w:outlineLvl w:val="9"/>
        <w:rPr>
          <w:noProof/>
        </w:rPr>
      </w:pPr>
      <w:r w:rsidRPr="004B4096">
        <w:t>Si toma más EVOTAZ del que debe</w:t>
      </w:r>
    </w:p>
    <w:p w14:paraId="2DA5D305" w14:textId="77777777" w:rsidR="00D577CD" w:rsidRPr="004B4096" w:rsidRDefault="007A0A3F" w:rsidP="00D50984">
      <w:pPr>
        <w:pStyle w:val="EMEABodyText"/>
      </w:pPr>
      <w:r w:rsidRPr="004B4096">
        <w:t>Si accidentalmente ha tomado más EVOTAZ de lo que su médico le ha recomendado, contacte con su médico inmediatamente o acuda al hospital más cercano para consulta.</w:t>
      </w:r>
    </w:p>
    <w:p w14:paraId="4D9D303F" w14:textId="77777777" w:rsidR="00D577CD" w:rsidRPr="00371B95" w:rsidRDefault="00D577CD" w:rsidP="00D50984">
      <w:pPr>
        <w:pStyle w:val="EMEABodyText"/>
        <w:rPr>
          <w:i/>
          <w:noProof/>
        </w:rPr>
      </w:pPr>
    </w:p>
    <w:p w14:paraId="2250BB07" w14:textId="77777777" w:rsidR="00D577CD" w:rsidRPr="004B4096" w:rsidRDefault="007A0A3F" w:rsidP="00D50984">
      <w:pPr>
        <w:pStyle w:val="EMEAHeading3"/>
        <w:keepLines w:val="0"/>
        <w:outlineLvl w:val="9"/>
        <w:rPr>
          <w:noProof/>
        </w:rPr>
      </w:pPr>
      <w:r w:rsidRPr="004B4096">
        <w:t>Si olvidó tomar EVOTAZ</w:t>
      </w:r>
    </w:p>
    <w:p w14:paraId="0E23C2BA" w14:textId="77777777" w:rsidR="00D577CD" w:rsidRPr="004B4096" w:rsidRDefault="007A0A3F" w:rsidP="00B4607A">
      <w:pPr>
        <w:pStyle w:val="EMEAHeading3"/>
        <w:keepNext w:val="0"/>
        <w:keepLines w:val="0"/>
        <w:outlineLvl w:val="9"/>
        <w:rPr>
          <w:b w:val="0"/>
        </w:rPr>
      </w:pPr>
      <w:r w:rsidRPr="004B4096">
        <w:rPr>
          <w:b w:val="0"/>
        </w:rPr>
        <w:t>Si olvida una dosis de EVOTAZ durante 12 horas o menos, tómela inmediatamente con alimentos y después tome la siguiente dosis programada a la hora habitual. Si olvida una dosis y han pasado más de 12 horas del momento en el que debería haber tomado EVOTAZ, no tome la dosis olvidada. Espere y tome la siguiente dosis a la hora habitual. No duplique la siguiente dosis. Es importante que no olvide ninguna dosis de EVOTAZ o de sus otros medicamentos anti</w:t>
      </w:r>
      <w:r w:rsidRPr="004B4096">
        <w:rPr>
          <w:b w:val="0"/>
        </w:rPr>
        <w:noBreakHyphen/>
        <w:t>VIH.</w:t>
      </w:r>
    </w:p>
    <w:p w14:paraId="0CF2227B" w14:textId="77777777" w:rsidR="00D577CD" w:rsidRPr="00371B95" w:rsidRDefault="00D577CD" w:rsidP="00D50984">
      <w:pPr>
        <w:pStyle w:val="EMEABodyText"/>
        <w:rPr>
          <w:b/>
        </w:rPr>
      </w:pPr>
    </w:p>
    <w:p w14:paraId="4021720B" w14:textId="77777777" w:rsidR="00D577CD" w:rsidRPr="004B4096" w:rsidRDefault="007A0A3F" w:rsidP="00D50984">
      <w:pPr>
        <w:pStyle w:val="EMEAHeading3"/>
        <w:keepLines w:val="0"/>
        <w:outlineLvl w:val="9"/>
        <w:rPr>
          <w:noProof/>
        </w:rPr>
      </w:pPr>
      <w:r w:rsidRPr="004B4096">
        <w:t>Si interrumpe el tratamiento con EVOTAZ</w:t>
      </w:r>
    </w:p>
    <w:p w14:paraId="5E20F406" w14:textId="77777777" w:rsidR="00D577CD" w:rsidRPr="004B4096" w:rsidRDefault="007A0A3F" w:rsidP="00D50984">
      <w:pPr>
        <w:pStyle w:val="EMEABodyText"/>
      </w:pPr>
      <w:r w:rsidRPr="004B4096">
        <w:t>No interrumpa el tratamiento con EVOTAZ antes de consultarlo con su médico.</w:t>
      </w:r>
    </w:p>
    <w:p w14:paraId="313E76D4" w14:textId="77777777" w:rsidR="00D577CD" w:rsidRPr="004B4096" w:rsidRDefault="00D577CD" w:rsidP="00D50984">
      <w:pPr>
        <w:pStyle w:val="EMEABodyText"/>
        <w:rPr>
          <w:noProof/>
        </w:rPr>
      </w:pPr>
    </w:p>
    <w:p w14:paraId="44616507" w14:textId="77777777" w:rsidR="00D577CD" w:rsidRPr="004B4096" w:rsidRDefault="007A0A3F" w:rsidP="00D50984">
      <w:pPr>
        <w:pStyle w:val="EMEABodyText"/>
      </w:pPr>
      <w:r w:rsidRPr="004B4096">
        <w:t>Si tiene cualquier otra duda sobre el uso de este medicamento, pregunte a su médico.</w:t>
      </w:r>
    </w:p>
    <w:p w14:paraId="676D985B" w14:textId="77777777" w:rsidR="00D577CD" w:rsidRPr="004B4096" w:rsidRDefault="00D577CD" w:rsidP="00D50984">
      <w:pPr>
        <w:pStyle w:val="EMEABodyText"/>
      </w:pPr>
    </w:p>
    <w:p w14:paraId="727ABA97" w14:textId="77777777" w:rsidR="00D577CD" w:rsidRPr="004B4096" w:rsidRDefault="00D577CD" w:rsidP="00D50984">
      <w:pPr>
        <w:pStyle w:val="EMEABodyText"/>
      </w:pPr>
    </w:p>
    <w:p w14:paraId="69552365" w14:textId="77777777" w:rsidR="00D577CD" w:rsidRPr="004B4096" w:rsidRDefault="007A0A3F" w:rsidP="00D50984">
      <w:pPr>
        <w:pStyle w:val="EMEAHeading2"/>
        <w:keepLines w:val="0"/>
        <w:outlineLvl w:val="9"/>
      </w:pPr>
      <w:r w:rsidRPr="004B4096">
        <w:t>4.</w:t>
      </w:r>
      <w:r w:rsidRPr="004B4096">
        <w:tab/>
        <w:t>Posibles efectos adversos</w:t>
      </w:r>
    </w:p>
    <w:p w14:paraId="023BD34E" w14:textId="77777777" w:rsidR="00D577CD" w:rsidRPr="004B4096" w:rsidRDefault="00D577CD" w:rsidP="00E3666F">
      <w:pPr>
        <w:pStyle w:val="EMEABodyText"/>
        <w:keepNext/>
      </w:pPr>
    </w:p>
    <w:p w14:paraId="69574C4C" w14:textId="408B337F" w:rsidR="002635BC" w:rsidRPr="004B4096" w:rsidRDefault="007A0A3F" w:rsidP="00E3666F">
      <w:pPr>
        <w:pStyle w:val="EMEABodyText"/>
      </w:pPr>
      <w:r w:rsidRPr="004B4096">
        <w:t>Al igual que todos los medicamentos, este medicamento puede producir efectos adversos, aunque no todas las personas los sufran. Informe a su médico de cualquier cambio que note en su estado de salud.</w:t>
      </w:r>
    </w:p>
    <w:p w14:paraId="5516EA3B" w14:textId="77777777" w:rsidR="00D577CD" w:rsidRPr="004B4096" w:rsidRDefault="00D577CD" w:rsidP="00D50984">
      <w:pPr>
        <w:pStyle w:val="EMEABodyText"/>
        <w:rPr>
          <w:noProof/>
        </w:rPr>
      </w:pPr>
    </w:p>
    <w:p w14:paraId="6B24C57A" w14:textId="77777777" w:rsidR="00D577CD" w:rsidRPr="004B4096" w:rsidRDefault="007A0A3F" w:rsidP="00D50984">
      <w:pPr>
        <w:pStyle w:val="EMEABodyText"/>
        <w:rPr>
          <w:noProof/>
        </w:rPr>
      </w:pPr>
      <w:r w:rsidRPr="004B4096">
        <w:t>Los siguientes efectos adversos pueden ocurrir mientras toma EVOTAZ</w:t>
      </w:r>
    </w:p>
    <w:p w14:paraId="7CB8D6AC" w14:textId="77777777" w:rsidR="00D577CD" w:rsidRPr="004B4096" w:rsidRDefault="00D577CD" w:rsidP="00D50984">
      <w:pPr>
        <w:pStyle w:val="EMEABodyText"/>
        <w:rPr>
          <w:noProof/>
        </w:rPr>
      </w:pPr>
    </w:p>
    <w:p w14:paraId="5A108057" w14:textId="2A2DD63D" w:rsidR="00D577CD" w:rsidRPr="004B4096" w:rsidRDefault="007A0A3F" w:rsidP="00E3666F">
      <w:pPr>
        <w:pStyle w:val="EMEABodyText"/>
        <w:keepNext/>
        <w:rPr>
          <w:noProof/>
        </w:rPr>
      </w:pPr>
      <w:r w:rsidRPr="004B4096">
        <w:t>Muy frecuentes (pueden afectar a más de 1 de cada 10 personas)</w:t>
      </w:r>
    </w:p>
    <w:p w14:paraId="6F0A166B" w14:textId="77777777" w:rsidR="00D41E14" w:rsidRPr="004B4096" w:rsidRDefault="007A0A3F" w:rsidP="00BA341E">
      <w:pPr>
        <w:pStyle w:val="Style2"/>
      </w:pPr>
      <w:r w:rsidRPr="004B4096">
        <w:t>coloración amarillenta de la piel o de la parte blanca de sus ojos</w:t>
      </w:r>
    </w:p>
    <w:p w14:paraId="32218D46" w14:textId="28B97D56" w:rsidR="00D577CD" w:rsidRPr="004B4096" w:rsidRDefault="007A0A3F" w:rsidP="00BA341E">
      <w:pPr>
        <w:pStyle w:val="Style2"/>
      </w:pPr>
      <w:r w:rsidRPr="004B4096">
        <w:t>náuseas</w:t>
      </w:r>
    </w:p>
    <w:p w14:paraId="4C35912B" w14:textId="77777777" w:rsidR="00D577CD" w:rsidRPr="004B4096" w:rsidRDefault="00D577CD" w:rsidP="00D50984">
      <w:pPr>
        <w:pStyle w:val="EMEABodyText"/>
        <w:rPr>
          <w:lang w:val="en-GB"/>
        </w:rPr>
      </w:pPr>
    </w:p>
    <w:p w14:paraId="3E0EF730" w14:textId="53FB6635" w:rsidR="00D577CD" w:rsidRPr="004B4096" w:rsidRDefault="007A0A3F" w:rsidP="00E3666F">
      <w:pPr>
        <w:pStyle w:val="EMEABodyText"/>
        <w:keepNext/>
        <w:rPr>
          <w:noProof/>
        </w:rPr>
      </w:pPr>
      <w:r w:rsidRPr="004B4096">
        <w:t>Frecuentes (pueden afectar hasta 1 de cada 10 personas)</w:t>
      </w:r>
    </w:p>
    <w:p w14:paraId="5F2DBABC" w14:textId="77777777" w:rsidR="00E07320" w:rsidRPr="004B4096" w:rsidRDefault="007A0A3F" w:rsidP="00BA341E">
      <w:pPr>
        <w:pStyle w:val="Style2"/>
      </w:pPr>
      <w:r w:rsidRPr="004B4096">
        <w:t>aumento de los niveles de bilirrubina en la sangre</w:t>
      </w:r>
    </w:p>
    <w:p w14:paraId="7861B761" w14:textId="77777777" w:rsidR="00E07320" w:rsidRPr="004B4096" w:rsidRDefault="007A0A3F" w:rsidP="00BA341E">
      <w:pPr>
        <w:pStyle w:val="Style2"/>
      </w:pPr>
      <w:r w:rsidRPr="004B4096">
        <w:t>vómitos, diarrea, dolor o malestar de estómago, indigestión, barriga hinchada o distendida (abdomen), gases (flatulencia)</w:t>
      </w:r>
    </w:p>
    <w:p w14:paraId="57C4F275" w14:textId="77777777" w:rsidR="00E07320" w:rsidRPr="004B4096" w:rsidRDefault="007A0A3F" w:rsidP="00BA341E">
      <w:pPr>
        <w:pStyle w:val="Style2"/>
      </w:pPr>
      <w:r w:rsidRPr="004B4096">
        <w:t>dolor de cabeza, mareo</w:t>
      </w:r>
    </w:p>
    <w:p w14:paraId="399653D6" w14:textId="77777777" w:rsidR="00E07320" w:rsidRPr="004B4096" w:rsidRDefault="007A0A3F" w:rsidP="00BA341E">
      <w:pPr>
        <w:pStyle w:val="Style2"/>
        <w:rPr>
          <w:noProof/>
        </w:rPr>
      </w:pPr>
      <w:r w:rsidRPr="004B4096">
        <w:t>cansancio extremo</w:t>
      </w:r>
    </w:p>
    <w:p w14:paraId="571B10B5" w14:textId="77777777" w:rsidR="00E07320" w:rsidRPr="004B4096" w:rsidRDefault="007A0A3F" w:rsidP="00BA341E">
      <w:pPr>
        <w:pStyle w:val="Style2"/>
      </w:pPr>
      <w:r w:rsidRPr="004B4096">
        <w:t>aumento del apetito, alteración del sentido del gusto, sequedad de boca</w:t>
      </w:r>
    </w:p>
    <w:p w14:paraId="445CD309" w14:textId="77777777" w:rsidR="00E07320" w:rsidRPr="004B4096" w:rsidRDefault="007A0A3F" w:rsidP="00855FB4">
      <w:pPr>
        <w:pStyle w:val="Style2"/>
        <w:keepNext/>
      </w:pPr>
      <w:r w:rsidRPr="004B4096">
        <w:t>dificultad para dormir, sueños anormales, adormecimiento</w:t>
      </w:r>
    </w:p>
    <w:p w14:paraId="3818CD99" w14:textId="77777777" w:rsidR="00E07320" w:rsidRPr="004B4096" w:rsidRDefault="007A0A3F" w:rsidP="00BA341E">
      <w:pPr>
        <w:pStyle w:val="Style2"/>
      </w:pPr>
      <w:r w:rsidRPr="004B4096">
        <w:t>erupción cutánea</w:t>
      </w:r>
    </w:p>
    <w:p w14:paraId="2A942B71" w14:textId="77777777" w:rsidR="00D577CD" w:rsidRPr="004B4096" w:rsidRDefault="00D577CD" w:rsidP="00D50984">
      <w:pPr>
        <w:pStyle w:val="EMEABodyText"/>
        <w:rPr>
          <w:noProof/>
          <w:lang w:val="en-GB"/>
        </w:rPr>
      </w:pPr>
    </w:p>
    <w:p w14:paraId="1153651F" w14:textId="2CE43A38" w:rsidR="00D577CD" w:rsidRPr="004B4096" w:rsidRDefault="007A0A3F" w:rsidP="00E3666F">
      <w:pPr>
        <w:pStyle w:val="EMEABodyText"/>
        <w:keepNext/>
        <w:rPr>
          <w:noProof/>
        </w:rPr>
      </w:pPr>
      <w:r w:rsidRPr="004B4096">
        <w:t>Poco frecuentes (pueden afectar hasta 1 de cada 100 personas)</w:t>
      </w:r>
    </w:p>
    <w:p w14:paraId="475B0C49" w14:textId="77777777" w:rsidR="00A457FE" w:rsidRPr="004B4096" w:rsidRDefault="007A0A3F" w:rsidP="00BA341E">
      <w:pPr>
        <w:pStyle w:val="Style2"/>
        <w:rPr>
          <w:noProof/>
          <w:lang w:val="pt-BR"/>
        </w:rPr>
      </w:pPr>
      <w:r w:rsidRPr="004B4096">
        <w:rPr>
          <w:lang w:val="pt-BR"/>
        </w:rPr>
        <w:t>latido cardíaco irregular potencialmente mortal (torsade de pointes)</w:t>
      </w:r>
    </w:p>
    <w:p w14:paraId="0AF324F0" w14:textId="77777777" w:rsidR="00A457FE" w:rsidRPr="004B4096" w:rsidRDefault="007A0A3F" w:rsidP="00BA341E">
      <w:pPr>
        <w:pStyle w:val="Style2"/>
        <w:rPr>
          <w:noProof/>
        </w:rPr>
      </w:pPr>
      <w:r w:rsidRPr="004B4096">
        <w:t>reacción alérgica (hipersensibilidad)</w:t>
      </w:r>
    </w:p>
    <w:p w14:paraId="2CDCCB8D" w14:textId="77777777" w:rsidR="00A457FE" w:rsidRPr="004B4096" w:rsidRDefault="007A0A3F" w:rsidP="00BA341E">
      <w:pPr>
        <w:pStyle w:val="Style2"/>
        <w:rPr>
          <w:noProof/>
        </w:rPr>
      </w:pPr>
      <w:r w:rsidRPr="004B4096">
        <w:t>inflamación del hígado</w:t>
      </w:r>
    </w:p>
    <w:p w14:paraId="2D79BB30" w14:textId="77777777" w:rsidR="00A457FE" w:rsidRPr="004B4096" w:rsidRDefault="007A0A3F" w:rsidP="00D50984">
      <w:pPr>
        <w:pStyle w:val="EMEABodyText"/>
        <w:numPr>
          <w:ilvl w:val="0"/>
          <w:numId w:val="2"/>
        </w:numPr>
        <w:tabs>
          <w:tab w:val="clear" w:pos="360"/>
          <w:tab w:val="num" w:pos="567"/>
        </w:tabs>
        <w:ind w:left="567" w:hanging="567"/>
      </w:pPr>
      <w:r w:rsidRPr="004B4096">
        <w:t>inflamación del páncreas, inflamación del estómago</w:t>
      </w:r>
    </w:p>
    <w:p w14:paraId="320EE78C" w14:textId="7527C7C4" w:rsidR="00A457FE" w:rsidRPr="004B4096" w:rsidRDefault="007A0A3F" w:rsidP="00D50984">
      <w:pPr>
        <w:pStyle w:val="EMEABodyText"/>
        <w:numPr>
          <w:ilvl w:val="0"/>
          <w:numId w:val="2"/>
        </w:numPr>
        <w:tabs>
          <w:tab w:val="clear" w:pos="360"/>
          <w:tab w:val="num" w:pos="567"/>
        </w:tabs>
        <w:ind w:left="567" w:hanging="567"/>
      </w:pPr>
      <w:r w:rsidRPr="004B4096">
        <w:lastRenderedPageBreak/>
        <w:t>reacciones alérgicas que incluyen erupción, temperatura elevada, aumento de los niveles de las enzimas hepáticas en los análisis de sangre, aumento de un tipo de células blancas de la sangre [eosinofilia] y/o aumento del tamaño de los ganglios linfáticos (ver sección 2)</w:t>
      </w:r>
    </w:p>
    <w:p w14:paraId="00D5A7CD" w14:textId="77777777" w:rsidR="00A457FE" w:rsidRPr="004B4096" w:rsidRDefault="007A0A3F" w:rsidP="00D50984">
      <w:pPr>
        <w:pStyle w:val="EMEABodyText"/>
        <w:numPr>
          <w:ilvl w:val="0"/>
          <w:numId w:val="2"/>
        </w:numPr>
        <w:tabs>
          <w:tab w:val="clear" w:pos="360"/>
          <w:tab w:val="num" w:pos="567"/>
        </w:tabs>
        <w:ind w:left="567" w:hanging="567"/>
        <w:rPr>
          <w:noProof/>
        </w:rPr>
      </w:pPr>
      <w:r w:rsidRPr="004B4096">
        <w:t>hinchazón grave de la piel y otros tejidos generalmente los labios o los ojos</w:t>
      </w:r>
    </w:p>
    <w:p w14:paraId="1F9310F5" w14:textId="77777777" w:rsidR="00A457FE" w:rsidRPr="004B4096" w:rsidRDefault="007A0A3F" w:rsidP="00BA341E">
      <w:pPr>
        <w:pStyle w:val="Style2"/>
      </w:pPr>
      <w:r w:rsidRPr="004B4096">
        <w:t>desmayo, presión sanguínea elevada</w:t>
      </w:r>
    </w:p>
    <w:p w14:paraId="67FE444B" w14:textId="77777777" w:rsidR="00A457FE" w:rsidRPr="004B4096" w:rsidRDefault="007A0A3F" w:rsidP="00BA341E">
      <w:pPr>
        <w:pStyle w:val="Style2"/>
        <w:rPr>
          <w:noProof/>
        </w:rPr>
      </w:pPr>
      <w:r w:rsidRPr="004B4096">
        <w:t>dolor de pecho, generalmente sensación de estar enfermo, fiebre</w:t>
      </w:r>
    </w:p>
    <w:p w14:paraId="208EECEB" w14:textId="77777777" w:rsidR="00A457FE" w:rsidRPr="004B4096" w:rsidRDefault="007A0A3F" w:rsidP="00D50984">
      <w:pPr>
        <w:pStyle w:val="EMEABodyText"/>
        <w:numPr>
          <w:ilvl w:val="0"/>
          <w:numId w:val="2"/>
        </w:numPr>
        <w:tabs>
          <w:tab w:val="clear" w:pos="360"/>
          <w:tab w:val="num" w:pos="567"/>
        </w:tabs>
        <w:ind w:left="567" w:hanging="567"/>
        <w:rPr>
          <w:noProof/>
        </w:rPr>
      </w:pPr>
      <w:r w:rsidRPr="004B4096">
        <w:t>dificultad para respirar</w:t>
      </w:r>
    </w:p>
    <w:p w14:paraId="1A5E7DA2" w14:textId="77777777" w:rsidR="00D41E14" w:rsidRPr="004B4096" w:rsidRDefault="007A0A3F" w:rsidP="00BA341E">
      <w:pPr>
        <w:pStyle w:val="Style2"/>
        <w:rPr>
          <w:noProof/>
        </w:rPr>
      </w:pPr>
      <w:r w:rsidRPr="004B4096">
        <w:t>formación de piedras en el riñón, inflamación del riñón, sangre en la orina, exceso de proteína en la orina, aumento de la frecuencia de evacuación de orina, enfermedad renal crónica (cómo funcionan sus riñones)</w:t>
      </w:r>
    </w:p>
    <w:p w14:paraId="427C70B8" w14:textId="10474CEB" w:rsidR="00A457FE" w:rsidRPr="004B4096" w:rsidRDefault="007A0A3F" w:rsidP="00BA341E">
      <w:pPr>
        <w:pStyle w:val="Style2"/>
      </w:pPr>
      <w:r w:rsidRPr="004B4096">
        <w:t>cálculos biliares</w:t>
      </w:r>
    </w:p>
    <w:p w14:paraId="3AFD0B86" w14:textId="77777777" w:rsidR="00A457FE" w:rsidRPr="004B4096" w:rsidRDefault="007A0A3F" w:rsidP="00BA341E">
      <w:pPr>
        <w:pStyle w:val="Style2"/>
      </w:pPr>
      <w:r w:rsidRPr="004B4096">
        <w:t>contracción muscular, dolor en las articulaciones, dolor muscular</w:t>
      </w:r>
    </w:p>
    <w:p w14:paraId="18AFF4DD" w14:textId="77777777" w:rsidR="00A457FE" w:rsidRPr="004B4096" w:rsidRDefault="007A0A3F" w:rsidP="00BA341E">
      <w:pPr>
        <w:pStyle w:val="Style2"/>
        <w:rPr>
          <w:noProof/>
        </w:rPr>
      </w:pPr>
      <w:r w:rsidRPr="004B4096">
        <w:t>aumento de las mamas en los hombres</w:t>
      </w:r>
    </w:p>
    <w:p w14:paraId="31518C51" w14:textId="77777777" w:rsidR="00A457FE" w:rsidRPr="004B4096" w:rsidRDefault="007A0A3F" w:rsidP="00BA341E">
      <w:pPr>
        <w:pStyle w:val="Style2"/>
      </w:pPr>
      <w:r w:rsidRPr="004B4096">
        <w:t>depresión, ansiedad, alteración del sueño</w:t>
      </w:r>
    </w:p>
    <w:p w14:paraId="2080C496" w14:textId="77777777" w:rsidR="00A457FE" w:rsidRPr="004B4096" w:rsidRDefault="007A0A3F" w:rsidP="00BA341E">
      <w:pPr>
        <w:pStyle w:val="Style2"/>
      </w:pPr>
      <w:r w:rsidRPr="004B4096">
        <w:t>cansancio inusual o debilidad</w:t>
      </w:r>
    </w:p>
    <w:p w14:paraId="07027B13" w14:textId="77777777" w:rsidR="00A457FE" w:rsidRPr="004B4096" w:rsidRDefault="007A0A3F" w:rsidP="00BA341E">
      <w:pPr>
        <w:pStyle w:val="Style2"/>
      </w:pPr>
      <w:r w:rsidRPr="004B4096">
        <w:t>pérdida de apetito, pérdida de peso, aumento de peso</w:t>
      </w:r>
    </w:p>
    <w:p w14:paraId="05382D72" w14:textId="77777777" w:rsidR="00A457FE" w:rsidRPr="004B4096" w:rsidRDefault="007A0A3F" w:rsidP="00BA341E">
      <w:pPr>
        <w:pStyle w:val="Style2"/>
      </w:pPr>
      <w:r w:rsidRPr="004B4096">
        <w:t>desorientación, pérdida de memoria</w:t>
      </w:r>
    </w:p>
    <w:p w14:paraId="573421F7" w14:textId="77777777" w:rsidR="00A457FE" w:rsidRPr="004B4096" w:rsidRDefault="007A0A3F" w:rsidP="00BA341E">
      <w:pPr>
        <w:pStyle w:val="Style2"/>
      </w:pPr>
      <w:r w:rsidRPr="004B4096">
        <w:t>entumecimiento, debilidad, hormigueo o dolor en los brazos y las piernas</w:t>
      </w:r>
    </w:p>
    <w:p w14:paraId="0607D960" w14:textId="77777777" w:rsidR="00A457FE" w:rsidRPr="004B4096" w:rsidRDefault="007A0A3F" w:rsidP="00BA341E">
      <w:pPr>
        <w:pStyle w:val="Style2"/>
        <w:keepNext/>
        <w:rPr>
          <w:noProof/>
        </w:rPr>
      </w:pPr>
      <w:r w:rsidRPr="004B4096">
        <w:t>úlceras bucales y herpes labial</w:t>
      </w:r>
    </w:p>
    <w:p w14:paraId="762AE6C7" w14:textId="77777777" w:rsidR="00A457FE" w:rsidRPr="004B4096" w:rsidRDefault="007A0A3F" w:rsidP="00BA341E">
      <w:pPr>
        <w:pStyle w:val="Style2"/>
      </w:pPr>
      <w:r w:rsidRPr="004B4096">
        <w:t>sarpullido, pérdida anormal del cabello o debilitamiento, picor</w:t>
      </w:r>
    </w:p>
    <w:p w14:paraId="60A78D48" w14:textId="77777777" w:rsidR="00D577CD" w:rsidRPr="004B4096" w:rsidRDefault="00D577CD" w:rsidP="00D50984">
      <w:pPr>
        <w:pStyle w:val="EMEABodyText"/>
        <w:rPr>
          <w:noProof/>
          <w:lang w:val="en-GB"/>
        </w:rPr>
      </w:pPr>
    </w:p>
    <w:p w14:paraId="16E3E7DD" w14:textId="1B4280EC" w:rsidR="00D577CD" w:rsidRPr="004B4096" w:rsidRDefault="007A0A3F" w:rsidP="00E3666F">
      <w:pPr>
        <w:pStyle w:val="EMEABodyText"/>
        <w:keepNext/>
        <w:rPr>
          <w:noProof/>
        </w:rPr>
      </w:pPr>
      <w:r w:rsidRPr="004B4096">
        <w:t>Raros (pueden afectar hasta 1 de cada 1.000 personas)</w:t>
      </w:r>
    </w:p>
    <w:p w14:paraId="4042C18E" w14:textId="77777777" w:rsidR="00A457FE" w:rsidRPr="004B4096" w:rsidRDefault="007A0A3F" w:rsidP="00BA341E">
      <w:pPr>
        <w:pStyle w:val="Style2"/>
        <w:rPr>
          <w:noProof/>
        </w:rPr>
      </w:pPr>
      <w:r w:rsidRPr="004B4096">
        <w:t>reacciones alérgicas que incluyen erupción cutánea grave, temperatura elevada y aumento del tamaño de los ganglios linfáticos (síndrome de Stevens</w:t>
      </w:r>
      <w:r w:rsidRPr="004B4096">
        <w:noBreakHyphen/>
        <w:t>Johnson, ver sección 2).</w:t>
      </w:r>
    </w:p>
    <w:p w14:paraId="5C084E3C" w14:textId="77777777" w:rsidR="00A457FE" w:rsidRPr="004B4096" w:rsidRDefault="007A0A3F" w:rsidP="00BA341E">
      <w:pPr>
        <w:pStyle w:val="Style2"/>
        <w:rPr>
          <w:noProof/>
        </w:rPr>
      </w:pPr>
      <w:r w:rsidRPr="004B4096">
        <w:t>latido cardíaco rápido o irregular (prolongación del intervalo QTc)</w:t>
      </w:r>
    </w:p>
    <w:p w14:paraId="45AE31FB" w14:textId="77777777" w:rsidR="00A457FE" w:rsidRPr="004B4096" w:rsidRDefault="007A0A3F" w:rsidP="00BA341E">
      <w:pPr>
        <w:pStyle w:val="Style2"/>
        <w:rPr>
          <w:noProof/>
        </w:rPr>
      </w:pPr>
      <w:r w:rsidRPr="004B4096">
        <w:t>aumento del tamaño del hígado y del bazo</w:t>
      </w:r>
    </w:p>
    <w:p w14:paraId="46C05063" w14:textId="77777777" w:rsidR="00A457FE" w:rsidRPr="004B4096" w:rsidRDefault="007A0A3F" w:rsidP="00BA341E">
      <w:pPr>
        <w:pStyle w:val="Style2"/>
        <w:rPr>
          <w:noProof/>
        </w:rPr>
      </w:pPr>
      <w:r w:rsidRPr="004B4096">
        <w:t>inflamación de la vesícula biliar</w:t>
      </w:r>
    </w:p>
    <w:p w14:paraId="5AD8B683" w14:textId="77777777" w:rsidR="00A457FE" w:rsidRPr="004B4096" w:rsidRDefault="007A0A3F" w:rsidP="00BA341E">
      <w:pPr>
        <w:pStyle w:val="Style2"/>
        <w:rPr>
          <w:noProof/>
        </w:rPr>
      </w:pPr>
      <w:r w:rsidRPr="004B4096">
        <w:t>dolor en los riñones</w:t>
      </w:r>
    </w:p>
    <w:p w14:paraId="46DEA38B" w14:textId="77777777" w:rsidR="00A457FE" w:rsidRPr="004B4096" w:rsidRDefault="007A0A3F" w:rsidP="00BA341E">
      <w:pPr>
        <w:pStyle w:val="Style2"/>
        <w:rPr>
          <w:noProof/>
        </w:rPr>
      </w:pPr>
      <w:r w:rsidRPr="004B4096">
        <w:t>hinchazón</w:t>
      </w:r>
    </w:p>
    <w:p w14:paraId="6634F12C" w14:textId="77777777" w:rsidR="00A457FE" w:rsidRPr="004B4096" w:rsidRDefault="007A0A3F" w:rsidP="00BA341E">
      <w:pPr>
        <w:pStyle w:val="Style2"/>
        <w:rPr>
          <w:noProof/>
        </w:rPr>
      </w:pPr>
      <w:r w:rsidRPr="004B4096">
        <w:t>acumulación visible de fluidos bajo la piel, erupción en la piel, ensanchamiento de los vasos sanguíneos</w:t>
      </w:r>
    </w:p>
    <w:p w14:paraId="1815117C" w14:textId="77777777" w:rsidR="00A457FE" w:rsidRPr="004B4096" w:rsidRDefault="007A0A3F" w:rsidP="00BA341E">
      <w:pPr>
        <w:pStyle w:val="Style2"/>
        <w:keepNext/>
        <w:rPr>
          <w:noProof/>
        </w:rPr>
      </w:pPr>
      <w:r w:rsidRPr="004B4096">
        <w:t>forma anormal de caminar</w:t>
      </w:r>
    </w:p>
    <w:p w14:paraId="7B4C761E" w14:textId="77777777" w:rsidR="00A457FE" w:rsidRPr="004B4096" w:rsidRDefault="007A0A3F" w:rsidP="00BA341E">
      <w:pPr>
        <w:pStyle w:val="Style2"/>
        <w:rPr>
          <w:noProof/>
        </w:rPr>
      </w:pPr>
      <w:r w:rsidRPr="004B4096">
        <w:t>dolor en los músculos, pérdida de la tensión muscular o debilidad muscular no causada por el ejercicio</w:t>
      </w:r>
    </w:p>
    <w:p w14:paraId="3F5C6651" w14:textId="77777777" w:rsidR="00A457FE" w:rsidRPr="004B4096" w:rsidRDefault="00A457FE" w:rsidP="00D50984">
      <w:pPr>
        <w:pStyle w:val="EMEABodyText"/>
        <w:rPr>
          <w:noProof/>
        </w:rPr>
      </w:pPr>
    </w:p>
    <w:p w14:paraId="56CE105C" w14:textId="77777777" w:rsidR="00A5031D" w:rsidRPr="004B4096" w:rsidRDefault="007A0A3F" w:rsidP="00D50984">
      <w:pPr>
        <w:pStyle w:val="EMEABodyText"/>
        <w:rPr>
          <w:noProof/>
        </w:rPr>
      </w:pPr>
      <w:r w:rsidRPr="004B4096">
        <w:t>Durante el tratamiento del VIH puede haber un aumento en el peso y en los niveles de glucosa y lípidos en la sangre. Esto está en parte relacionado con la recuperación de la salud y con el estilo de vida y en el caso de los lípidos en la sangre, algunas veces a los medicamentos para el VIH por sí mismos. Su médico evaluará estos cambios.</w:t>
      </w:r>
    </w:p>
    <w:p w14:paraId="3A567895" w14:textId="77777777" w:rsidR="00D577CD" w:rsidRPr="004B4096" w:rsidRDefault="00D577CD" w:rsidP="00D50984">
      <w:pPr>
        <w:pStyle w:val="EMEABodyText"/>
      </w:pPr>
    </w:p>
    <w:p w14:paraId="225CB9D5" w14:textId="52564298" w:rsidR="00D577CD" w:rsidRPr="004B4096" w:rsidRDefault="007A0A3F" w:rsidP="00D50984">
      <w:pPr>
        <w:pStyle w:val="EMEAHeading3"/>
        <w:keepLines w:val="0"/>
        <w:outlineLvl w:val="9"/>
      </w:pPr>
      <w:r w:rsidRPr="004B4096">
        <w:t>Comunicación de efectos adversos</w:t>
      </w:r>
    </w:p>
    <w:p w14:paraId="5245B488" w14:textId="77777777" w:rsidR="00816F26" w:rsidRPr="004B4096" w:rsidRDefault="00816F26" w:rsidP="00816F26">
      <w:pPr>
        <w:pStyle w:val="EMEABodyText"/>
        <w:keepNext/>
      </w:pPr>
    </w:p>
    <w:p w14:paraId="5A51E1B7" w14:textId="6242A3CF" w:rsidR="00D577CD" w:rsidRPr="004B4096" w:rsidRDefault="007A0A3F" w:rsidP="00D50984">
      <w:pPr>
        <w:pStyle w:val="EMEABodyText"/>
      </w:pPr>
      <w:r w:rsidRPr="004B4096">
        <w:t xml:space="preserve">Si experimenta cualquier tipo de efecto adverso, consulte a su médico o farmacéutico, incluso si se trata de posibles efectos adversos que no aparecen en este prospecto. También puede comunicarlos directamente a través </w:t>
      </w:r>
      <w:r w:rsidRPr="00371B95">
        <w:t xml:space="preserve">del </w:t>
      </w:r>
      <w:r w:rsidRPr="004B4096">
        <w:rPr>
          <w:highlight w:val="lightGray"/>
        </w:rPr>
        <w:t xml:space="preserve">sistema nacional de notificación incluido en el </w:t>
      </w:r>
      <w:hyperlink r:id="rId12" w:history="1">
        <w:r w:rsidRPr="004B4096">
          <w:rPr>
            <w:rStyle w:val="Hyperlink"/>
            <w:highlight w:val="lightGray"/>
          </w:rPr>
          <w:t>Apéndice V</w:t>
        </w:r>
      </w:hyperlink>
      <w:r w:rsidRPr="004B4096">
        <w:t>. Mediante la comunicación de efectos adversos usted puede contribuir a proporcionar más información sobre la seguridad de este medicamento.</w:t>
      </w:r>
    </w:p>
    <w:p w14:paraId="124D124F" w14:textId="77777777" w:rsidR="00D577CD" w:rsidRPr="004B4096" w:rsidRDefault="00D577CD" w:rsidP="00D50984">
      <w:pPr>
        <w:pStyle w:val="EMEABodyText"/>
      </w:pPr>
    </w:p>
    <w:p w14:paraId="31C41899" w14:textId="77777777" w:rsidR="00D577CD" w:rsidRPr="004B4096" w:rsidRDefault="00D577CD" w:rsidP="00D50984">
      <w:pPr>
        <w:pStyle w:val="EMEABodyText"/>
      </w:pPr>
    </w:p>
    <w:p w14:paraId="4AF06C64" w14:textId="77777777" w:rsidR="00D577CD" w:rsidRPr="004B4096" w:rsidRDefault="007A0A3F" w:rsidP="00D50984">
      <w:pPr>
        <w:pStyle w:val="EMEAHeading2"/>
        <w:keepLines w:val="0"/>
        <w:outlineLvl w:val="9"/>
        <w:rPr>
          <w:noProof/>
        </w:rPr>
      </w:pPr>
      <w:r w:rsidRPr="004B4096">
        <w:t>5.</w:t>
      </w:r>
      <w:r w:rsidRPr="004B4096">
        <w:tab/>
        <w:t>Conservación de EVOTAZ</w:t>
      </w:r>
    </w:p>
    <w:p w14:paraId="047B04C2" w14:textId="77777777" w:rsidR="00D577CD" w:rsidRPr="004B4096" w:rsidRDefault="00D577CD" w:rsidP="00E3666F">
      <w:pPr>
        <w:pStyle w:val="EMEABodyText"/>
        <w:keepNext/>
      </w:pPr>
    </w:p>
    <w:p w14:paraId="7E724470" w14:textId="77777777" w:rsidR="00D577CD" w:rsidRPr="004B4096" w:rsidRDefault="007A0A3F" w:rsidP="00D50984">
      <w:pPr>
        <w:pStyle w:val="EMEABodyText"/>
        <w:rPr>
          <w:noProof/>
        </w:rPr>
      </w:pPr>
      <w:r w:rsidRPr="004B4096">
        <w:t>Mantener este medicamento fuera de la vista y del alcance de los niños.</w:t>
      </w:r>
    </w:p>
    <w:p w14:paraId="00B88536" w14:textId="77777777" w:rsidR="00D577CD" w:rsidRPr="004B4096" w:rsidRDefault="00D577CD" w:rsidP="00D50984">
      <w:pPr>
        <w:pStyle w:val="EMEABodyText"/>
        <w:rPr>
          <w:noProof/>
        </w:rPr>
      </w:pPr>
    </w:p>
    <w:p w14:paraId="41DB1A4B" w14:textId="77777777" w:rsidR="00D577CD" w:rsidRPr="004B4096" w:rsidRDefault="007A0A3F" w:rsidP="00D50984">
      <w:pPr>
        <w:pStyle w:val="EMEABodyText"/>
        <w:rPr>
          <w:noProof/>
        </w:rPr>
      </w:pPr>
      <w:r w:rsidRPr="004B4096">
        <w:t>No utilice este medicamento después de la fecha de caducidad que aparece en la etiqueta y en la caja después de CAD. La fecha de caducidad es el último día del mes que se indica.</w:t>
      </w:r>
    </w:p>
    <w:p w14:paraId="0D8C9980" w14:textId="77777777" w:rsidR="00D577CD" w:rsidRPr="004B4096" w:rsidRDefault="00D577CD" w:rsidP="00D50984">
      <w:pPr>
        <w:pStyle w:val="EMEABodyText"/>
        <w:rPr>
          <w:noProof/>
        </w:rPr>
      </w:pPr>
    </w:p>
    <w:p w14:paraId="65E971CE" w14:textId="3FC37B0C" w:rsidR="00D577CD" w:rsidRPr="004B4096" w:rsidRDefault="007A0A3F" w:rsidP="00D50984">
      <w:pPr>
        <w:pStyle w:val="EMEABodyText"/>
        <w:rPr>
          <w:noProof/>
        </w:rPr>
      </w:pPr>
      <w:r w:rsidRPr="004B4096">
        <w:t>No conservar a temperatura superior a 30 ºC.</w:t>
      </w:r>
    </w:p>
    <w:p w14:paraId="47BFCF6A" w14:textId="77777777" w:rsidR="00E676EF" w:rsidRPr="004B4096" w:rsidRDefault="00E676EF" w:rsidP="00D50984">
      <w:pPr>
        <w:pStyle w:val="EMEABodyText"/>
        <w:rPr>
          <w:noProof/>
        </w:rPr>
      </w:pPr>
    </w:p>
    <w:p w14:paraId="2484FEB6" w14:textId="77777777" w:rsidR="00D577CD" w:rsidRPr="004B4096" w:rsidRDefault="007A0A3F" w:rsidP="00D50984">
      <w:pPr>
        <w:pStyle w:val="EMEABodyText"/>
        <w:rPr>
          <w:noProof/>
        </w:rPr>
      </w:pPr>
      <w:r w:rsidRPr="004B4096">
        <w:t>Los medicamentos no se deben tirar por los desagües ni a la basura. Pregunte a su farmacéutico cómo deshacerse de los envases y de los medicamentos que ya no necesita. De esta forma, ayudará a proteger el medio ambiente.</w:t>
      </w:r>
    </w:p>
    <w:p w14:paraId="1D2C407F" w14:textId="77777777" w:rsidR="00D577CD" w:rsidRPr="004B4096" w:rsidRDefault="00D577CD" w:rsidP="00D50984">
      <w:pPr>
        <w:pStyle w:val="EMEABodyText"/>
        <w:rPr>
          <w:noProof/>
        </w:rPr>
      </w:pPr>
    </w:p>
    <w:p w14:paraId="45B2FA57" w14:textId="77777777" w:rsidR="00D577CD" w:rsidRPr="004B4096" w:rsidRDefault="00D577CD" w:rsidP="00D50984">
      <w:pPr>
        <w:pStyle w:val="EMEABodyText"/>
        <w:rPr>
          <w:noProof/>
        </w:rPr>
      </w:pPr>
    </w:p>
    <w:p w14:paraId="7E3AA9E7" w14:textId="26CAFD23" w:rsidR="00D577CD" w:rsidRPr="004B4096" w:rsidRDefault="00296BB8" w:rsidP="00D50984">
      <w:pPr>
        <w:pStyle w:val="EMEAHeading1"/>
        <w:keepLines w:val="0"/>
        <w:outlineLvl w:val="9"/>
      </w:pPr>
      <w:r w:rsidRPr="004B4096">
        <w:rPr>
          <w:caps w:val="0"/>
        </w:rPr>
        <w:t>6.</w:t>
      </w:r>
      <w:r w:rsidRPr="004B4096">
        <w:rPr>
          <w:caps w:val="0"/>
        </w:rPr>
        <w:tab/>
        <w:t>Contenido del envase e información adicional</w:t>
      </w:r>
    </w:p>
    <w:p w14:paraId="2B94FC01" w14:textId="77777777" w:rsidR="00D577CD" w:rsidRPr="004B4096" w:rsidRDefault="00D577CD" w:rsidP="009E692F">
      <w:pPr>
        <w:pStyle w:val="EMEABodyText"/>
        <w:keepNext/>
      </w:pPr>
    </w:p>
    <w:p w14:paraId="0D947A39" w14:textId="35647FD6" w:rsidR="00D577CD" w:rsidRPr="004B4096" w:rsidRDefault="007A0A3F" w:rsidP="00D50984">
      <w:pPr>
        <w:pStyle w:val="EMEAHeading3"/>
        <w:keepLines w:val="0"/>
        <w:outlineLvl w:val="9"/>
      </w:pPr>
      <w:r w:rsidRPr="004B4096">
        <w:t>Composición de EVOTAZ</w:t>
      </w:r>
    </w:p>
    <w:p w14:paraId="6B88F866" w14:textId="77777777" w:rsidR="00816F26" w:rsidRPr="004B4096" w:rsidRDefault="00816F26" w:rsidP="00816F26">
      <w:pPr>
        <w:pStyle w:val="EMEABodyText"/>
        <w:keepNext/>
        <w:rPr>
          <w:lang w:val="en-GB"/>
        </w:rPr>
      </w:pPr>
    </w:p>
    <w:p w14:paraId="1421979B" w14:textId="77777777" w:rsidR="00D577CD" w:rsidRPr="004B4096" w:rsidRDefault="007A0A3F" w:rsidP="00BA341E">
      <w:pPr>
        <w:pStyle w:val="Style2"/>
        <w:rPr>
          <w:i/>
          <w:iCs/>
          <w:noProof/>
        </w:rPr>
      </w:pPr>
      <w:r w:rsidRPr="004B4096">
        <w:t>Los principios activos son atazanavir y cobicistat. Cada comprimido recubierto con película contiene 300 mg de atazanavir (como sulfato) y 150 mg de cobicistat.</w:t>
      </w:r>
    </w:p>
    <w:p w14:paraId="67C1BFF1" w14:textId="77777777" w:rsidR="00D577CD" w:rsidRPr="004B4096" w:rsidRDefault="007A0A3F" w:rsidP="00855FB4">
      <w:pPr>
        <w:pStyle w:val="Style2"/>
        <w:keepNext/>
        <w:rPr>
          <w:noProof/>
        </w:rPr>
      </w:pPr>
      <w:r w:rsidRPr="004B4096">
        <w:t>Los demás componentes son:</w:t>
      </w:r>
    </w:p>
    <w:p w14:paraId="0EED67F5" w14:textId="77777777" w:rsidR="00D577CD" w:rsidRPr="004B4096" w:rsidRDefault="007A0A3F" w:rsidP="009E692F">
      <w:pPr>
        <w:pStyle w:val="EMEABodyText"/>
        <w:keepNext/>
        <w:ind w:left="567"/>
        <w:rPr>
          <w:noProof/>
        </w:rPr>
      </w:pPr>
      <w:r w:rsidRPr="004B4096">
        <w:rPr>
          <w:i/>
        </w:rPr>
        <w:t>Núcleo del comprimido</w:t>
      </w:r>
      <w:r w:rsidRPr="004B4096">
        <w:t xml:space="preserve"> </w:t>
      </w:r>
      <w:r w:rsidRPr="004B4096">
        <w:noBreakHyphen/>
        <w:t xml:space="preserve"> celulosa microcristalina (E460(i)), croscarmelosa sódica (E468), glicolato sódico de almidón, crospovidona (E1202), ácido esteárico (E570), estearato de magnesio (E470b), hidroxipropil celulosa (E463), sílice (E551)</w:t>
      </w:r>
    </w:p>
    <w:p w14:paraId="44B9C898" w14:textId="77777777" w:rsidR="00D577CD" w:rsidRPr="004B4096" w:rsidRDefault="007A0A3F" w:rsidP="00D50984">
      <w:pPr>
        <w:pStyle w:val="EMEABodyText"/>
        <w:ind w:left="567"/>
        <w:rPr>
          <w:noProof/>
          <w:lang w:val="pt-BR"/>
        </w:rPr>
      </w:pPr>
      <w:r w:rsidRPr="004B4096">
        <w:rPr>
          <w:i/>
          <w:lang w:val="pt-BR"/>
        </w:rPr>
        <w:t>Cubierta pelicular</w:t>
      </w:r>
      <w:r w:rsidRPr="004B4096">
        <w:rPr>
          <w:lang w:val="pt-BR"/>
        </w:rPr>
        <w:t xml:space="preserve"> </w:t>
      </w:r>
      <w:r w:rsidRPr="004B4096">
        <w:rPr>
          <w:lang w:val="pt-BR"/>
        </w:rPr>
        <w:noBreakHyphen/>
        <w:t xml:space="preserve"> hipromelosa (hidroxipropil metil celulosa, E464), dióxido de titanio (E171), talco (E553b), triacetina (E1518), óxido de hierro rojo (E172)</w:t>
      </w:r>
    </w:p>
    <w:p w14:paraId="2651379A" w14:textId="77777777" w:rsidR="00D577CD" w:rsidRPr="004B4096" w:rsidRDefault="00D577CD" w:rsidP="00D50984">
      <w:pPr>
        <w:pStyle w:val="EMEABodyText"/>
        <w:rPr>
          <w:noProof/>
          <w:lang w:val="pt-BR"/>
        </w:rPr>
      </w:pPr>
    </w:p>
    <w:p w14:paraId="14CED442" w14:textId="572BB426" w:rsidR="00D577CD" w:rsidRPr="004B4096" w:rsidRDefault="007A0A3F" w:rsidP="00D50984">
      <w:pPr>
        <w:pStyle w:val="EMEAHeading3"/>
        <w:keepLines w:val="0"/>
        <w:outlineLvl w:val="9"/>
      </w:pPr>
      <w:r w:rsidRPr="004B4096">
        <w:t>Aspecto del producto y contenido del envase</w:t>
      </w:r>
    </w:p>
    <w:p w14:paraId="42AB017A" w14:textId="77777777" w:rsidR="00816F26" w:rsidRPr="004B4096" w:rsidRDefault="00816F26" w:rsidP="00816F26">
      <w:pPr>
        <w:pStyle w:val="EMEABodyText"/>
        <w:keepNext/>
      </w:pPr>
    </w:p>
    <w:p w14:paraId="5DB19C20" w14:textId="77777777" w:rsidR="00D577CD" w:rsidRPr="004B4096" w:rsidRDefault="007A0A3F" w:rsidP="00D50984">
      <w:pPr>
        <w:pStyle w:val="EMEABodyText"/>
      </w:pPr>
      <w:r w:rsidRPr="004B4096">
        <w:t>Los comprimidos recubiertos con película de EVOTAZ son rosas, ovalados, biconvexos,</w:t>
      </w:r>
      <w:del w:id="630" w:author="BMS" w:date="2025-04-10T13:39:00Z">
        <w:r w:rsidRPr="004B4096" w:rsidDel="00551AF8">
          <w:delText>,</w:delText>
        </w:r>
      </w:del>
      <w:r w:rsidRPr="004B4096">
        <w:t xml:space="preserve"> con unas dimensiones aproximadas de 19 mm x 10,4 mm, marcados con "3641" en una cara y lisos en la otra cara del comprimido.</w:t>
      </w:r>
    </w:p>
    <w:p w14:paraId="01BF61A7" w14:textId="77777777" w:rsidR="00D577CD" w:rsidRPr="004B4096" w:rsidRDefault="00D577CD" w:rsidP="00D50984">
      <w:pPr>
        <w:pStyle w:val="EMEABodyText"/>
      </w:pPr>
    </w:p>
    <w:p w14:paraId="2611F7F8" w14:textId="77777777" w:rsidR="00D577CD" w:rsidRPr="004B4096" w:rsidRDefault="007A0A3F" w:rsidP="00D50984">
      <w:pPr>
        <w:pStyle w:val="EMEABodyText"/>
      </w:pPr>
      <w:r w:rsidRPr="004B4096">
        <w:t>EVOTAZ comprimidos recubiertos con película se presenta en frascos de 30 comprimidos. Los siguientes tamaños de envase están disponibles: envases conteniendo 1 frasco de 30 comprimidos recubiertos con película y envases conteniendo 90 (3 frascos de 30) comprimidos recubiertos con película.</w:t>
      </w:r>
    </w:p>
    <w:p w14:paraId="1A62B6B2" w14:textId="77777777" w:rsidR="00D577CD" w:rsidRPr="004B4096" w:rsidRDefault="00D577CD" w:rsidP="00D50984">
      <w:pPr>
        <w:pStyle w:val="EMEABodyText"/>
      </w:pPr>
    </w:p>
    <w:p w14:paraId="58078DB9" w14:textId="77777777" w:rsidR="00D577CD" w:rsidRPr="004B4096" w:rsidRDefault="007A0A3F" w:rsidP="00D50984">
      <w:pPr>
        <w:pStyle w:val="EMEABodyText"/>
      </w:pPr>
      <w:r w:rsidRPr="004B4096">
        <w:t>Puede que solamente estén comercializados algunos tamaños de envases en su país.</w:t>
      </w:r>
    </w:p>
    <w:p w14:paraId="34D4E1DA" w14:textId="77777777" w:rsidR="00D577CD" w:rsidRPr="004B4096" w:rsidRDefault="00D577CD" w:rsidP="00D50984">
      <w:pPr>
        <w:pStyle w:val="EMEABodyText"/>
      </w:pPr>
    </w:p>
    <w:tbl>
      <w:tblPr>
        <w:tblW w:w="9322" w:type="dxa"/>
        <w:tblLayout w:type="fixed"/>
        <w:tblLook w:val="0000" w:firstRow="0" w:lastRow="0" w:firstColumn="0" w:lastColumn="0" w:noHBand="0" w:noVBand="0"/>
      </w:tblPr>
      <w:tblGrid>
        <w:gridCol w:w="4644"/>
        <w:gridCol w:w="4678"/>
      </w:tblGrid>
      <w:tr w:rsidR="00C221D4" w:rsidRPr="004B4096" w14:paraId="0902F911" w14:textId="77777777" w:rsidTr="00C52768">
        <w:tc>
          <w:tcPr>
            <w:tcW w:w="4644" w:type="dxa"/>
          </w:tcPr>
          <w:p w14:paraId="65E93465" w14:textId="77777777" w:rsidR="00D577CD" w:rsidRPr="004B4096" w:rsidRDefault="007A0A3F" w:rsidP="00D50984">
            <w:pPr>
              <w:keepNext/>
              <w:rPr>
                <w:noProof/>
              </w:rPr>
            </w:pPr>
            <w:r w:rsidRPr="004B4096">
              <w:rPr>
                <w:b/>
              </w:rPr>
              <w:t>Titular de la autorización de comercialización</w:t>
            </w:r>
          </w:p>
          <w:p w14:paraId="3E8BFC7B" w14:textId="77777777" w:rsidR="00D577CD" w:rsidRPr="004B4096" w:rsidRDefault="007A0A3F" w:rsidP="00D50984">
            <w:pPr>
              <w:pStyle w:val="EMEAAddress"/>
              <w:keepNext/>
              <w:keepLines w:val="0"/>
            </w:pPr>
            <w:r w:rsidRPr="004B4096">
              <w:t>Bristol</w:t>
            </w:r>
            <w:r w:rsidRPr="004B4096">
              <w:noBreakHyphen/>
              <w:t>Myers Squibb Pharma EEIG</w:t>
            </w:r>
          </w:p>
          <w:p w14:paraId="56FC7AFC" w14:textId="77777777" w:rsidR="00BE566C" w:rsidRPr="004B4096" w:rsidRDefault="007A0A3F" w:rsidP="00D50984">
            <w:pPr>
              <w:pStyle w:val="EMEABodyText"/>
              <w:keepNext/>
            </w:pPr>
            <w:r w:rsidRPr="004B4096">
              <w:t>Plaza 254</w:t>
            </w:r>
          </w:p>
          <w:p w14:paraId="7810B7F1" w14:textId="77777777" w:rsidR="00BE566C" w:rsidRPr="004B4096" w:rsidRDefault="007A0A3F" w:rsidP="00D50984">
            <w:pPr>
              <w:pStyle w:val="EMEABodyText"/>
              <w:keepNext/>
            </w:pPr>
            <w:r w:rsidRPr="004B4096">
              <w:t>Blanchardstown Corporate Park 2</w:t>
            </w:r>
          </w:p>
          <w:p w14:paraId="1B61C2D8" w14:textId="3BA9B1A4" w:rsidR="00666D05" w:rsidRPr="004B4096" w:rsidRDefault="007A0A3F" w:rsidP="00D50984">
            <w:pPr>
              <w:pStyle w:val="EMEABodyText"/>
              <w:keepNext/>
            </w:pPr>
            <w:r w:rsidRPr="004B4096">
              <w:t>Dublin 15, D15 T867</w:t>
            </w:r>
          </w:p>
          <w:p w14:paraId="107C88E0" w14:textId="77777777" w:rsidR="00666D05" w:rsidRPr="004B4096" w:rsidRDefault="007A0A3F" w:rsidP="00D50984">
            <w:pPr>
              <w:pStyle w:val="EMEAAddress"/>
              <w:keepNext/>
              <w:keepLines w:val="0"/>
            </w:pPr>
            <w:r w:rsidRPr="004B4096">
              <w:t>Irlanda</w:t>
            </w:r>
          </w:p>
          <w:p w14:paraId="149BB9E4" w14:textId="77777777" w:rsidR="00D577CD" w:rsidRPr="004B4096" w:rsidRDefault="00D577CD" w:rsidP="00D50984">
            <w:pPr>
              <w:pStyle w:val="EMEAAddress"/>
              <w:keepNext/>
              <w:keepLines w:val="0"/>
              <w:rPr>
                <w:lang w:val="en-GB"/>
              </w:rPr>
            </w:pPr>
          </w:p>
        </w:tc>
        <w:tc>
          <w:tcPr>
            <w:tcW w:w="4678" w:type="dxa"/>
          </w:tcPr>
          <w:p w14:paraId="3537225E" w14:textId="77777777" w:rsidR="00D577CD" w:rsidRPr="004B4096" w:rsidRDefault="007A0A3F" w:rsidP="00D50984">
            <w:pPr>
              <w:keepNext/>
              <w:autoSpaceDE w:val="0"/>
              <w:autoSpaceDN w:val="0"/>
              <w:adjustRightInd w:val="0"/>
              <w:rPr>
                <w:noProof/>
              </w:rPr>
            </w:pPr>
            <w:r w:rsidRPr="004B4096">
              <w:rPr>
                <w:b/>
              </w:rPr>
              <w:t>Responsable de la fabricación</w:t>
            </w:r>
          </w:p>
          <w:p w14:paraId="1F2E2F04" w14:textId="77777777" w:rsidR="00D577CD" w:rsidRPr="004B4096" w:rsidRDefault="007A0A3F" w:rsidP="00D50984">
            <w:pPr>
              <w:keepNext/>
              <w:numPr>
                <w:ilvl w:val="12"/>
                <w:numId w:val="0"/>
              </w:numPr>
              <w:ind w:right="-2"/>
              <w:rPr>
                <w:noProof/>
              </w:rPr>
            </w:pPr>
            <w:r w:rsidRPr="004B4096">
              <w:t>CATALENT ANAGNI S.R.L.</w:t>
            </w:r>
          </w:p>
          <w:p w14:paraId="49CE6F24" w14:textId="77777777" w:rsidR="00D577CD" w:rsidRPr="004B4096" w:rsidRDefault="007A0A3F" w:rsidP="00D50984">
            <w:pPr>
              <w:keepNext/>
              <w:numPr>
                <w:ilvl w:val="12"/>
                <w:numId w:val="0"/>
              </w:numPr>
              <w:ind w:right="-2"/>
            </w:pPr>
            <w:r w:rsidRPr="004B4096">
              <w:t>Loc. Fontana del Ceraso snc</w:t>
            </w:r>
          </w:p>
          <w:p w14:paraId="0F8A84E2" w14:textId="77777777" w:rsidR="000829A0" w:rsidRPr="004B4096" w:rsidRDefault="007A0A3F" w:rsidP="00D50984">
            <w:pPr>
              <w:keepNext/>
              <w:numPr>
                <w:ilvl w:val="12"/>
                <w:numId w:val="0"/>
              </w:numPr>
              <w:ind w:right="-2"/>
              <w:rPr>
                <w:lang w:val="it-IT"/>
              </w:rPr>
            </w:pPr>
            <w:r w:rsidRPr="004B4096">
              <w:rPr>
                <w:lang w:val="it-IT"/>
              </w:rPr>
              <w:t>Strada Provinciale 12 Casilina, 41</w:t>
            </w:r>
          </w:p>
          <w:p w14:paraId="50188C8C" w14:textId="77777777" w:rsidR="00D577CD" w:rsidRPr="004B4096" w:rsidRDefault="007A0A3F" w:rsidP="00D50984">
            <w:pPr>
              <w:keepNext/>
              <w:numPr>
                <w:ilvl w:val="12"/>
                <w:numId w:val="0"/>
              </w:numPr>
              <w:ind w:right="-2"/>
              <w:rPr>
                <w:lang w:val="it-IT"/>
              </w:rPr>
            </w:pPr>
            <w:r w:rsidRPr="004B4096">
              <w:rPr>
                <w:lang w:val="it-IT"/>
              </w:rPr>
              <w:t>03012 Anagni (FR)</w:t>
            </w:r>
          </w:p>
          <w:p w14:paraId="58D4A469" w14:textId="77777777" w:rsidR="00D577CD" w:rsidRPr="004B4096" w:rsidRDefault="007A0A3F" w:rsidP="00D50984">
            <w:pPr>
              <w:keepNext/>
              <w:numPr>
                <w:ilvl w:val="12"/>
                <w:numId w:val="0"/>
              </w:numPr>
              <w:ind w:right="-2"/>
              <w:rPr>
                <w:lang w:val="en-US"/>
              </w:rPr>
            </w:pPr>
            <w:r w:rsidRPr="004B4096">
              <w:rPr>
                <w:lang w:val="en-US"/>
              </w:rPr>
              <w:t>Italia</w:t>
            </w:r>
          </w:p>
          <w:p w14:paraId="70B429E8" w14:textId="77777777" w:rsidR="000829A0" w:rsidRPr="004B4096" w:rsidRDefault="000829A0" w:rsidP="00D50984">
            <w:pPr>
              <w:keepNext/>
              <w:numPr>
                <w:ilvl w:val="12"/>
                <w:numId w:val="0"/>
              </w:numPr>
              <w:ind w:right="-2"/>
              <w:rPr>
                <w:lang w:val="en-GB"/>
              </w:rPr>
            </w:pPr>
          </w:p>
          <w:p w14:paraId="4AB89A59" w14:textId="37249058" w:rsidR="000829A0" w:rsidRPr="004B4096" w:rsidRDefault="007A0A3F" w:rsidP="00D50984">
            <w:pPr>
              <w:keepNext/>
              <w:numPr>
                <w:ilvl w:val="12"/>
                <w:numId w:val="0"/>
              </w:numPr>
              <w:ind w:right="-2"/>
              <w:rPr>
                <w:highlight w:val="lightGray"/>
                <w:lang w:val="en-US"/>
              </w:rPr>
            </w:pPr>
            <w:r w:rsidRPr="004B4096">
              <w:rPr>
                <w:highlight w:val="lightGray"/>
                <w:lang w:val="en-US"/>
              </w:rPr>
              <w:t>Swords Laboratories Unlimited Company T/A Bristol</w:t>
            </w:r>
            <w:r w:rsidRPr="004B4096">
              <w:rPr>
                <w:highlight w:val="lightGray"/>
                <w:lang w:val="en-US"/>
              </w:rPr>
              <w:noBreakHyphen/>
              <w:t>Myers Squibb Pharmaceutical Operations, External Manufacturing</w:t>
            </w:r>
          </w:p>
          <w:p w14:paraId="270625EB" w14:textId="77777777" w:rsidR="000829A0" w:rsidRPr="004B4096" w:rsidRDefault="007A0A3F" w:rsidP="00D50984">
            <w:pPr>
              <w:keepNext/>
              <w:numPr>
                <w:ilvl w:val="12"/>
                <w:numId w:val="0"/>
              </w:numPr>
              <w:ind w:right="-2"/>
              <w:rPr>
                <w:highlight w:val="lightGray"/>
                <w:lang w:val="en-US"/>
              </w:rPr>
            </w:pPr>
            <w:r w:rsidRPr="004B4096">
              <w:rPr>
                <w:highlight w:val="lightGray"/>
                <w:lang w:val="en-US"/>
              </w:rPr>
              <w:t>Plaza 254</w:t>
            </w:r>
          </w:p>
          <w:p w14:paraId="31E97D31" w14:textId="77777777" w:rsidR="000829A0" w:rsidRPr="004B4096" w:rsidRDefault="007A0A3F" w:rsidP="00D50984">
            <w:pPr>
              <w:keepNext/>
              <w:numPr>
                <w:ilvl w:val="12"/>
                <w:numId w:val="0"/>
              </w:numPr>
              <w:ind w:right="-2"/>
              <w:rPr>
                <w:highlight w:val="lightGray"/>
                <w:lang w:val="en-US"/>
              </w:rPr>
            </w:pPr>
            <w:r w:rsidRPr="004B4096">
              <w:rPr>
                <w:highlight w:val="lightGray"/>
                <w:lang w:val="en-US"/>
              </w:rPr>
              <w:t>Blanchardstown Corporate Park 2</w:t>
            </w:r>
          </w:p>
          <w:p w14:paraId="65748BF4" w14:textId="77777777" w:rsidR="000829A0" w:rsidRPr="004B4096" w:rsidRDefault="007A0A3F" w:rsidP="00D50984">
            <w:pPr>
              <w:keepNext/>
              <w:numPr>
                <w:ilvl w:val="12"/>
                <w:numId w:val="0"/>
              </w:numPr>
              <w:rPr>
                <w:highlight w:val="lightGray"/>
                <w:lang w:val="en-US"/>
              </w:rPr>
            </w:pPr>
            <w:r w:rsidRPr="004B4096">
              <w:rPr>
                <w:highlight w:val="lightGray"/>
                <w:lang w:val="en-US"/>
              </w:rPr>
              <w:t>Dublin 15, D15 T867</w:t>
            </w:r>
          </w:p>
          <w:p w14:paraId="4329F099" w14:textId="77777777" w:rsidR="000829A0" w:rsidRPr="004B4096" w:rsidRDefault="007A0A3F" w:rsidP="00D50984">
            <w:pPr>
              <w:keepNext/>
              <w:numPr>
                <w:ilvl w:val="12"/>
                <w:numId w:val="0"/>
              </w:numPr>
              <w:ind w:right="-2"/>
            </w:pPr>
            <w:r w:rsidRPr="004B4096">
              <w:rPr>
                <w:highlight w:val="lightGray"/>
              </w:rPr>
              <w:t>Irlanda</w:t>
            </w:r>
          </w:p>
          <w:p w14:paraId="3AFFF912" w14:textId="77777777" w:rsidR="000829A0" w:rsidRPr="004B4096" w:rsidRDefault="000829A0" w:rsidP="00D50984">
            <w:pPr>
              <w:keepNext/>
              <w:numPr>
                <w:ilvl w:val="12"/>
                <w:numId w:val="0"/>
              </w:numPr>
              <w:ind w:right="-2"/>
              <w:rPr>
                <w:noProof/>
                <w:lang w:val="en-GB"/>
              </w:rPr>
            </w:pPr>
          </w:p>
        </w:tc>
      </w:tr>
    </w:tbl>
    <w:p w14:paraId="5219A644" w14:textId="77777777" w:rsidR="00B4447C" w:rsidRPr="004B4096" w:rsidRDefault="00B4447C" w:rsidP="00D50984">
      <w:pPr>
        <w:pStyle w:val="EMEABodyText"/>
        <w:rPr>
          <w:noProof/>
          <w:lang w:val="en-GB"/>
        </w:rPr>
      </w:pPr>
    </w:p>
    <w:p w14:paraId="1D2C43FD" w14:textId="77777777" w:rsidR="00D577CD" w:rsidRPr="004B4096" w:rsidRDefault="00D577CD" w:rsidP="00B4607A">
      <w:pPr>
        <w:pStyle w:val="EMEABodyText"/>
        <w:rPr>
          <w:noProof/>
          <w:lang w:val="en-GB"/>
        </w:rPr>
      </w:pPr>
    </w:p>
    <w:p w14:paraId="15C238BD" w14:textId="77777777" w:rsidR="00D577CD" w:rsidRPr="004B4096" w:rsidRDefault="007A0A3F" w:rsidP="009E692F">
      <w:pPr>
        <w:pStyle w:val="EMEABodyText"/>
        <w:keepNext/>
        <w:rPr>
          <w:b/>
          <w:noProof/>
        </w:rPr>
      </w:pPr>
      <w:r w:rsidRPr="004B4096">
        <w:rPr>
          <w:b/>
        </w:rPr>
        <w:t>Fecha de la última revisión de este prospecto:</w:t>
      </w:r>
    </w:p>
    <w:p w14:paraId="57076541" w14:textId="77777777" w:rsidR="00D577CD" w:rsidRPr="004B4096" w:rsidRDefault="00D577CD" w:rsidP="009E692F">
      <w:pPr>
        <w:pStyle w:val="EMEABodyText"/>
        <w:keepNext/>
        <w:rPr>
          <w:noProof/>
        </w:rPr>
      </w:pPr>
    </w:p>
    <w:p w14:paraId="51C44A1A" w14:textId="77777777" w:rsidR="00D577CD" w:rsidRPr="004B4096" w:rsidRDefault="007A0A3F" w:rsidP="009E692F">
      <w:pPr>
        <w:pStyle w:val="EMEABodyText"/>
        <w:keepNext/>
        <w:rPr>
          <w:b/>
          <w:noProof/>
        </w:rPr>
      </w:pPr>
      <w:r w:rsidRPr="004B4096">
        <w:rPr>
          <w:b/>
        </w:rPr>
        <w:t>Otras fuentes de información</w:t>
      </w:r>
    </w:p>
    <w:p w14:paraId="725B98F7" w14:textId="77777777" w:rsidR="00D577CD" w:rsidRPr="004B4096" w:rsidRDefault="00D577CD" w:rsidP="009E692F">
      <w:pPr>
        <w:pStyle w:val="EMEABodyText"/>
        <w:keepNext/>
      </w:pPr>
    </w:p>
    <w:p w14:paraId="3F082D8C" w14:textId="27125B27" w:rsidR="00D577CD" w:rsidRPr="004B4096" w:rsidRDefault="007A0A3F" w:rsidP="009E692F">
      <w:pPr>
        <w:pStyle w:val="EMEABodyText"/>
        <w:keepNext/>
        <w:rPr>
          <w:i/>
        </w:rPr>
      </w:pPr>
      <w:r w:rsidRPr="004B4096">
        <w:t xml:space="preserve">La información detallada de este medicamento está disponible en la página web de la Agencia Europea de Medicamentos: </w:t>
      </w:r>
      <w:ins w:id="631" w:author="BMS" w:date="2025-03-11T00:31:00Z">
        <w:r w:rsidR="000E5AB3" w:rsidRPr="004B4096">
          <w:fldChar w:fldCharType="begin"/>
        </w:r>
        <w:r w:rsidR="00BB4925" w:rsidRPr="004B4096">
          <w:instrText>HYPERLINK "https://www.ema.europa.eu"</w:instrText>
        </w:r>
        <w:r w:rsidR="000E5AB3" w:rsidRPr="004B4096">
          <w:fldChar w:fldCharType="separate"/>
        </w:r>
        <w:r w:rsidR="000E5AB3" w:rsidRPr="004B4096">
          <w:rPr>
            <w:rStyle w:val="Hyperlink"/>
          </w:rPr>
          <w:t>https://www.ema.europa.eu</w:t>
        </w:r>
        <w:r w:rsidR="000E5AB3" w:rsidRPr="004B4096">
          <w:rPr>
            <w:rStyle w:val="Hyperlink"/>
          </w:rPr>
          <w:fldChar w:fldCharType="end"/>
        </w:r>
      </w:ins>
      <w:del w:id="632" w:author="BMS" w:date="2025-03-11T00:31:00Z">
        <w:r w:rsidRPr="004B4096" w:rsidDel="000E5AB3">
          <w:fldChar w:fldCharType="begin"/>
        </w:r>
        <w:r w:rsidRPr="004B4096" w:rsidDel="000E5AB3">
          <w:delInstrText>HYPERLINK "http://www.ema.europa.eu/"</w:delInstrText>
        </w:r>
        <w:r w:rsidRPr="004B4096" w:rsidDel="000E5AB3">
          <w:fldChar w:fldCharType="separate"/>
        </w:r>
        <w:r w:rsidRPr="004B4096">
          <w:rPr>
            <w:rStyle w:val="Hyperlink"/>
          </w:rPr>
          <w:delText>http://www.ema.europa.eu</w:delText>
        </w:r>
        <w:r w:rsidRPr="004B4096" w:rsidDel="000E5AB3">
          <w:rPr>
            <w:rStyle w:val="Hyperlink"/>
          </w:rPr>
          <w:fldChar w:fldCharType="end"/>
        </w:r>
      </w:del>
      <w:r w:rsidRPr="004B4096">
        <w:t>.</w:t>
      </w:r>
    </w:p>
    <w:sectPr w:rsidR="00D577CD" w:rsidRPr="004B4096" w:rsidSect="0003023E">
      <w:footerReference w:type="even" r:id="rId13"/>
      <w:footerReference w:type="default" r:id="rId14"/>
      <w:endnotePr>
        <w:numFmt w:val="decimal"/>
      </w:endnotePr>
      <w:pgSz w:w="11907" w:h="16839"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C7052" w14:textId="77777777" w:rsidR="00723016" w:rsidRDefault="00723016">
      <w:r>
        <w:separator/>
      </w:r>
    </w:p>
  </w:endnote>
  <w:endnote w:type="continuationSeparator" w:id="0">
    <w:p w14:paraId="6D48DB7C" w14:textId="77777777" w:rsidR="00723016" w:rsidRDefault="007230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FCF20" w14:textId="437EBBA0" w:rsidR="00723016" w:rsidRDefault="0072301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14:paraId="0E19F949" w14:textId="77777777" w:rsidR="00723016" w:rsidRDefault="007230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46949" w14:textId="5099C281" w:rsidR="00723016" w:rsidRDefault="00723016">
    <w:pPr>
      <w:pStyle w:val="Footer"/>
      <w:jc w:val="center"/>
      <w:rPr>
        <w:rFonts w:ascii="Arial" w:hAnsi="Arial" w:cs="Arial"/>
        <w:sz w:val="16"/>
        <w:szCs w:val="16"/>
      </w:rPr>
    </w:pPr>
    <w:r>
      <w:rPr>
        <w:rFonts w:ascii="Arial" w:hAnsi="Arial" w:cs="Arial"/>
        <w:sz w:val="16"/>
      </w:rPr>
      <w:fldChar w:fldCharType="begin"/>
    </w:r>
    <w:r>
      <w:rPr>
        <w:rFonts w:ascii="Arial" w:hAnsi="Arial" w:cs="Arial"/>
        <w:sz w:val="16"/>
      </w:rPr>
      <w:instrText xml:space="preserve"> PAGE   \* MERGEFORMAT </w:instrText>
    </w:r>
    <w:r>
      <w:rPr>
        <w:rFonts w:ascii="Arial" w:hAnsi="Arial" w:cs="Arial"/>
        <w:sz w:val="16"/>
      </w:rPr>
      <w:fldChar w:fldCharType="separate"/>
    </w:r>
    <w:r w:rsidR="00E35231">
      <w:rPr>
        <w:rFonts w:ascii="Arial" w:hAnsi="Arial" w:cs="Arial"/>
        <w:noProof/>
        <w:sz w:val="16"/>
      </w:rPr>
      <w:t>1</w:t>
    </w:r>
    <w:r>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EEFE3" w14:textId="77777777" w:rsidR="00723016" w:rsidRDefault="00723016">
      <w:r>
        <w:separator/>
      </w:r>
    </w:p>
  </w:footnote>
  <w:footnote w:type="continuationSeparator" w:id="0">
    <w:p w14:paraId="681EBFB1" w14:textId="77777777" w:rsidR="00723016" w:rsidRDefault="007230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00000402"/>
    <w:multiLevelType w:val="multilevel"/>
    <w:tmpl w:val="00000885"/>
    <w:lvl w:ilvl="0">
      <w:numFmt w:val="bullet"/>
      <w:lvlText w:val="—"/>
      <w:lvlJc w:val="left"/>
      <w:pPr>
        <w:ind w:left="356" w:hanging="250"/>
      </w:pPr>
      <w:rPr>
        <w:rFonts w:ascii="Times New Roman" w:hAnsi="Times New Roman" w:cs="Times New Roman"/>
        <w:b w:val="0"/>
        <w:bCs w:val="0"/>
        <w:w w:val="99"/>
        <w:sz w:val="20"/>
        <w:szCs w:val="20"/>
      </w:rPr>
    </w:lvl>
    <w:lvl w:ilvl="1">
      <w:numFmt w:val="bullet"/>
      <w:lvlText w:val="•"/>
      <w:lvlJc w:val="left"/>
      <w:pPr>
        <w:ind w:left="697" w:hanging="250"/>
      </w:pPr>
    </w:lvl>
    <w:lvl w:ilvl="2">
      <w:numFmt w:val="bullet"/>
      <w:lvlText w:val="•"/>
      <w:lvlJc w:val="left"/>
      <w:pPr>
        <w:ind w:left="1038" w:hanging="250"/>
      </w:pPr>
    </w:lvl>
    <w:lvl w:ilvl="3">
      <w:numFmt w:val="bullet"/>
      <w:lvlText w:val="•"/>
      <w:lvlJc w:val="left"/>
      <w:pPr>
        <w:ind w:left="1379" w:hanging="250"/>
      </w:pPr>
    </w:lvl>
    <w:lvl w:ilvl="4">
      <w:numFmt w:val="bullet"/>
      <w:lvlText w:val="•"/>
      <w:lvlJc w:val="left"/>
      <w:pPr>
        <w:ind w:left="1720" w:hanging="250"/>
      </w:pPr>
    </w:lvl>
    <w:lvl w:ilvl="5">
      <w:numFmt w:val="bullet"/>
      <w:lvlText w:val="•"/>
      <w:lvlJc w:val="left"/>
      <w:pPr>
        <w:ind w:left="2061" w:hanging="250"/>
      </w:pPr>
    </w:lvl>
    <w:lvl w:ilvl="6">
      <w:numFmt w:val="bullet"/>
      <w:lvlText w:val="•"/>
      <w:lvlJc w:val="left"/>
      <w:pPr>
        <w:ind w:left="2402" w:hanging="250"/>
      </w:pPr>
    </w:lvl>
    <w:lvl w:ilvl="7">
      <w:numFmt w:val="bullet"/>
      <w:lvlText w:val="•"/>
      <w:lvlJc w:val="left"/>
      <w:pPr>
        <w:ind w:left="2743" w:hanging="250"/>
      </w:pPr>
    </w:lvl>
    <w:lvl w:ilvl="8">
      <w:numFmt w:val="bullet"/>
      <w:lvlText w:val="•"/>
      <w:lvlJc w:val="left"/>
      <w:pPr>
        <w:ind w:left="3084" w:hanging="250"/>
      </w:pPr>
    </w:lvl>
  </w:abstractNum>
  <w:abstractNum w:abstractNumId="2" w15:restartNumberingAfterBreak="0">
    <w:nsid w:val="02AC26B0"/>
    <w:multiLevelType w:val="hybridMultilevel"/>
    <w:tmpl w:val="E558E560"/>
    <w:lvl w:ilvl="0" w:tplc="71B25392">
      <w:start w:val="1"/>
      <w:numFmt w:val="bullet"/>
      <w:lvlText w:val=""/>
      <w:lvlJc w:val="left"/>
      <w:pPr>
        <w:ind w:left="360" w:hanging="360"/>
      </w:pPr>
      <w:rPr>
        <w:rFonts w:ascii="Symbol" w:hAnsi="Symbol" w:hint="default"/>
      </w:rPr>
    </w:lvl>
    <w:lvl w:ilvl="1" w:tplc="835A8A4A" w:tentative="1">
      <w:start w:val="1"/>
      <w:numFmt w:val="bullet"/>
      <w:lvlText w:val="o"/>
      <w:lvlJc w:val="left"/>
      <w:pPr>
        <w:ind w:left="1080" w:hanging="360"/>
      </w:pPr>
      <w:rPr>
        <w:rFonts w:ascii="Courier New" w:hAnsi="Courier New" w:cs="Courier New" w:hint="default"/>
      </w:rPr>
    </w:lvl>
    <w:lvl w:ilvl="2" w:tplc="C108C370" w:tentative="1">
      <w:start w:val="1"/>
      <w:numFmt w:val="bullet"/>
      <w:lvlText w:val=""/>
      <w:lvlJc w:val="left"/>
      <w:pPr>
        <w:ind w:left="1800" w:hanging="360"/>
      </w:pPr>
      <w:rPr>
        <w:rFonts w:ascii="Wingdings" w:hAnsi="Wingdings" w:hint="default"/>
      </w:rPr>
    </w:lvl>
    <w:lvl w:ilvl="3" w:tplc="287EF644" w:tentative="1">
      <w:start w:val="1"/>
      <w:numFmt w:val="bullet"/>
      <w:lvlText w:val=""/>
      <w:lvlJc w:val="left"/>
      <w:pPr>
        <w:ind w:left="2520" w:hanging="360"/>
      </w:pPr>
      <w:rPr>
        <w:rFonts w:ascii="Symbol" w:hAnsi="Symbol" w:hint="default"/>
      </w:rPr>
    </w:lvl>
    <w:lvl w:ilvl="4" w:tplc="273A5C66" w:tentative="1">
      <w:start w:val="1"/>
      <w:numFmt w:val="bullet"/>
      <w:lvlText w:val="o"/>
      <w:lvlJc w:val="left"/>
      <w:pPr>
        <w:ind w:left="3240" w:hanging="360"/>
      </w:pPr>
      <w:rPr>
        <w:rFonts w:ascii="Courier New" w:hAnsi="Courier New" w:cs="Courier New" w:hint="default"/>
      </w:rPr>
    </w:lvl>
    <w:lvl w:ilvl="5" w:tplc="19866A64" w:tentative="1">
      <w:start w:val="1"/>
      <w:numFmt w:val="bullet"/>
      <w:lvlText w:val=""/>
      <w:lvlJc w:val="left"/>
      <w:pPr>
        <w:ind w:left="3960" w:hanging="360"/>
      </w:pPr>
      <w:rPr>
        <w:rFonts w:ascii="Wingdings" w:hAnsi="Wingdings" w:hint="default"/>
      </w:rPr>
    </w:lvl>
    <w:lvl w:ilvl="6" w:tplc="D8408ACE" w:tentative="1">
      <w:start w:val="1"/>
      <w:numFmt w:val="bullet"/>
      <w:lvlText w:val=""/>
      <w:lvlJc w:val="left"/>
      <w:pPr>
        <w:ind w:left="4680" w:hanging="360"/>
      </w:pPr>
      <w:rPr>
        <w:rFonts w:ascii="Symbol" w:hAnsi="Symbol" w:hint="default"/>
      </w:rPr>
    </w:lvl>
    <w:lvl w:ilvl="7" w:tplc="82A67B7C" w:tentative="1">
      <w:start w:val="1"/>
      <w:numFmt w:val="bullet"/>
      <w:lvlText w:val="o"/>
      <w:lvlJc w:val="left"/>
      <w:pPr>
        <w:ind w:left="5400" w:hanging="360"/>
      </w:pPr>
      <w:rPr>
        <w:rFonts w:ascii="Courier New" w:hAnsi="Courier New" w:cs="Courier New" w:hint="default"/>
      </w:rPr>
    </w:lvl>
    <w:lvl w:ilvl="8" w:tplc="DBD04916" w:tentative="1">
      <w:start w:val="1"/>
      <w:numFmt w:val="bullet"/>
      <w:lvlText w:val=""/>
      <w:lvlJc w:val="left"/>
      <w:pPr>
        <w:ind w:left="6120" w:hanging="360"/>
      </w:pPr>
      <w:rPr>
        <w:rFonts w:ascii="Wingdings" w:hAnsi="Wingdings" w:hint="default"/>
      </w:rPr>
    </w:lvl>
  </w:abstractNum>
  <w:abstractNum w:abstractNumId="3" w15:restartNumberingAfterBreak="0">
    <w:nsid w:val="057E5AC5"/>
    <w:multiLevelType w:val="hybridMultilevel"/>
    <w:tmpl w:val="00D662FA"/>
    <w:lvl w:ilvl="0" w:tplc="290C251A">
      <w:start w:val="1"/>
      <w:numFmt w:val="bullet"/>
      <w:lvlText w:val=""/>
      <w:lvlJc w:val="left"/>
      <w:pPr>
        <w:ind w:left="360" w:hanging="360"/>
      </w:pPr>
      <w:rPr>
        <w:rFonts w:ascii="Symbol" w:hAnsi="Symbol" w:hint="default"/>
      </w:rPr>
    </w:lvl>
    <w:lvl w:ilvl="1" w:tplc="CE32130C" w:tentative="1">
      <w:start w:val="1"/>
      <w:numFmt w:val="bullet"/>
      <w:lvlText w:val="o"/>
      <w:lvlJc w:val="left"/>
      <w:pPr>
        <w:ind w:left="1080" w:hanging="360"/>
      </w:pPr>
      <w:rPr>
        <w:rFonts w:ascii="Courier New" w:hAnsi="Courier New" w:cs="Courier New" w:hint="default"/>
      </w:rPr>
    </w:lvl>
    <w:lvl w:ilvl="2" w:tplc="060436AA" w:tentative="1">
      <w:start w:val="1"/>
      <w:numFmt w:val="bullet"/>
      <w:lvlText w:val=""/>
      <w:lvlJc w:val="left"/>
      <w:pPr>
        <w:ind w:left="1800" w:hanging="360"/>
      </w:pPr>
      <w:rPr>
        <w:rFonts w:ascii="Wingdings" w:hAnsi="Wingdings" w:hint="default"/>
      </w:rPr>
    </w:lvl>
    <w:lvl w:ilvl="3" w:tplc="95FC77D2" w:tentative="1">
      <w:start w:val="1"/>
      <w:numFmt w:val="bullet"/>
      <w:lvlText w:val=""/>
      <w:lvlJc w:val="left"/>
      <w:pPr>
        <w:ind w:left="2520" w:hanging="360"/>
      </w:pPr>
      <w:rPr>
        <w:rFonts w:ascii="Symbol" w:hAnsi="Symbol" w:hint="default"/>
      </w:rPr>
    </w:lvl>
    <w:lvl w:ilvl="4" w:tplc="3D3CB3B4" w:tentative="1">
      <w:start w:val="1"/>
      <w:numFmt w:val="bullet"/>
      <w:lvlText w:val="o"/>
      <w:lvlJc w:val="left"/>
      <w:pPr>
        <w:ind w:left="3240" w:hanging="360"/>
      </w:pPr>
      <w:rPr>
        <w:rFonts w:ascii="Courier New" w:hAnsi="Courier New" w:cs="Courier New" w:hint="default"/>
      </w:rPr>
    </w:lvl>
    <w:lvl w:ilvl="5" w:tplc="85626ACE" w:tentative="1">
      <w:start w:val="1"/>
      <w:numFmt w:val="bullet"/>
      <w:lvlText w:val=""/>
      <w:lvlJc w:val="left"/>
      <w:pPr>
        <w:ind w:left="3960" w:hanging="360"/>
      </w:pPr>
      <w:rPr>
        <w:rFonts w:ascii="Wingdings" w:hAnsi="Wingdings" w:hint="default"/>
      </w:rPr>
    </w:lvl>
    <w:lvl w:ilvl="6" w:tplc="D76030AC" w:tentative="1">
      <w:start w:val="1"/>
      <w:numFmt w:val="bullet"/>
      <w:lvlText w:val=""/>
      <w:lvlJc w:val="left"/>
      <w:pPr>
        <w:ind w:left="4680" w:hanging="360"/>
      </w:pPr>
      <w:rPr>
        <w:rFonts w:ascii="Symbol" w:hAnsi="Symbol" w:hint="default"/>
      </w:rPr>
    </w:lvl>
    <w:lvl w:ilvl="7" w:tplc="BD027DB6" w:tentative="1">
      <w:start w:val="1"/>
      <w:numFmt w:val="bullet"/>
      <w:lvlText w:val="o"/>
      <w:lvlJc w:val="left"/>
      <w:pPr>
        <w:ind w:left="5400" w:hanging="360"/>
      </w:pPr>
      <w:rPr>
        <w:rFonts w:ascii="Courier New" w:hAnsi="Courier New" w:cs="Courier New" w:hint="default"/>
      </w:rPr>
    </w:lvl>
    <w:lvl w:ilvl="8" w:tplc="4EB4BBCE" w:tentative="1">
      <w:start w:val="1"/>
      <w:numFmt w:val="bullet"/>
      <w:lvlText w:val=""/>
      <w:lvlJc w:val="left"/>
      <w:pPr>
        <w:ind w:left="6120" w:hanging="360"/>
      </w:pPr>
      <w:rPr>
        <w:rFonts w:ascii="Wingdings" w:hAnsi="Wingdings" w:hint="default"/>
      </w:rPr>
    </w:lvl>
  </w:abstractNum>
  <w:abstractNum w:abstractNumId="4" w15:restartNumberingAfterBreak="0">
    <w:nsid w:val="0642381A"/>
    <w:multiLevelType w:val="hybridMultilevel"/>
    <w:tmpl w:val="E222CCFE"/>
    <w:lvl w:ilvl="0" w:tplc="D65AE722">
      <w:start w:val="1"/>
      <w:numFmt w:val="bullet"/>
      <w:lvlText w:val=""/>
      <w:lvlJc w:val="left"/>
      <w:pPr>
        <w:ind w:left="720" w:hanging="360"/>
      </w:pPr>
      <w:rPr>
        <w:rFonts w:ascii="Symbol" w:hAnsi="Symbol" w:hint="default"/>
      </w:rPr>
    </w:lvl>
    <w:lvl w:ilvl="1" w:tplc="7F1CECAE" w:tentative="1">
      <w:start w:val="1"/>
      <w:numFmt w:val="bullet"/>
      <w:lvlText w:val="o"/>
      <w:lvlJc w:val="left"/>
      <w:pPr>
        <w:ind w:left="1440" w:hanging="360"/>
      </w:pPr>
      <w:rPr>
        <w:rFonts w:ascii="Courier New" w:hAnsi="Courier New" w:cs="Courier New" w:hint="default"/>
      </w:rPr>
    </w:lvl>
    <w:lvl w:ilvl="2" w:tplc="745EB5AC" w:tentative="1">
      <w:start w:val="1"/>
      <w:numFmt w:val="bullet"/>
      <w:lvlText w:val=""/>
      <w:lvlJc w:val="left"/>
      <w:pPr>
        <w:ind w:left="2160" w:hanging="360"/>
      </w:pPr>
      <w:rPr>
        <w:rFonts w:ascii="Wingdings" w:hAnsi="Wingdings" w:hint="default"/>
      </w:rPr>
    </w:lvl>
    <w:lvl w:ilvl="3" w:tplc="1610BAC0" w:tentative="1">
      <w:start w:val="1"/>
      <w:numFmt w:val="bullet"/>
      <w:lvlText w:val=""/>
      <w:lvlJc w:val="left"/>
      <w:pPr>
        <w:ind w:left="2880" w:hanging="360"/>
      </w:pPr>
      <w:rPr>
        <w:rFonts w:ascii="Symbol" w:hAnsi="Symbol" w:hint="default"/>
      </w:rPr>
    </w:lvl>
    <w:lvl w:ilvl="4" w:tplc="08C48FAC" w:tentative="1">
      <w:start w:val="1"/>
      <w:numFmt w:val="bullet"/>
      <w:lvlText w:val="o"/>
      <w:lvlJc w:val="left"/>
      <w:pPr>
        <w:ind w:left="3600" w:hanging="360"/>
      </w:pPr>
      <w:rPr>
        <w:rFonts w:ascii="Courier New" w:hAnsi="Courier New" w:cs="Courier New" w:hint="default"/>
      </w:rPr>
    </w:lvl>
    <w:lvl w:ilvl="5" w:tplc="61EABBCC" w:tentative="1">
      <w:start w:val="1"/>
      <w:numFmt w:val="bullet"/>
      <w:lvlText w:val=""/>
      <w:lvlJc w:val="left"/>
      <w:pPr>
        <w:ind w:left="4320" w:hanging="360"/>
      </w:pPr>
      <w:rPr>
        <w:rFonts w:ascii="Wingdings" w:hAnsi="Wingdings" w:hint="default"/>
      </w:rPr>
    </w:lvl>
    <w:lvl w:ilvl="6" w:tplc="189C8A64" w:tentative="1">
      <w:start w:val="1"/>
      <w:numFmt w:val="bullet"/>
      <w:lvlText w:val=""/>
      <w:lvlJc w:val="left"/>
      <w:pPr>
        <w:ind w:left="5040" w:hanging="360"/>
      </w:pPr>
      <w:rPr>
        <w:rFonts w:ascii="Symbol" w:hAnsi="Symbol" w:hint="default"/>
      </w:rPr>
    </w:lvl>
    <w:lvl w:ilvl="7" w:tplc="ADA66534" w:tentative="1">
      <w:start w:val="1"/>
      <w:numFmt w:val="bullet"/>
      <w:lvlText w:val="o"/>
      <w:lvlJc w:val="left"/>
      <w:pPr>
        <w:ind w:left="5760" w:hanging="360"/>
      </w:pPr>
      <w:rPr>
        <w:rFonts w:ascii="Courier New" w:hAnsi="Courier New" w:cs="Courier New" w:hint="default"/>
      </w:rPr>
    </w:lvl>
    <w:lvl w:ilvl="8" w:tplc="E954E956" w:tentative="1">
      <w:start w:val="1"/>
      <w:numFmt w:val="bullet"/>
      <w:lvlText w:val=""/>
      <w:lvlJc w:val="left"/>
      <w:pPr>
        <w:ind w:left="6480" w:hanging="360"/>
      </w:pPr>
      <w:rPr>
        <w:rFonts w:ascii="Wingdings" w:hAnsi="Wingdings" w:hint="default"/>
      </w:rPr>
    </w:lvl>
  </w:abstractNum>
  <w:abstractNum w:abstractNumId="5" w15:restartNumberingAfterBreak="0">
    <w:nsid w:val="0D8F5DAE"/>
    <w:multiLevelType w:val="hybridMultilevel"/>
    <w:tmpl w:val="FF841BFC"/>
    <w:lvl w:ilvl="0" w:tplc="900EF9C2">
      <w:start w:val="1"/>
      <w:numFmt w:val="bullet"/>
      <w:lvlText w:val=""/>
      <w:lvlJc w:val="left"/>
      <w:pPr>
        <w:ind w:left="720" w:hanging="360"/>
      </w:pPr>
      <w:rPr>
        <w:rFonts w:ascii="Symbol" w:hAnsi="Symbol" w:hint="default"/>
      </w:rPr>
    </w:lvl>
    <w:lvl w:ilvl="1" w:tplc="46DA672A" w:tentative="1">
      <w:start w:val="1"/>
      <w:numFmt w:val="bullet"/>
      <w:lvlText w:val="o"/>
      <w:lvlJc w:val="left"/>
      <w:pPr>
        <w:ind w:left="1440" w:hanging="360"/>
      </w:pPr>
      <w:rPr>
        <w:rFonts w:ascii="Courier New" w:hAnsi="Courier New" w:cs="Courier New" w:hint="default"/>
      </w:rPr>
    </w:lvl>
    <w:lvl w:ilvl="2" w:tplc="11BCD116" w:tentative="1">
      <w:start w:val="1"/>
      <w:numFmt w:val="bullet"/>
      <w:lvlText w:val=""/>
      <w:lvlJc w:val="left"/>
      <w:pPr>
        <w:ind w:left="2160" w:hanging="360"/>
      </w:pPr>
      <w:rPr>
        <w:rFonts w:ascii="Wingdings" w:hAnsi="Wingdings" w:hint="default"/>
      </w:rPr>
    </w:lvl>
    <w:lvl w:ilvl="3" w:tplc="E9B8DC14" w:tentative="1">
      <w:start w:val="1"/>
      <w:numFmt w:val="bullet"/>
      <w:lvlText w:val=""/>
      <w:lvlJc w:val="left"/>
      <w:pPr>
        <w:ind w:left="2880" w:hanging="360"/>
      </w:pPr>
      <w:rPr>
        <w:rFonts w:ascii="Symbol" w:hAnsi="Symbol" w:hint="default"/>
      </w:rPr>
    </w:lvl>
    <w:lvl w:ilvl="4" w:tplc="842A9E60" w:tentative="1">
      <w:start w:val="1"/>
      <w:numFmt w:val="bullet"/>
      <w:lvlText w:val="o"/>
      <w:lvlJc w:val="left"/>
      <w:pPr>
        <w:ind w:left="3600" w:hanging="360"/>
      </w:pPr>
      <w:rPr>
        <w:rFonts w:ascii="Courier New" w:hAnsi="Courier New" w:cs="Courier New" w:hint="default"/>
      </w:rPr>
    </w:lvl>
    <w:lvl w:ilvl="5" w:tplc="38CC3A0A" w:tentative="1">
      <w:start w:val="1"/>
      <w:numFmt w:val="bullet"/>
      <w:lvlText w:val=""/>
      <w:lvlJc w:val="left"/>
      <w:pPr>
        <w:ind w:left="4320" w:hanging="360"/>
      </w:pPr>
      <w:rPr>
        <w:rFonts w:ascii="Wingdings" w:hAnsi="Wingdings" w:hint="default"/>
      </w:rPr>
    </w:lvl>
    <w:lvl w:ilvl="6" w:tplc="19788A7C" w:tentative="1">
      <w:start w:val="1"/>
      <w:numFmt w:val="bullet"/>
      <w:lvlText w:val=""/>
      <w:lvlJc w:val="left"/>
      <w:pPr>
        <w:ind w:left="5040" w:hanging="360"/>
      </w:pPr>
      <w:rPr>
        <w:rFonts w:ascii="Symbol" w:hAnsi="Symbol" w:hint="default"/>
      </w:rPr>
    </w:lvl>
    <w:lvl w:ilvl="7" w:tplc="1B2CA5FE" w:tentative="1">
      <w:start w:val="1"/>
      <w:numFmt w:val="bullet"/>
      <w:lvlText w:val="o"/>
      <w:lvlJc w:val="left"/>
      <w:pPr>
        <w:ind w:left="5760" w:hanging="360"/>
      </w:pPr>
      <w:rPr>
        <w:rFonts w:ascii="Courier New" w:hAnsi="Courier New" w:cs="Courier New" w:hint="default"/>
      </w:rPr>
    </w:lvl>
    <w:lvl w:ilvl="8" w:tplc="935C9912" w:tentative="1">
      <w:start w:val="1"/>
      <w:numFmt w:val="bullet"/>
      <w:lvlText w:val=""/>
      <w:lvlJc w:val="left"/>
      <w:pPr>
        <w:ind w:left="6480" w:hanging="360"/>
      </w:pPr>
      <w:rPr>
        <w:rFonts w:ascii="Wingdings" w:hAnsi="Wingdings" w:hint="default"/>
      </w:rPr>
    </w:lvl>
  </w:abstractNum>
  <w:abstractNum w:abstractNumId="6" w15:restartNumberingAfterBreak="0">
    <w:nsid w:val="13375EE9"/>
    <w:multiLevelType w:val="hybridMultilevel"/>
    <w:tmpl w:val="B3740902"/>
    <w:lvl w:ilvl="0" w:tplc="CEDA11D6">
      <w:start w:val="1"/>
      <w:numFmt w:val="bullet"/>
      <w:pStyle w:val="Style1"/>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15:restartNumberingAfterBreak="0">
    <w:nsid w:val="18DE38F0"/>
    <w:multiLevelType w:val="hybridMultilevel"/>
    <w:tmpl w:val="3B26A824"/>
    <w:lvl w:ilvl="0" w:tplc="8E2256E6">
      <w:start w:val="1"/>
      <w:numFmt w:val="bullet"/>
      <w:lvlText w:val=""/>
      <w:lvlJc w:val="left"/>
      <w:pPr>
        <w:ind w:left="360" w:hanging="360"/>
      </w:pPr>
      <w:rPr>
        <w:rFonts w:ascii="Symbol" w:hAnsi="Symbol" w:hint="default"/>
      </w:rPr>
    </w:lvl>
    <w:lvl w:ilvl="1" w:tplc="4CDA95EA" w:tentative="1">
      <w:start w:val="1"/>
      <w:numFmt w:val="bullet"/>
      <w:lvlText w:val="o"/>
      <w:lvlJc w:val="left"/>
      <w:pPr>
        <w:ind w:left="1080" w:hanging="360"/>
      </w:pPr>
      <w:rPr>
        <w:rFonts w:ascii="Courier New" w:hAnsi="Courier New" w:cs="Courier New" w:hint="default"/>
      </w:rPr>
    </w:lvl>
    <w:lvl w:ilvl="2" w:tplc="E1087520" w:tentative="1">
      <w:start w:val="1"/>
      <w:numFmt w:val="bullet"/>
      <w:lvlText w:val=""/>
      <w:lvlJc w:val="left"/>
      <w:pPr>
        <w:ind w:left="1800" w:hanging="360"/>
      </w:pPr>
      <w:rPr>
        <w:rFonts w:ascii="Wingdings" w:hAnsi="Wingdings" w:hint="default"/>
      </w:rPr>
    </w:lvl>
    <w:lvl w:ilvl="3" w:tplc="E2CEB8CE" w:tentative="1">
      <w:start w:val="1"/>
      <w:numFmt w:val="bullet"/>
      <w:lvlText w:val=""/>
      <w:lvlJc w:val="left"/>
      <w:pPr>
        <w:ind w:left="2520" w:hanging="360"/>
      </w:pPr>
      <w:rPr>
        <w:rFonts w:ascii="Symbol" w:hAnsi="Symbol" w:hint="default"/>
      </w:rPr>
    </w:lvl>
    <w:lvl w:ilvl="4" w:tplc="4A9C9E80" w:tentative="1">
      <w:start w:val="1"/>
      <w:numFmt w:val="bullet"/>
      <w:lvlText w:val="o"/>
      <w:lvlJc w:val="left"/>
      <w:pPr>
        <w:ind w:left="3240" w:hanging="360"/>
      </w:pPr>
      <w:rPr>
        <w:rFonts w:ascii="Courier New" w:hAnsi="Courier New" w:cs="Courier New" w:hint="default"/>
      </w:rPr>
    </w:lvl>
    <w:lvl w:ilvl="5" w:tplc="43D4AC96" w:tentative="1">
      <w:start w:val="1"/>
      <w:numFmt w:val="bullet"/>
      <w:lvlText w:val=""/>
      <w:lvlJc w:val="left"/>
      <w:pPr>
        <w:ind w:left="3960" w:hanging="360"/>
      </w:pPr>
      <w:rPr>
        <w:rFonts w:ascii="Wingdings" w:hAnsi="Wingdings" w:hint="default"/>
      </w:rPr>
    </w:lvl>
    <w:lvl w:ilvl="6" w:tplc="A4246A76" w:tentative="1">
      <w:start w:val="1"/>
      <w:numFmt w:val="bullet"/>
      <w:lvlText w:val=""/>
      <w:lvlJc w:val="left"/>
      <w:pPr>
        <w:ind w:left="4680" w:hanging="360"/>
      </w:pPr>
      <w:rPr>
        <w:rFonts w:ascii="Symbol" w:hAnsi="Symbol" w:hint="default"/>
      </w:rPr>
    </w:lvl>
    <w:lvl w:ilvl="7" w:tplc="BB44C808" w:tentative="1">
      <w:start w:val="1"/>
      <w:numFmt w:val="bullet"/>
      <w:lvlText w:val="o"/>
      <w:lvlJc w:val="left"/>
      <w:pPr>
        <w:ind w:left="5400" w:hanging="360"/>
      </w:pPr>
      <w:rPr>
        <w:rFonts w:ascii="Courier New" w:hAnsi="Courier New" w:cs="Courier New" w:hint="default"/>
      </w:rPr>
    </w:lvl>
    <w:lvl w:ilvl="8" w:tplc="7506E6F4" w:tentative="1">
      <w:start w:val="1"/>
      <w:numFmt w:val="bullet"/>
      <w:lvlText w:val=""/>
      <w:lvlJc w:val="left"/>
      <w:pPr>
        <w:ind w:left="6120" w:hanging="360"/>
      </w:pPr>
      <w:rPr>
        <w:rFonts w:ascii="Wingdings" w:hAnsi="Wingdings" w:hint="default"/>
      </w:rPr>
    </w:lvl>
  </w:abstractNum>
  <w:abstractNum w:abstractNumId="8" w15:restartNumberingAfterBreak="0">
    <w:nsid w:val="1FBC1669"/>
    <w:multiLevelType w:val="hybridMultilevel"/>
    <w:tmpl w:val="FA74F556"/>
    <w:lvl w:ilvl="0" w:tplc="0409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0371BAD"/>
    <w:multiLevelType w:val="hybridMultilevel"/>
    <w:tmpl w:val="F2820BB0"/>
    <w:lvl w:ilvl="0" w:tplc="137244E8">
      <w:start w:val="1"/>
      <w:numFmt w:val="bullet"/>
      <w:lvlText w:val=""/>
      <w:lvlJc w:val="left"/>
      <w:pPr>
        <w:ind w:left="720" w:hanging="360"/>
      </w:pPr>
      <w:rPr>
        <w:rFonts w:ascii="Symbol" w:hAnsi="Symbol" w:hint="default"/>
      </w:rPr>
    </w:lvl>
    <w:lvl w:ilvl="1" w:tplc="F0E07410" w:tentative="1">
      <w:start w:val="1"/>
      <w:numFmt w:val="bullet"/>
      <w:lvlText w:val="o"/>
      <w:lvlJc w:val="left"/>
      <w:pPr>
        <w:ind w:left="1440" w:hanging="360"/>
      </w:pPr>
      <w:rPr>
        <w:rFonts w:ascii="Courier New" w:hAnsi="Courier New" w:cs="Courier New" w:hint="default"/>
      </w:rPr>
    </w:lvl>
    <w:lvl w:ilvl="2" w:tplc="0BCAB0DE" w:tentative="1">
      <w:start w:val="1"/>
      <w:numFmt w:val="bullet"/>
      <w:lvlText w:val=""/>
      <w:lvlJc w:val="left"/>
      <w:pPr>
        <w:ind w:left="2160" w:hanging="360"/>
      </w:pPr>
      <w:rPr>
        <w:rFonts w:ascii="Wingdings" w:hAnsi="Wingdings" w:hint="default"/>
      </w:rPr>
    </w:lvl>
    <w:lvl w:ilvl="3" w:tplc="CC66F26E" w:tentative="1">
      <w:start w:val="1"/>
      <w:numFmt w:val="bullet"/>
      <w:lvlText w:val=""/>
      <w:lvlJc w:val="left"/>
      <w:pPr>
        <w:ind w:left="2880" w:hanging="360"/>
      </w:pPr>
      <w:rPr>
        <w:rFonts w:ascii="Symbol" w:hAnsi="Symbol" w:hint="default"/>
      </w:rPr>
    </w:lvl>
    <w:lvl w:ilvl="4" w:tplc="3070864A" w:tentative="1">
      <w:start w:val="1"/>
      <w:numFmt w:val="bullet"/>
      <w:lvlText w:val="o"/>
      <w:lvlJc w:val="left"/>
      <w:pPr>
        <w:ind w:left="3600" w:hanging="360"/>
      </w:pPr>
      <w:rPr>
        <w:rFonts w:ascii="Courier New" w:hAnsi="Courier New" w:cs="Courier New" w:hint="default"/>
      </w:rPr>
    </w:lvl>
    <w:lvl w:ilvl="5" w:tplc="59740F4A" w:tentative="1">
      <w:start w:val="1"/>
      <w:numFmt w:val="bullet"/>
      <w:lvlText w:val=""/>
      <w:lvlJc w:val="left"/>
      <w:pPr>
        <w:ind w:left="4320" w:hanging="360"/>
      </w:pPr>
      <w:rPr>
        <w:rFonts w:ascii="Wingdings" w:hAnsi="Wingdings" w:hint="default"/>
      </w:rPr>
    </w:lvl>
    <w:lvl w:ilvl="6" w:tplc="E54E81BC" w:tentative="1">
      <w:start w:val="1"/>
      <w:numFmt w:val="bullet"/>
      <w:lvlText w:val=""/>
      <w:lvlJc w:val="left"/>
      <w:pPr>
        <w:ind w:left="5040" w:hanging="360"/>
      </w:pPr>
      <w:rPr>
        <w:rFonts w:ascii="Symbol" w:hAnsi="Symbol" w:hint="default"/>
      </w:rPr>
    </w:lvl>
    <w:lvl w:ilvl="7" w:tplc="A098597E" w:tentative="1">
      <w:start w:val="1"/>
      <w:numFmt w:val="bullet"/>
      <w:lvlText w:val="o"/>
      <w:lvlJc w:val="left"/>
      <w:pPr>
        <w:ind w:left="5760" w:hanging="360"/>
      </w:pPr>
      <w:rPr>
        <w:rFonts w:ascii="Courier New" w:hAnsi="Courier New" w:cs="Courier New" w:hint="default"/>
      </w:rPr>
    </w:lvl>
    <w:lvl w:ilvl="8" w:tplc="B208519E" w:tentative="1">
      <w:start w:val="1"/>
      <w:numFmt w:val="bullet"/>
      <w:lvlText w:val=""/>
      <w:lvlJc w:val="left"/>
      <w:pPr>
        <w:ind w:left="6480" w:hanging="360"/>
      </w:pPr>
      <w:rPr>
        <w:rFonts w:ascii="Wingdings" w:hAnsi="Wingdings" w:hint="default"/>
      </w:rPr>
    </w:lvl>
  </w:abstractNum>
  <w:abstractNum w:abstractNumId="10" w15:restartNumberingAfterBreak="0">
    <w:nsid w:val="3B992E53"/>
    <w:multiLevelType w:val="hybridMultilevel"/>
    <w:tmpl w:val="E708AF34"/>
    <w:lvl w:ilvl="0" w:tplc="263E6450">
      <w:start w:val="1"/>
      <w:numFmt w:val="bullet"/>
      <w:lvlText w:val=""/>
      <w:lvlJc w:val="left"/>
      <w:pPr>
        <w:ind w:left="720" w:hanging="360"/>
      </w:pPr>
      <w:rPr>
        <w:rFonts w:ascii="Symbol" w:hAnsi="Symbol" w:hint="default"/>
      </w:rPr>
    </w:lvl>
    <w:lvl w:ilvl="1" w:tplc="C4D83AAA" w:tentative="1">
      <w:start w:val="1"/>
      <w:numFmt w:val="bullet"/>
      <w:lvlText w:val="o"/>
      <w:lvlJc w:val="left"/>
      <w:pPr>
        <w:ind w:left="1440" w:hanging="360"/>
      </w:pPr>
      <w:rPr>
        <w:rFonts w:ascii="Courier New" w:hAnsi="Courier New" w:cs="Courier New" w:hint="default"/>
      </w:rPr>
    </w:lvl>
    <w:lvl w:ilvl="2" w:tplc="136C835E" w:tentative="1">
      <w:start w:val="1"/>
      <w:numFmt w:val="bullet"/>
      <w:lvlText w:val=""/>
      <w:lvlJc w:val="left"/>
      <w:pPr>
        <w:ind w:left="2160" w:hanging="360"/>
      </w:pPr>
      <w:rPr>
        <w:rFonts w:ascii="Wingdings" w:hAnsi="Wingdings" w:hint="default"/>
      </w:rPr>
    </w:lvl>
    <w:lvl w:ilvl="3" w:tplc="55122ACA" w:tentative="1">
      <w:start w:val="1"/>
      <w:numFmt w:val="bullet"/>
      <w:lvlText w:val=""/>
      <w:lvlJc w:val="left"/>
      <w:pPr>
        <w:ind w:left="2880" w:hanging="360"/>
      </w:pPr>
      <w:rPr>
        <w:rFonts w:ascii="Symbol" w:hAnsi="Symbol" w:hint="default"/>
      </w:rPr>
    </w:lvl>
    <w:lvl w:ilvl="4" w:tplc="EF788054" w:tentative="1">
      <w:start w:val="1"/>
      <w:numFmt w:val="bullet"/>
      <w:lvlText w:val="o"/>
      <w:lvlJc w:val="left"/>
      <w:pPr>
        <w:ind w:left="3600" w:hanging="360"/>
      </w:pPr>
      <w:rPr>
        <w:rFonts w:ascii="Courier New" w:hAnsi="Courier New" w:cs="Courier New" w:hint="default"/>
      </w:rPr>
    </w:lvl>
    <w:lvl w:ilvl="5" w:tplc="92B475C8" w:tentative="1">
      <w:start w:val="1"/>
      <w:numFmt w:val="bullet"/>
      <w:lvlText w:val=""/>
      <w:lvlJc w:val="left"/>
      <w:pPr>
        <w:ind w:left="4320" w:hanging="360"/>
      </w:pPr>
      <w:rPr>
        <w:rFonts w:ascii="Wingdings" w:hAnsi="Wingdings" w:hint="default"/>
      </w:rPr>
    </w:lvl>
    <w:lvl w:ilvl="6" w:tplc="F12848B6" w:tentative="1">
      <w:start w:val="1"/>
      <w:numFmt w:val="bullet"/>
      <w:lvlText w:val=""/>
      <w:lvlJc w:val="left"/>
      <w:pPr>
        <w:ind w:left="5040" w:hanging="360"/>
      </w:pPr>
      <w:rPr>
        <w:rFonts w:ascii="Symbol" w:hAnsi="Symbol" w:hint="default"/>
      </w:rPr>
    </w:lvl>
    <w:lvl w:ilvl="7" w:tplc="CBE81088" w:tentative="1">
      <w:start w:val="1"/>
      <w:numFmt w:val="bullet"/>
      <w:lvlText w:val="o"/>
      <w:lvlJc w:val="left"/>
      <w:pPr>
        <w:ind w:left="5760" w:hanging="360"/>
      </w:pPr>
      <w:rPr>
        <w:rFonts w:ascii="Courier New" w:hAnsi="Courier New" w:cs="Courier New" w:hint="default"/>
      </w:rPr>
    </w:lvl>
    <w:lvl w:ilvl="8" w:tplc="953ED9B8" w:tentative="1">
      <w:start w:val="1"/>
      <w:numFmt w:val="bullet"/>
      <w:lvlText w:val=""/>
      <w:lvlJc w:val="left"/>
      <w:pPr>
        <w:ind w:left="6480" w:hanging="360"/>
      </w:pPr>
      <w:rPr>
        <w:rFonts w:ascii="Wingdings" w:hAnsi="Wingdings" w:hint="default"/>
      </w:rPr>
    </w:lvl>
  </w:abstractNum>
  <w:abstractNum w:abstractNumId="11" w15:restartNumberingAfterBreak="0">
    <w:nsid w:val="4450718C"/>
    <w:multiLevelType w:val="hybridMultilevel"/>
    <w:tmpl w:val="AAB42B70"/>
    <w:lvl w:ilvl="0" w:tplc="55CCC9BA">
      <w:start w:val="1"/>
      <w:numFmt w:val="bullet"/>
      <w:lvlText w:val=""/>
      <w:lvlJc w:val="left"/>
      <w:pPr>
        <w:ind w:left="720" w:hanging="360"/>
      </w:pPr>
      <w:rPr>
        <w:rFonts w:ascii="Symbol" w:hAnsi="Symbol" w:hint="default"/>
      </w:rPr>
    </w:lvl>
    <w:lvl w:ilvl="1" w:tplc="6562BA58">
      <w:start w:val="1"/>
      <w:numFmt w:val="bullet"/>
      <w:lvlText w:val="o"/>
      <w:lvlJc w:val="left"/>
      <w:pPr>
        <w:ind w:left="1440" w:hanging="360"/>
      </w:pPr>
      <w:rPr>
        <w:rFonts w:ascii="Courier New" w:hAnsi="Courier New" w:cs="Courier New" w:hint="default"/>
      </w:rPr>
    </w:lvl>
    <w:lvl w:ilvl="2" w:tplc="6100CA4E">
      <w:start w:val="1"/>
      <w:numFmt w:val="decimal"/>
      <w:lvlText w:val="%3."/>
      <w:lvlJc w:val="left"/>
      <w:pPr>
        <w:tabs>
          <w:tab w:val="num" w:pos="2160"/>
        </w:tabs>
        <w:ind w:left="2160" w:hanging="360"/>
      </w:pPr>
    </w:lvl>
    <w:lvl w:ilvl="3" w:tplc="866C75D0">
      <w:start w:val="1"/>
      <w:numFmt w:val="decimal"/>
      <w:lvlText w:val="%4."/>
      <w:lvlJc w:val="left"/>
      <w:pPr>
        <w:tabs>
          <w:tab w:val="num" w:pos="2880"/>
        </w:tabs>
        <w:ind w:left="2880" w:hanging="360"/>
      </w:pPr>
    </w:lvl>
    <w:lvl w:ilvl="4" w:tplc="371A5CEC">
      <w:start w:val="1"/>
      <w:numFmt w:val="decimal"/>
      <w:lvlText w:val="%5."/>
      <w:lvlJc w:val="left"/>
      <w:pPr>
        <w:tabs>
          <w:tab w:val="num" w:pos="3600"/>
        </w:tabs>
        <w:ind w:left="3600" w:hanging="360"/>
      </w:pPr>
    </w:lvl>
    <w:lvl w:ilvl="5" w:tplc="4A6EAA9C">
      <w:start w:val="1"/>
      <w:numFmt w:val="decimal"/>
      <w:lvlText w:val="%6."/>
      <w:lvlJc w:val="left"/>
      <w:pPr>
        <w:tabs>
          <w:tab w:val="num" w:pos="4320"/>
        </w:tabs>
        <w:ind w:left="4320" w:hanging="360"/>
      </w:pPr>
    </w:lvl>
    <w:lvl w:ilvl="6" w:tplc="CFDA8E02">
      <w:start w:val="1"/>
      <w:numFmt w:val="decimal"/>
      <w:lvlText w:val="%7."/>
      <w:lvlJc w:val="left"/>
      <w:pPr>
        <w:tabs>
          <w:tab w:val="num" w:pos="5040"/>
        </w:tabs>
        <w:ind w:left="5040" w:hanging="360"/>
      </w:pPr>
    </w:lvl>
    <w:lvl w:ilvl="7" w:tplc="790C343E">
      <w:start w:val="1"/>
      <w:numFmt w:val="decimal"/>
      <w:lvlText w:val="%8."/>
      <w:lvlJc w:val="left"/>
      <w:pPr>
        <w:tabs>
          <w:tab w:val="num" w:pos="5760"/>
        </w:tabs>
        <w:ind w:left="5760" w:hanging="360"/>
      </w:pPr>
    </w:lvl>
    <w:lvl w:ilvl="8" w:tplc="958203C8">
      <w:start w:val="1"/>
      <w:numFmt w:val="decimal"/>
      <w:lvlText w:val="%9."/>
      <w:lvlJc w:val="left"/>
      <w:pPr>
        <w:tabs>
          <w:tab w:val="num" w:pos="6480"/>
        </w:tabs>
        <w:ind w:left="6480" w:hanging="360"/>
      </w:pPr>
    </w:lvl>
  </w:abstractNum>
  <w:abstractNum w:abstractNumId="12" w15:restartNumberingAfterBreak="0">
    <w:nsid w:val="48E66849"/>
    <w:multiLevelType w:val="singleLevel"/>
    <w:tmpl w:val="C8ECA32C"/>
    <w:lvl w:ilvl="0">
      <w:start w:val="1"/>
      <w:numFmt w:val="bullet"/>
      <w:pStyle w:val="Style2"/>
      <w:lvlText w:val=""/>
      <w:lvlJc w:val="left"/>
      <w:pPr>
        <w:tabs>
          <w:tab w:val="num" w:pos="360"/>
        </w:tabs>
        <w:ind w:left="360" w:hanging="360"/>
      </w:pPr>
      <w:rPr>
        <w:rFonts w:ascii="Wingdings" w:hAnsi="Wingdings" w:hint="default"/>
      </w:rPr>
    </w:lvl>
  </w:abstractNum>
  <w:abstractNum w:abstractNumId="13" w15:restartNumberingAfterBreak="0">
    <w:nsid w:val="530E01AE"/>
    <w:multiLevelType w:val="hybridMultilevel"/>
    <w:tmpl w:val="763C4D60"/>
    <w:lvl w:ilvl="0" w:tplc="A054300C">
      <w:start w:val="1"/>
      <w:numFmt w:val="bullet"/>
      <w:lvlText w:val=""/>
      <w:lvlJc w:val="left"/>
      <w:pPr>
        <w:ind w:left="720" w:hanging="360"/>
      </w:pPr>
      <w:rPr>
        <w:rFonts w:ascii="Symbol" w:hAnsi="Symbol" w:hint="default"/>
      </w:rPr>
    </w:lvl>
    <w:lvl w:ilvl="1" w:tplc="AE4875AA">
      <w:start w:val="1"/>
      <w:numFmt w:val="bullet"/>
      <w:lvlText w:val="o"/>
      <w:lvlJc w:val="left"/>
      <w:pPr>
        <w:ind w:left="1440" w:hanging="360"/>
      </w:pPr>
      <w:rPr>
        <w:rFonts w:ascii="Courier New" w:hAnsi="Courier New" w:cs="Courier New" w:hint="default"/>
      </w:rPr>
    </w:lvl>
    <w:lvl w:ilvl="2" w:tplc="7CD45B92" w:tentative="1">
      <w:start w:val="1"/>
      <w:numFmt w:val="bullet"/>
      <w:lvlText w:val=""/>
      <w:lvlJc w:val="left"/>
      <w:pPr>
        <w:ind w:left="2160" w:hanging="360"/>
      </w:pPr>
      <w:rPr>
        <w:rFonts w:ascii="Wingdings" w:hAnsi="Wingdings" w:hint="default"/>
      </w:rPr>
    </w:lvl>
    <w:lvl w:ilvl="3" w:tplc="56D21CFA" w:tentative="1">
      <w:start w:val="1"/>
      <w:numFmt w:val="bullet"/>
      <w:lvlText w:val=""/>
      <w:lvlJc w:val="left"/>
      <w:pPr>
        <w:ind w:left="2880" w:hanging="360"/>
      </w:pPr>
      <w:rPr>
        <w:rFonts w:ascii="Symbol" w:hAnsi="Symbol" w:hint="default"/>
      </w:rPr>
    </w:lvl>
    <w:lvl w:ilvl="4" w:tplc="2CC60EE0" w:tentative="1">
      <w:start w:val="1"/>
      <w:numFmt w:val="bullet"/>
      <w:lvlText w:val="o"/>
      <w:lvlJc w:val="left"/>
      <w:pPr>
        <w:ind w:left="3600" w:hanging="360"/>
      </w:pPr>
      <w:rPr>
        <w:rFonts w:ascii="Courier New" w:hAnsi="Courier New" w:cs="Courier New" w:hint="default"/>
      </w:rPr>
    </w:lvl>
    <w:lvl w:ilvl="5" w:tplc="FCA4D17E" w:tentative="1">
      <w:start w:val="1"/>
      <w:numFmt w:val="bullet"/>
      <w:lvlText w:val=""/>
      <w:lvlJc w:val="left"/>
      <w:pPr>
        <w:ind w:left="4320" w:hanging="360"/>
      </w:pPr>
      <w:rPr>
        <w:rFonts w:ascii="Wingdings" w:hAnsi="Wingdings" w:hint="default"/>
      </w:rPr>
    </w:lvl>
    <w:lvl w:ilvl="6" w:tplc="7E421484" w:tentative="1">
      <w:start w:val="1"/>
      <w:numFmt w:val="bullet"/>
      <w:lvlText w:val=""/>
      <w:lvlJc w:val="left"/>
      <w:pPr>
        <w:ind w:left="5040" w:hanging="360"/>
      </w:pPr>
      <w:rPr>
        <w:rFonts w:ascii="Symbol" w:hAnsi="Symbol" w:hint="default"/>
      </w:rPr>
    </w:lvl>
    <w:lvl w:ilvl="7" w:tplc="4D1A433E" w:tentative="1">
      <w:start w:val="1"/>
      <w:numFmt w:val="bullet"/>
      <w:lvlText w:val="o"/>
      <w:lvlJc w:val="left"/>
      <w:pPr>
        <w:ind w:left="5760" w:hanging="360"/>
      </w:pPr>
      <w:rPr>
        <w:rFonts w:ascii="Courier New" w:hAnsi="Courier New" w:cs="Courier New" w:hint="default"/>
      </w:rPr>
    </w:lvl>
    <w:lvl w:ilvl="8" w:tplc="37E6F90E" w:tentative="1">
      <w:start w:val="1"/>
      <w:numFmt w:val="bullet"/>
      <w:lvlText w:val=""/>
      <w:lvlJc w:val="left"/>
      <w:pPr>
        <w:ind w:left="6480" w:hanging="360"/>
      </w:pPr>
      <w:rPr>
        <w:rFonts w:ascii="Wingdings" w:hAnsi="Wingdings" w:hint="default"/>
      </w:rPr>
    </w:lvl>
  </w:abstractNum>
  <w:abstractNum w:abstractNumId="14" w15:restartNumberingAfterBreak="0">
    <w:nsid w:val="53693867"/>
    <w:multiLevelType w:val="hybridMultilevel"/>
    <w:tmpl w:val="2EE8D0D0"/>
    <w:lvl w:ilvl="0" w:tplc="F7180FEE">
      <w:start w:val="1"/>
      <w:numFmt w:val="bullet"/>
      <w:lvlText w:val=""/>
      <w:lvlJc w:val="left"/>
      <w:pPr>
        <w:ind w:left="720" w:hanging="360"/>
      </w:pPr>
      <w:rPr>
        <w:rFonts w:ascii="Symbol" w:hAnsi="Symbol" w:hint="default"/>
      </w:rPr>
    </w:lvl>
    <w:lvl w:ilvl="1" w:tplc="A2CE59F2" w:tentative="1">
      <w:start w:val="1"/>
      <w:numFmt w:val="bullet"/>
      <w:lvlText w:val="o"/>
      <w:lvlJc w:val="left"/>
      <w:pPr>
        <w:ind w:left="1440" w:hanging="360"/>
      </w:pPr>
      <w:rPr>
        <w:rFonts w:ascii="Courier New" w:hAnsi="Courier New" w:cs="Courier New" w:hint="default"/>
      </w:rPr>
    </w:lvl>
    <w:lvl w:ilvl="2" w:tplc="16C25352" w:tentative="1">
      <w:start w:val="1"/>
      <w:numFmt w:val="bullet"/>
      <w:lvlText w:val=""/>
      <w:lvlJc w:val="left"/>
      <w:pPr>
        <w:ind w:left="2160" w:hanging="360"/>
      </w:pPr>
      <w:rPr>
        <w:rFonts w:ascii="Wingdings" w:hAnsi="Wingdings" w:hint="default"/>
      </w:rPr>
    </w:lvl>
    <w:lvl w:ilvl="3" w:tplc="E1480FCC" w:tentative="1">
      <w:start w:val="1"/>
      <w:numFmt w:val="bullet"/>
      <w:lvlText w:val=""/>
      <w:lvlJc w:val="left"/>
      <w:pPr>
        <w:ind w:left="2880" w:hanging="360"/>
      </w:pPr>
      <w:rPr>
        <w:rFonts w:ascii="Symbol" w:hAnsi="Symbol" w:hint="default"/>
      </w:rPr>
    </w:lvl>
    <w:lvl w:ilvl="4" w:tplc="6E622456" w:tentative="1">
      <w:start w:val="1"/>
      <w:numFmt w:val="bullet"/>
      <w:lvlText w:val="o"/>
      <w:lvlJc w:val="left"/>
      <w:pPr>
        <w:ind w:left="3600" w:hanging="360"/>
      </w:pPr>
      <w:rPr>
        <w:rFonts w:ascii="Courier New" w:hAnsi="Courier New" w:cs="Courier New" w:hint="default"/>
      </w:rPr>
    </w:lvl>
    <w:lvl w:ilvl="5" w:tplc="3D6CCB86" w:tentative="1">
      <w:start w:val="1"/>
      <w:numFmt w:val="bullet"/>
      <w:lvlText w:val=""/>
      <w:lvlJc w:val="left"/>
      <w:pPr>
        <w:ind w:left="4320" w:hanging="360"/>
      </w:pPr>
      <w:rPr>
        <w:rFonts w:ascii="Wingdings" w:hAnsi="Wingdings" w:hint="default"/>
      </w:rPr>
    </w:lvl>
    <w:lvl w:ilvl="6" w:tplc="74429240" w:tentative="1">
      <w:start w:val="1"/>
      <w:numFmt w:val="bullet"/>
      <w:lvlText w:val=""/>
      <w:lvlJc w:val="left"/>
      <w:pPr>
        <w:ind w:left="5040" w:hanging="360"/>
      </w:pPr>
      <w:rPr>
        <w:rFonts w:ascii="Symbol" w:hAnsi="Symbol" w:hint="default"/>
      </w:rPr>
    </w:lvl>
    <w:lvl w:ilvl="7" w:tplc="2DFA25CE" w:tentative="1">
      <w:start w:val="1"/>
      <w:numFmt w:val="bullet"/>
      <w:lvlText w:val="o"/>
      <w:lvlJc w:val="left"/>
      <w:pPr>
        <w:ind w:left="5760" w:hanging="360"/>
      </w:pPr>
      <w:rPr>
        <w:rFonts w:ascii="Courier New" w:hAnsi="Courier New" w:cs="Courier New" w:hint="default"/>
      </w:rPr>
    </w:lvl>
    <w:lvl w:ilvl="8" w:tplc="C40A2768" w:tentative="1">
      <w:start w:val="1"/>
      <w:numFmt w:val="bullet"/>
      <w:lvlText w:val=""/>
      <w:lvlJc w:val="left"/>
      <w:pPr>
        <w:ind w:left="6480" w:hanging="360"/>
      </w:pPr>
      <w:rPr>
        <w:rFonts w:ascii="Wingdings" w:hAnsi="Wingdings" w:hint="default"/>
      </w:rPr>
    </w:lvl>
  </w:abstractNum>
  <w:abstractNum w:abstractNumId="15" w15:restartNumberingAfterBreak="0">
    <w:nsid w:val="54D650B7"/>
    <w:multiLevelType w:val="hybridMultilevel"/>
    <w:tmpl w:val="6F02F98A"/>
    <w:lvl w:ilvl="0" w:tplc="FA7C0C62">
      <w:start w:val="1"/>
      <w:numFmt w:val="bullet"/>
      <w:lvlText w:val=""/>
      <w:lvlJc w:val="left"/>
      <w:pPr>
        <w:ind w:left="360" w:hanging="360"/>
      </w:pPr>
      <w:rPr>
        <w:rFonts w:ascii="Symbol" w:hAnsi="Symbol" w:hint="default"/>
      </w:rPr>
    </w:lvl>
    <w:lvl w:ilvl="1" w:tplc="57DC0D90" w:tentative="1">
      <w:start w:val="1"/>
      <w:numFmt w:val="bullet"/>
      <w:lvlText w:val="o"/>
      <w:lvlJc w:val="left"/>
      <w:pPr>
        <w:ind w:left="1080" w:hanging="360"/>
      </w:pPr>
      <w:rPr>
        <w:rFonts w:ascii="Courier New" w:hAnsi="Courier New" w:cs="Courier New" w:hint="default"/>
      </w:rPr>
    </w:lvl>
    <w:lvl w:ilvl="2" w:tplc="8ECA50C6" w:tentative="1">
      <w:start w:val="1"/>
      <w:numFmt w:val="bullet"/>
      <w:lvlText w:val=""/>
      <w:lvlJc w:val="left"/>
      <w:pPr>
        <w:ind w:left="1800" w:hanging="360"/>
      </w:pPr>
      <w:rPr>
        <w:rFonts w:ascii="Wingdings" w:hAnsi="Wingdings" w:hint="default"/>
      </w:rPr>
    </w:lvl>
    <w:lvl w:ilvl="3" w:tplc="364C9102" w:tentative="1">
      <w:start w:val="1"/>
      <w:numFmt w:val="bullet"/>
      <w:lvlText w:val=""/>
      <w:lvlJc w:val="left"/>
      <w:pPr>
        <w:ind w:left="2520" w:hanging="360"/>
      </w:pPr>
      <w:rPr>
        <w:rFonts w:ascii="Symbol" w:hAnsi="Symbol" w:hint="default"/>
      </w:rPr>
    </w:lvl>
    <w:lvl w:ilvl="4" w:tplc="97ECD03C" w:tentative="1">
      <w:start w:val="1"/>
      <w:numFmt w:val="bullet"/>
      <w:lvlText w:val="o"/>
      <w:lvlJc w:val="left"/>
      <w:pPr>
        <w:ind w:left="3240" w:hanging="360"/>
      </w:pPr>
      <w:rPr>
        <w:rFonts w:ascii="Courier New" w:hAnsi="Courier New" w:cs="Courier New" w:hint="default"/>
      </w:rPr>
    </w:lvl>
    <w:lvl w:ilvl="5" w:tplc="37C03BC0" w:tentative="1">
      <w:start w:val="1"/>
      <w:numFmt w:val="bullet"/>
      <w:lvlText w:val=""/>
      <w:lvlJc w:val="left"/>
      <w:pPr>
        <w:ind w:left="3960" w:hanging="360"/>
      </w:pPr>
      <w:rPr>
        <w:rFonts w:ascii="Wingdings" w:hAnsi="Wingdings" w:hint="default"/>
      </w:rPr>
    </w:lvl>
    <w:lvl w:ilvl="6" w:tplc="8034DD6A" w:tentative="1">
      <w:start w:val="1"/>
      <w:numFmt w:val="bullet"/>
      <w:lvlText w:val=""/>
      <w:lvlJc w:val="left"/>
      <w:pPr>
        <w:ind w:left="4680" w:hanging="360"/>
      </w:pPr>
      <w:rPr>
        <w:rFonts w:ascii="Symbol" w:hAnsi="Symbol" w:hint="default"/>
      </w:rPr>
    </w:lvl>
    <w:lvl w:ilvl="7" w:tplc="B8F2C4F8" w:tentative="1">
      <w:start w:val="1"/>
      <w:numFmt w:val="bullet"/>
      <w:lvlText w:val="o"/>
      <w:lvlJc w:val="left"/>
      <w:pPr>
        <w:ind w:left="5400" w:hanging="360"/>
      </w:pPr>
      <w:rPr>
        <w:rFonts w:ascii="Courier New" w:hAnsi="Courier New" w:cs="Courier New" w:hint="default"/>
      </w:rPr>
    </w:lvl>
    <w:lvl w:ilvl="8" w:tplc="10E6A4F8" w:tentative="1">
      <w:start w:val="1"/>
      <w:numFmt w:val="bullet"/>
      <w:lvlText w:val=""/>
      <w:lvlJc w:val="left"/>
      <w:pPr>
        <w:ind w:left="6120" w:hanging="360"/>
      </w:pPr>
      <w:rPr>
        <w:rFonts w:ascii="Wingdings" w:hAnsi="Wingdings" w:hint="default"/>
      </w:rPr>
    </w:lvl>
  </w:abstractNum>
  <w:abstractNum w:abstractNumId="16" w15:restartNumberingAfterBreak="0">
    <w:nsid w:val="5C294F47"/>
    <w:multiLevelType w:val="hybridMultilevel"/>
    <w:tmpl w:val="18BC6A52"/>
    <w:lvl w:ilvl="0" w:tplc="72720494">
      <w:start w:val="1"/>
      <w:numFmt w:val="bullet"/>
      <w:lvlText w:val=""/>
      <w:lvlJc w:val="left"/>
      <w:pPr>
        <w:ind w:left="720" w:hanging="360"/>
      </w:pPr>
      <w:rPr>
        <w:rFonts w:ascii="Symbol" w:hAnsi="Symbol" w:hint="default"/>
      </w:rPr>
    </w:lvl>
    <w:lvl w:ilvl="1" w:tplc="DDB8912E" w:tentative="1">
      <w:start w:val="1"/>
      <w:numFmt w:val="bullet"/>
      <w:lvlText w:val="o"/>
      <w:lvlJc w:val="left"/>
      <w:pPr>
        <w:ind w:left="1440" w:hanging="360"/>
      </w:pPr>
      <w:rPr>
        <w:rFonts w:ascii="Courier New" w:hAnsi="Courier New" w:cs="Courier New" w:hint="default"/>
      </w:rPr>
    </w:lvl>
    <w:lvl w:ilvl="2" w:tplc="096A90CA" w:tentative="1">
      <w:start w:val="1"/>
      <w:numFmt w:val="bullet"/>
      <w:lvlText w:val=""/>
      <w:lvlJc w:val="left"/>
      <w:pPr>
        <w:ind w:left="2160" w:hanging="360"/>
      </w:pPr>
      <w:rPr>
        <w:rFonts w:ascii="Wingdings" w:hAnsi="Wingdings" w:hint="default"/>
      </w:rPr>
    </w:lvl>
    <w:lvl w:ilvl="3" w:tplc="40C416D6" w:tentative="1">
      <w:start w:val="1"/>
      <w:numFmt w:val="bullet"/>
      <w:lvlText w:val=""/>
      <w:lvlJc w:val="left"/>
      <w:pPr>
        <w:ind w:left="2880" w:hanging="360"/>
      </w:pPr>
      <w:rPr>
        <w:rFonts w:ascii="Symbol" w:hAnsi="Symbol" w:hint="default"/>
      </w:rPr>
    </w:lvl>
    <w:lvl w:ilvl="4" w:tplc="6BF8774E" w:tentative="1">
      <w:start w:val="1"/>
      <w:numFmt w:val="bullet"/>
      <w:lvlText w:val="o"/>
      <w:lvlJc w:val="left"/>
      <w:pPr>
        <w:ind w:left="3600" w:hanging="360"/>
      </w:pPr>
      <w:rPr>
        <w:rFonts w:ascii="Courier New" w:hAnsi="Courier New" w:cs="Courier New" w:hint="default"/>
      </w:rPr>
    </w:lvl>
    <w:lvl w:ilvl="5" w:tplc="80D4B428" w:tentative="1">
      <w:start w:val="1"/>
      <w:numFmt w:val="bullet"/>
      <w:lvlText w:val=""/>
      <w:lvlJc w:val="left"/>
      <w:pPr>
        <w:ind w:left="4320" w:hanging="360"/>
      </w:pPr>
      <w:rPr>
        <w:rFonts w:ascii="Wingdings" w:hAnsi="Wingdings" w:hint="default"/>
      </w:rPr>
    </w:lvl>
    <w:lvl w:ilvl="6" w:tplc="061838F0" w:tentative="1">
      <w:start w:val="1"/>
      <w:numFmt w:val="bullet"/>
      <w:lvlText w:val=""/>
      <w:lvlJc w:val="left"/>
      <w:pPr>
        <w:ind w:left="5040" w:hanging="360"/>
      </w:pPr>
      <w:rPr>
        <w:rFonts w:ascii="Symbol" w:hAnsi="Symbol" w:hint="default"/>
      </w:rPr>
    </w:lvl>
    <w:lvl w:ilvl="7" w:tplc="B28E6F76" w:tentative="1">
      <w:start w:val="1"/>
      <w:numFmt w:val="bullet"/>
      <w:lvlText w:val="o"/>
      <w:lvlJc w:val="left"/>
      <w:pPr>
        <w:ind w:left="5760" w:hanging="360"/>
      </w:pPr>
      <w:rPr>
        <w:rFonts w:ascii="Courier New" w:hAnsi="Courier New" w:cs="Courier New" w:hint="default"/>
      </w:rPr>
    </w:lvl>
    <w:lvl w:ilvl="8" w:tplc="6B760F92" w:tentative="1">
      <w:start w:val="1"/>
      <w:numFmt w:val="bullet"/>
      <w:lvlText w:val=""/>
      <w:lvlJc w:val="left"/>
      <w:pPr>
        <w:ind w:left="6480" w:hanging="360"/>
      </w:pPr>
      <w:rPr>
        <w:rFonts w:ascii="Wingdings" w:hAnsi="Wingdings" w:hint="default"/>
      </w:rPr>
    </w:lvl>
  </w:abstractNum>
  <w:abstractNum w:abstractNumId="17" w15:restartNumberingAfterBreak="0">
    <w:nsid w:val="6CC47727"/>
    <w:multiLevelType w:val="hybridMultilevel"/>
    <w:tmpl w:val="DE108F78"/>
    <w:lvl w:ilvl="0" w:tplc="94726C60">
      <w:start w:val="1"/>
      <w:numFmt w:val="bullet"/>
      <w:lvlText w:val=""/>
      <w:lvlJc w:val="left"/>
      <w:pPr>
        <w:ind w:left="360" w:hanging="360"/>
      </w:pPr>
      <w:rPr>
        <w:rFonts w:ascii="Symbol" w:hAnsi="Symbol" w:hint="default"/>
      </w:rPr>
    </w:lvl>
    <w:lvl w:ilvl="1" w:tplc="356CE0DC" w:tentative="1">
      <w:start w:val="1"/>
      <w:numFmt w:val="bullet"/>
      <w:lvlText w:val="o"/>
      <w:lvlJc w:val="left"/>
      <w:pPr>
        <w:ind w:left="1080" w:hanging="360"/>
      </w:pPr>
      <w:rPr>
        <w:rFonts w:ascii="Courier New" w:hAnsi="Courier New" w:cs="Courier New" w:hint="default"/>
      </w:rPr>
    </w:lvl>
    <w:lvl w:ilvl="2" w:tplc="DB6EC2C0" w:tentative="1">
      <w:start w:val="1"/>
      <w:numFmt w:val="bullet"/>
      <w:lvlText w:val=""/>
      <w:lvlJc w:val="left"/>
      <w:pPr>
        <w:ind w:left="1800" w:hanging="360"/>
      </w:pPr>
      <w:rPr>
        <w:rFonts w:ascii="Wingdings" w:hAnsi="Wingdings" w:hint="default"/>
      </w:rPr>
    </w:lvl>
    <w:lvl w:ilvl="3" w:tplc="E1ECD028" w:tentative="1">
      <w:start w:val="1"/>
      <w:numFmt w:val="bullet"/>
      <w:lvlText w:val=""/>
      <w:lvlJc w:val="left"/>
      <w:pPr>
        <w:ind w:left="2520" w:hanging="360"/>
      </w:pPr>
      <w:rPr>
        <w:rFonts w:ascii="Symbol" w:hAnsi="Symbol" w:hint="default"/>
      </w:rPr>
    </w:lvl>
    <w:lvl w:ilvl="4" w:tplc="3BF6A978" w:tentative="1">
      <w:start w:val="1"/>
      <w:numFmt w:val="bullet"/>
      <w:lvlText w:val="o"/>
      <w:lvlJc w:val="left"/>
      <w:pPr>
        <w:ind w:left="3240" w:hanging="360"/>
      </w:pPr>
      <w:rPr>
        <w:rFonts w:ascii="Courier New" w:hAnsi="Courier New" w:cs="Courier New" w:hint="default"/>
      </w:rPr>
    </w:lvl>
    <w:lvl w:ilvl="5" w:tplc="DA6E5A9E" w:tentative="1">
      <w:start w:val="1"/>
      <w:numFmt w:val="bullet"/>
      <w:lvlText w:val=""/>
      <w:lvlJc w:val="left"/>
      <w:pPr>
        <w:ind w:left="3960" w:hanging="360"/>
      </w:pPr>
      <w:rPr>
        <w:rFonts w:ascii="Wingdings" w:hAnsi="Wingdings" w:hint="default"/>
      </w:rPr>
    </w:lvl>
    <w:lvl w:ilvl="6" w:tplc="FA7C226A" w:tentative="1">
      <w:start w:val="1"/>
      <w:numFmt w:val="bullet"/>
      <w:lvlText w:val=""/>
      <w:lvlJc w:val="left"/>
      <w:pPr>
        <w:ind w:left="4680" w:hanging="360"/>
      </w:pPr>
      <w:rPr>
        <w:rFonts w:ascii="Symbol" w:hAnsi="Symbol" w:hint="default"/>
      </w:rPr>
    </w:lvl>
    <w:lvl w:ilvl="7" w:tplc="B79C6A9E" w:tentative="1">
      <w:start w:val="1"/>
      <w:numFmt w:val="bullet"/>
      <w:lvlText w:val="o"/>
      <w:lvlJc w:val="left"/>
      <w:pPr>
        <w:ind w:left="5400" w:hanging="360"/>
      </w:pPr>
      <w:rPr>
        <w:rFonts w:ascii="Courier New" w:hAnsi="Courier New" w:cs="Courier New" w:hint="default"/>
      </w:rPr>
    </w:lvl>
    <w:lvl w:ilvl="8" w:tplc="95569206" w:tentative="1">
      <w:start w:val="1"/>
      <w:numFmt w:val="bullet"/>
      <w:lvlText w:val=""/>
      <w:lvlJc w:val="left"/>
      <w:pPr>
        <w:ind w:left="6120" w:hanging="360"/>
      </w:pPr>
      <w:rPr>
        <w:rFonts w:ascii="Wingdings" w:hAnsi="Wingdings" w:hint="default"/>
      </w:rPr>
    </w:lvl>
  </w:abstractNum>
  <w:abstractNum w:abstractNumId="18" w15:restartNumberingAfterBreak="0">
    <w:nsid w:val="6F9337D0"/>
    <w:multiLevelType w:val="multilevel"/>
    <w:tmpl w:val="00000051"/>
    <w:lvl w:ilvl="0">
      <w:start w:val="1"/>
      <w:numFmt w:val="bullet"/>
      <w:lvlText w:val=""/>
      <w:lvlJc w:val="left"/>
      <w:pPr>
        <w:tabs>
          <w:tab w:val="num" w:pos="468"/>
        </w:tabs>
        <w:ind w:left="828" w:hanging="360"/>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19" w15:restartNumberingAfterBreak="0">
    <w:nsid w:val="73D349AD"/>
    <w:multiLevelType w:val="multilevel"/>
    <w:tmpl w:val="9E20D7DC"/>
    <w:lvl w:ilvl="0">
      <w:start w:val="1"/>
      <w:numFmt w:val="bullet"/>
      <w:pStyle w:val="BMSBullets"/>
      <w:lvlText w:val=""/>
      <w:lvlJc w:val="left"/>
      <w:pPr>
        <w:tabs>
          <w:tab w:val="num" w:pos="360"/>
        </w:tabs>
        <w:ind w:left="360" w:hanging="360"/>
      </w:pPr>
      <w:rPr>
        <w:rFonts w:ascii="Symbol" w:hAnsi="Symbol" w:hint="default"/>
        <w:color w:val="auto"/>
        <w:sz w:val="16"/>
        <w:szCs w:val="16"/>
      </w:rPr>
    </w:lvl>
    <w:lvl w:ilvl="1">
      <w:start w:val="1"/>
      <w:numFmt w:val="bullet"/>
      <w:lvlText w:val="o"/>
      <w:lvlJc w:val="left"/>
      <w:pPr>
        <w:tabs>
          <w:tab w:val="num" w:pos="720"/>
        </w:tabs>
        <w:ind w:left="720" w:hanging="360"/>
      </w:pPr>
      <w:rPr>
        <w:rFonts w:ascii="Courier New" w:hAnsi="Courier New" w:cs="Courier New" w:hint="default"/>
        <w:color w:val="auto"/>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0" w15:restartNumberingAfterBreak="0">
    <w:nsid w:val="7D975FDD"/>
    <w:multiLevelType w:val="hybridMultilevel"/>
    <w:tmpl w:val="B80E9838"/>
    <w:lvl w:ilvl="0" w:tplc="2BFCE16E">
      <w:start w:val="1"/>
      <w:numFmt w:val="decimal"/>
      <w:lvlText w:val="%1."/>
      <w:lvlJc w:val="left"/>
      <w:pPr>
        <w:ind w:left="930" w:hanging="57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773936391">
    <w:abstractNumId w:val="0"/>
  </w:num>
  <w:num w:numId="2" w16cid:durableId="898058864">
    <w:abstractNumId w:val="12"/>
  </w:num>
  <w:num w:numId="3" w16cid:durableId="1970820738">
    <w:abstractNumId w:val="19"/>
  </w:num>
  <w:num w:numId="4" w16cid:durableId="580260785">
    <w:abstractNumId w:val="14"/>
  </w:num>
  <w:num w:numId="5" w16cid:durableId="841237099">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92061679">
    <w:abstractNumId w:val="13"/>
  </w:num>
  <w:num w:numId="7" w16cid:durableId="803813648">
    <w:abstractNumId w:val="12"/>
    <w:lvlOverride w:ilvl="0">
      <w:lvl w:ilvl="0">
        <w:start w:val="1"/>
        <w:numFmt w:val="bullet"/>
        <w:pStyle w:val="Style2"/>
        <w:lvlText w:val=""/>
        <w:lvlJc w:val="left"/>
        <w:pPr>
          <w:ind w:left="360" w:hanging="360"/>
        </w:pPr>
        <w:rPr>
          <w:rFonts w:ascii="Wingdings" w:hAnsi="Wingdings" w:hint="default"/>
          <w:b w:val="0"/>
          <w:i w:val="0"/>
          <w:color w:val="auto"/>
        </w:rPr>
      </w:lvl>
    </w:lvlOverride>
  </w:num>
  <w:num w:numId="8" w16cid:durableId="778376574">
    <w:abstractNumId w:val="18"/>
  </w:num>
  <w:num w:numId="9" w16cid:durableId="917520742">
    <w:abstractNumId w:val="12"/>
    <w:lvlOverride w:ilvl="0">
      <w:startOverride w:val="1"/>
      <w:lvl w:ilvl="0">
        <w:start w:val="1"/>
        <w:numFmt w:val="bullet"/>
        <w:pStyle w:val="Style2"/>
        <w:lvlText w:val=""/>
        <w:lvlJc w:val="left"/>
        <w:pPr>
          <w:ind w:left="360" w:hanging="360"/>
        </w:pPr>
        <w:rPr>
          <w:rFonts w:ascii="Wingdings" w:hAnsi="Wingdings" w:hint="default"/>
          <w:b w:val="0"/>
          <w:i w:val="0"/>
          <w:color w:val="auto"/>
        </w:rPr>
      </w:lvl>
    </w:lvlOverride>
  </w:num>
  <w:num w:numId="10" w16cid:durableId="859121610">
    <w:abstractNumId w:val="12"/>
  </w:num>
  <w:num w:numId="11" w16cid:durableId="1314336996">
    <w:abstractNumId w:val="12"/>
  </w:num>
  <w:num w:numId="12" w16cid:durableId="2057660927">
    <w:abstractNumId w:val="12"/>
  </w:num>
  <w:num w:numId="13" w16cid:durableId="1106999463">
    <w:abstractNumId w:val="12"/>
  </w:num>
  <w:num w:numId="14" w16cid:durableId="2013755956">
    <w:abstractNumId w:val="12"/>
  </w:num>
  <w:num w:numId="15" w16cid:durableId="1377001458">
    <w:abstractNumId w:val="12"/>
  </w:num>
  <w:num w:numId="16" w16cid:durableId="757484049">
    <w:abstractNumId w:val="1"/>
  </w:num>
  <w:num w:numId="17" w16cid:durableId="653220609">
    <w:abstractNumId w:val="12"/>
  </w:num>
  <w:num w:numId="18" w16cid:durableId="1333028576">
    <w:abstractNumId w:val="4"/>
  </w:num>
  <w:num w:numId="19" w16cid:durableId="2132163780">
    <w:abstractNumId w:val="17"/>
  </w:num>
  <w:num w:numId="20" w16cid:durableId="1154227207">
    <w:abstractNumId w:val="15"/>
  </w:num>
  <w:num w:numId="21" w16cid:durableId="1802066325">
    <w:abstractNumId w:val="5"/>
  </w:num>
  <w:num w:numId="22" w16cid:durableId="1244416300">
    <w:abstractNumId w:val="3"/>
  </w:num>
  <w:num w:numId="23" w16cid:durableId="1729837397">
    <w:abstractNumId w:val="2"/>
  </w:num>
  <w:num w:numId="24" w16cid:durableId="431437125">
    <w:abstractNumId w:val="7"/>
  </w:num>
  <w:num w:numId="25" w16cid:durableId="1239904409">
    <w:abstractNumId w:val="16"/>
  </w:num>
  <w:num w:numId="26" w16cid:durableId="840044994">
    <w:abstractNumId w:val="9"/>
  </w:num>
  <w:num w:numId="27" w16cid:durableId="793599502">
    <w:abstractNumId w:val="10"/>
  </w:num>
  <w:num w:numId="28" w16cid:durableId="287322001">
    <w:abstractNumId w:val="12"/>
  </w:num>
  <w:num w:numId="29" w16cid:durableId="1471947210">
    <w:abstractNumId w:val="12"/>
  </w:num>
  <w:num w:numId="30" w16cid:durableId="748623428">
    <w:abstractNumId w:val="12"/>
  </w:num>
  <w:num w:numId="31" w16cid:durableId="116413330">
    <w:abstractNumId w:val="8"/>
  </w:num>
  <w:num w:numId="32" w16cid:durableId="82184764">
    <w:abstractNumId w:val="20"/>
  </w:num>
  <w:num w:numId="33" w16cid:durableId="328755691">
    <w:abstractNumId w:val="12"/>
  </w:num>
  <w:num w:numId="34" w16cid:durableId="156503420">
    <w:abstractNumId w:val="12"/>
  </w:num>
  <w:num w:numId="35" w16cid:durableId="1662999174">
    <w:abstractNumId w:val="12"/>
  </w:num>
  <w:num w:numId="36" w16cid:durableId="80224565">
    <w:abstractNumId w:val="6"/>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MS">
    <w15:presenceInfo w15:providerId="None" w15:userId="BM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es-ES" w:vendorID="64" w:dllVersion="6"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pt-BR" w:vendorID="64" w:dllVersion="6" w:nlCheck="1" w:checkStyle="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NotTrackMove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numFmt w:val="decimal"/>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docVars>
    <w:docVar w:name="CurrentCoreTemplateVersion" w:val="3.0.1.4"/>
    <w:docVar w:name="InitialCoreTemplateVersion" w:val="3.0.1.4"/>
  </w:docVars>
  <w:rsids>
    <w:rsidRoot w:val="00B56A9A"/>
    <w:rsid w:val="000000A3"/>
    <w:rsid w:val="000017DD"/>
    <w:rsid w:val="00001AA3"/>
    <w:rsid w:val="00001ABA"/>
    <w:rsid w:val="000020FD"/>
    <w:rsid w:val="0000297E"/>
    <w:rsid w:val="00007103"/>
    <w:rsid w:val="00007EDB"/>
    <w:rsid w:val="00007EE8"/>
    <w:rsid w:val="00010605"/>
    <w:rsid w:val="00011525"/>
    <w:rsid w:val="00011F87"/>
    <w:rsid w:val="00012E04"/>
    <w:rsid w:val="00013F61"/>
    <w:rsid w:val="00016660"/>
    <w:rsid w:val="0001724D"/>
    <w:rsid w:val="00017C04"/>
    <w:rsid w:val="00017E83"/>
    <w:rsid w:val="000203C3"/>
    <w:rsid w:val="000209C2"/>
    <w:rsid w:val="00023842"/>
    <w:rsid w:val="000251DB"/>
    <w:rsid w:val="000258AE"/>
    <w:rsid w:val="00026DC0"/>
    <w:rsid w:val="00026EBB"/>
    <w:rsid w:val="00026F07"/>
    <w:rsid w:val="00027389"/>
    <w:rsid w:val="00027B89"/>
    <w:rsid w:val="00027D6C"/>
    <w:rsid w:val="0003003B"/>
    <w:rsid w:val="00030208"/>
    <w:rsid w:val="0003023E"/>
    <w:rsid w:val="00030639"/>
    <w:rsid w:val="000306DF"/>
    <w:rsid w:val="00030FBA"/>
    <w:rsid w:val="000317B7"/>
    <w:rsid w:val="00031FE0"/>
    <w:rsid w:val="000328AC"/>
    <w:rsid w:val="0003378F"/>
    <w:rsid w:val="00033BE4"/>
    <w:rsid w:val="00034326"/>
    <w:rsid w:val="0003710B"/>
    <w:rsid w:val="00037E27"/>
    <w:rsid w:val="00040FCF"/>
    <w:rsid w:val="0004116C"/>
    <w:rsid w:val="000416A6"/>
    <w:rsid w:val="00043717"/>
    <w:rsid w:val="00043EA1"/>
    <w:rsid w:val="00045A3A"/>
    <w:rsid w:val="00046EBC"/>
    <w:rsid w:val="000510B1"/>
    <w:rsid w:val="00051909"/>
    <w:rsid w:val="00051FB4"/>
    <w:rsid w:val="00052FB9"/>
    <w:rsid w:val="00053935"/>
    <w:rsid w:val="000545B8"/>
    <w:rsid w:val="0005512F"/>
    <w:rsid w:val="0005655D"/>
    <w:rsid w:val="000566D8"/>
    <w:rsid w:val="000568E0"/>
    <w:rsid w:val="00056D74"/>
    <w:rsid w:val="00056E2C"/>
    <w:rsid w:val="00057628"/>
    <w:rsid w:val="00057E07"/>
    <w:rsid w:val="00061B5E"/>
    <w:rsid w:val="00061F39"/>
    <w:rsid w:val="0006223D"/>
    <w:rsid w:val="000623B2"/>
    <w:rsid w:val="00062F8D"/>
    <w:rsid w:val="0006359F"/>
    <w:rsid w:val="00063C29"/>
    <w:rsid w:val="00064BDE"/>
    <w:rsid w:val="00065344"/>
    <w:rsid w:val="0006563E"/>
    <w:rsid w:val="0006663C"/>
    <w:rsid w:val="00067822"/>
    <w:rsid w:val="00067B16"/>
    <w:rsid w:val="000724B8"/>
    <w:rsid w:val="0007332B"/>
    <w:rsid w:val="00073477"/>
    <w:rsid w:val="00074471"/>
    <w:rsid w:val="000745EF"/>
    <w:rsid w:val="0007507C"/>
    <w:rsid w:val="00075283"/>
    <w:rsid w:val="00075C10"/>
    <w:rsid w:val="00081F4E"/>
    <w:rsid w:val="000823DD"/>
    <w:rsid w:val="000829A0"/>
    <w:rsid w:val="00082C43"/>
    <w:rsid w:val="0008399C"/>
    <w:rsid w:val="0008536E"/>
    <w:rsid w:val="0008667F"/>
    <w:rsid w:val="000903E5"/>
    <w:rsid w:val="000932C2"/>
    <w:rsid w:val="00093592"/>
    <w:rsid w:val="00093751"/>
    <w:rsid w:val="000968B8"/>
    <w:rsid w:val="00096D9A"/>
    <w:rsid w:val="00097CDB"/>
    <w:rsid w:val="000A02D5"/>
    <w:rsid w:val="000A0DC0"/>
    <w:rsid w:val="000A0E73"/>
    <w:rsid w:val="000A15F4"/>
    <w:rsid w:val="000A2F91"/>
    <w:rsid w:val="000A302B"/>
    <w:rsid w:val="000A4B2F"/>
    <w:rsid w:val="000A5059"/>
    <w:rsid w:val="000A5D35"/>
    <w:rsid w:val="000A65A8"/>
    <w:rsid w:val="000A6B07"/>
    <w:rsid w:val="000B1D6A"/>
    <w:rsid w:val="000B2757"/>
    <w:rsid w:val="000B2D6A"/>
    <w:rsid w:val="000B35ED"/>
    <w:rsid w:val="000B3A93"/>
    <w:rsid w:val="000B5499"/>
    <w:rsid w:val="000B5D8E"/>
    <w:rsid w:val="000B672A"/>
    <w:rsid w:val="000B75B4"/>
    <w:rsid w:val="000B7CFF"/>
    <w:rsid w:val="000C0695"/>
    <w:rsid w:val="000C1146"/>
    <w:rsid w:val="000C1481"/>
    <w:rsid w:val="000C1D2D"/>
    <w:rsid w:val="000C2E91"/>
    <w:rsid w:val="000C3540"/>
    <w:rsid w:val="000C3755"/>
    <w:rsid w:val="000C52B0"/>
    <w:rsid w:val="000C54DA"/>
    <w:rsid w:val="000C58FB"/>
    <w:rsid w:val="000C5B3E"/>
    <w:rsid w:val="000C6401"/>
    <w:rsid w:val="000C641B"/>
    <w:rsid w:val="000C74C8"/>
    <w:rsid w:val="000D066C"/>
    <w:rsid w:val="000D0F56"/>
    <w:rsid w:val="000D161A"/>
    <w:rsid w:val="000D1F1A"/>
    <w:rsid w:val="000D2342"/>
    <w:rsid w:val="000D241B"/>
    <w:rsid w:val="000D28D4"/>
    <w:rsid w:val="000D33DC"/>
    <w:rsid w:val="000D35B3"/>
    <w:rsid w:val="000D38A9"/>
    <w:rsid w:val="000D5220"/>
    <w:rsid w:val="000D5C71"/>
    <w:rsid w:val="000D5E84"/>
    <w:rsid w:val="000D6C39"/>
    <w:rsid w:val="000D71DF"/>
    <w:rsid w:val="000E056F"/>
    <w:rsid w:val="000E2005"/>
    <w:rsid w:val="000E22F9"/>
    <w:rsid w:val="000E2CA5"/>
    <w:rsid w:val="000E30FC"/>
    <w:rsid w:val="000E3446"/>
    <w:rsid w:val="000E3BEC"/>
    <w:rsid w:val="000E4C3E"/>
    <w:rsid w:val="000E5539"/>
    <w:rsid w:val="000E5979"/>
    <w:rsid w:val="000E5AB3"/>
    <w:rsid w:val="000E69F0"/>
    <w:rsid w:val="000E7D8F"/>
    <w:rsid w:val="000E7FA1"/>
    <w:rsid w:val="000F028B"/>
    <w:rsid w:val="000F1179"/>
    <w:rsid w:val="000F129E"/>
    <w:rsid w:val="000F26EF"/>
    <w:rsid w:val="000F3B72"/>
    <w:rsid w:val="000F4240"/>
    <w:rsid w:val="000F600A"/>
    <w:rsid w:val="000F62A7"/>
    <w:rsid w:val="000F6E81"/>
    <w:rsid w:val="000F7287"/>
    <w:rsid w:val="000F7CA6"/>
    <w:rsid w:val="00100811"/>
    <w:rsid w:val="001035EE"/>
    <w:rsid w:val="0010524E"/>
    <w:rsid w:val="00106027"/>
    <w:rsid w:val="0010725B"/>
    <w:rsid w:val="00107AFA"/>
    <w:rsid w:val="001106D4"/>
    <w:rsid w:val="001110E7"/>
    <w:rsid w:val="00111276"/>
    <w:rsid w:val="00112CF1"/>
    <w:rsid w:val="0011311E"/>
    <w:rsid w:val="001158D2"/>
    <w:rsid w:val="00115B77"/>
    <w:rsid w:val="00115C61"/>
    <w:rsid w:val="0011639D"/>
    <w:rsid w:val="00116B1D"/>
    <w:rsid w:val="0012191E"/>
    <w:rsid w:val="00121F35"/>
    <w:rsid w:val="00122508"/>
    <w:rsid w:val="001225E4"/>
    <w:rsid w:val="00122A47"/>
    <w:rsid w:val="00124AA1"/>
    <w:rsid w:val="00126246"/>
    <w:rsid w:val="001278CA"/>
    <w:rsid w:val="001306CC"/>
    <w:rsid w:val="00131AE6"/>
    <w:rsid w:val="001333DB"/>
    <w:rsid w:val="00136AF1"/>
    <w:rsid w:val="00137DC5"/>
    <w:rsid w:val="001400EE"/>
    <w:rsid w:val="00140CE3"/>
    <w:rsid w:val="00140DA7"/>
    <w:rsid w:val="001413B9"/>
    <w:rsid w:val="00141DA8"/>
    <w:rsid w:val="00142343"/>
    <w:rsid w:val="001443E8"/>
    <w:rsid w:val="00145AA8"/>
    <w:rsid w:val="00145D30"/>
    <w:rsid w:val="00146210"/>
    <w:rsid w:val="00146F3B"/>
    <w:rsid w:val="00147CB3"/>
    <w:rsid w:val="00147EBB"/>
    <w:rsid w:val="001500E8"/>
    <w:rsid w:val="00150CE7"/>
    <w:rsid w:val="001515FD"/>
    <w:rsid w:val="00151C9C"/>
    <w:rsid w:val="00153A21"/>
    <w:rsid w:val="00153E30"/>
    <w:rsid w:val="00154D88"/>
    <w:rsid w:val="00155292"/>
    <w:rsid w:val="00156CCE"/>
    <w:rsid w:val="00156F9E"/>
    <w:rsid w:val="0015715B"/>
    <w:rsid w:val="00157D71"/>
    <w:rsid w:val="0016106E"/>
    <w:rsid w:val="00162BE2"/>
    <w:rsid w:val="001633F9"/>
    <w:rsid w:val="00163D86"/>
    <w:rsid w:val="0016669A"/>
    <w:rsid w:val="00166806"/>
    <w:rsid w:val="00167314"/>
    <w:rsid w:val="00170930"/>
    <w:rsid w:val="00170A5B"/>
    <w:rsid w:val="00170A63"/>
    <w:rsid w:val="00171546"/>
    <w:rsid w:val="001715F5"/>
    <w:rsid w:val="00174A65"/>
    <w:rsid w:val="00175D5E"/>
    <w:rsid w:val="00175E6A"/>
    <w:rsid w:val="00176123"/>
    <w:rsid w:val="00176694"/>
    <w:rsid w:val="00180711"/>
    <w:rsid w:val="0018093B"/>
    <w:rsid w:val="00181E83"/>
    <w:rsid w:val="00181EE1"/>
    <w:rsid w:val="00182427"/>
    <w:rsid w:val="00182DA1"/>
    <w:rsid w:val="00182FB0"/>
    <w:rsid w:val="001830DE"/>
    <w:rsid w:val="00183199"/>
    <w:rsid w:val="00183960"/>
    <w:rsid w:val="00185B9B"/>
    <w:rsid w:val="00186E6D"/>
    <w:rsid w:val="00187326"/>
    <w:rsid w:val="00187710"/>
    <w:rsid w:val="00187BB0"/>
    <w:rsid w:val="0019081B"/>
    <w:rsid w:val="001909A6"/>
    <w:rsid w:val="00190F3B"/>
    <w:rsid w:val="00193724"/>
    <w:rsid w:val="00194604"/>
    <w:rsid w:val="001958B8"/>
    <w:rsid w:val="00195DE7"/>
    <w:rsid w:val="0019639C"/>
    <w:rsid w:val="00196B2D"/>
    <w:rsid w:val="001A063D"/>
    <w:rsid w:val="001A1919"/>
    <w:rsid w:val="001A210F"/>
    <w:rsid w:val="001A22C0"/>
    <w:rsid w:val="001A2CCA"/>
    <w:rsid w:val="001A338C"/>
    <w:rsid w:val="001A35F7"/>
    <w:rsid w:val="001A4510"/>
    <w:rsid w:val="001A4978"/>
    <w:rsid w:val="001A505B"/>
    <w:rsid w:val="001A5742"/>
    <w:rsid w:val="001A5BC7"/>
    <w:rsid w:val="001A655D"/>
    <w:rsid w:val="001A6637"/>
    <w:rsid w:val="001A69BA"/>
    <w:rsid w:val="001A7CB9"/>
    <w:rsid w:val="001B1909"/>
    <w:rsid w:val="001B2EDD"/>
    <w:rsid w:val="001B3516"/>
    <w:rsid w:val="001B38CB"/>
    <w:rsid w:val="001B441F"/>
    <w:rsid w:val="001B5E67"/>
    <w:rsid w:val="001C159D"/>
    <w:rsid w:val="001C1D95"/>
    <w:rsid w:val="001C23EC"/>
    <w:rsid w:val="001C2765"/>
    <w:rsid w:val="001C3318"/>
    <w:rsid w:val="001C3FF2"/>
    <w:rsid w:val="001C4E06"/>
    <w:rsid w:val="001C5FB1"/>
    <w:rsid w:val="001C6A68"/>
    <w:rsid w:val="001D12D9"/>
    <w:rsid w:val="001D1A1A"/>
    <w:rsid w:val="001D1AE1"/>
    <w:rsid w:val="001D2109"/>
    <w:rsid w:val="001D46E6"/>
    <w:rsid w:val="001D4BF0"/>
    <w:rsid w:val="001D55FB"/>
    <w:rsid w:val="001D6399"/>
    <w:rsid w:val="001D69A6"/>
    <w:rsid w:val="001D6FA1"/>
    <w:rsid w:val="001D7494"/>
    <w:rsid w:val="001E087A"/>
    <w:rsid w:val="001E0AE3"/>
    <w:rsid w:val="001E0D80"/>
    <w:rsid w:val="001E297F"/>
    <w:rsid w:val="001E2E64"/>
    <w:rsid w:val="001E344E"/>
    <w:rsid w:val="001E3A79"/>
    <w:rsid w:val="001E5845"/>
    <w:rsid w:val="001E6061"/>
    <w:rsid w:val="001E6A58"/>
    <w:rsid w:val="001E6E71"/>
    <w:rsid w:val="001E6F49"/>
    <w:rsid w:val="001F02F3"/>
    <w:rsid w:val="001F0343"/>
    <w:rsid w:val="001F03A7"/>
    <w:rsid w:val="001F1150"/>
    <w:rsid w:val="001F136C"/>
    <w:rsid w:val="001F1532"/>
    <w:rsid w:val="001F4191"/>
    <w:rsid w:val="001F4A7D"/>
    <w:rsid w:val="001F4B9E"/>
    <w:rsid w:val="001F4E6A"/>
    <w:rsid w:val="001F50D3"/>
    <w:rsid w:val="001F60ED"/>
    <w:rsid w:val="001F6338"/>
    <w:rsid w:val="001F77EE"/>
    <w:rsid w:val="002002A7"/>
    <w:rsid w:val="0020509A"/>
    <w:rsid w:val="0020787E"/>
    <w:rsid w:val="00207F46"/>
    <w:rsid w:val="0021010E"/>
    <w:rsid w:val="00210FC1"/>
    <w:rsid w:val="00211B55"/>
    <w:rsid w:val="00213498"/>
    <w:rsid w:val="002148CB"/>
    <w:rsid w:val="002148E3"/>
    <w:rsid w:val="00215DB7"/>
    <w:rsid w:val="0021671E"/>
    <w:rsid w:val="00217E86"/>
    <w:rsid w:val="002203E0"/>
    <w:rsid w:val="00221E13"/>
    <w:rsid w:val="0022321C"/>
    <w:rsid w:val="00223B97"/>
    <w:rsid w:val="0022443D"/>
    <w:rsid w:val="002250A6"/>
    <w:rsid w:val="002255B8"/>
    <w:rsid w:val="00225D1A"/>
    <w:rsid w:val="0022707F"/>
    <w:rsid w:val="00227516"/>
    <w:rsid w:val="0022768F"/>
    <w:rsid w:val="00230A4A"/>
    <w:rsid w:val="00232E54"/>
    <w:rsid w:val="002336F0"/>
    <w:rsid w:val="00236141"/>
    <w:rsid w:val="0023679F"/>
    <w:rsid w:val="002374F6"/>
    <w:rsid w:val="00237735"/>
    <w:rsid w:val="002424FB"/>
    <w:rsid w:val="00242F6B"/>
    <w:rsid w:val="00243F3B"/>
    <w:rsid w:val="00244C1D"/>
    <w:rsid w:val="0024529E"/>
    <w:rsid w:val="00245820"/>
    <w:rsid w:val="00245D60"/>
    <w:rsid w:val="002470BC"/>
    <w:rsid w:val="00247330"/>
    <w:rsid w:val="0024750C"/>
    <w:rsid w:val="0024778E"/>
    <w:rsid w:val="00250F52"/>
    <w:rsid w:val="00251555"/>
    <w:rsid w:val="002528EF"/>
    <w:rsid w:val="00252B4A"/>
    <w:rsid w:val="00253C64"/>
    <w:rsid w:val="002548C6"/>
    <w:rsid w:val="0025496E"/>
    <w:rsid w:val="00255B19"/>
    <w:rsid w:val="00256A9F"/>
    <w:rsid w:val="00256DFF"/>
    <w:rsid w:val="0025744A"/>
    <w:rsid w:val="002577E1"/>
    <w:rsid w:val="002578D0"/>
    <w:rsid w:val="00257CE0"/>
    <w:rsid w:val="002607CD"/>
    <w:rsid w:val="00260BBA"/>
    <w:rsid w:val="002635BC"/>
    <w:rsid w:val="00263788"/>
    <w:rsid w:val="00263A7C"/>
    <w:rsid w:val="00264E1E"/>
    <w:rsid w:val="00265BBD"/>
    <w:rsid w:val="002665A1"/>
    <w:rsid w:val="00266712"/>
    <w:rsid w:val="00266FC2"/>
    <w:rsid w:val="00267024"/>
    <w:rsid w:val="00267AA0"/>
    <w:rsid w:val="00270BE5"/>
    <w:rsid w:val="0027175C"/>
    <w:rsid w:val="002728B3"/>
    <w:rsid w:val="002730B7"/>
    <w:rsid w:val="002735FF"/>
    <w:rsid w:val="002737ED"/>
    <w:rsid w:val="00273C76"/>
    <w:rsid w:val="002747C3"/>
    <w:rsid w:val="00274F8E"/>
    <w:rsid w:val="002762C3"/>
    <w:rsid w:val="002773B7"/>
    <w:rsid w:val="002776CD"/>
    <w:rsid w:val="00277B00"/>
    <w:rsid w:val="0028036C"/>
    <w:rsid w:val="00280ED6"/>
    <w:rsid w:val="0028147E"/>
    <w:rsid w:val="002819E7"/>
    <w:rsid w:val="0028310E"/>
    <w:rsid w:val="00283B6A"/>
    <w:rsid w:val="002842DD"/>
    <w:rsid w:val="002844FD"/>
    <w:rsid w:val="00284C09"/>
    <w:rsid w:val="00284CCF"/>
    <w:rsid w:val="00284D0D"/>
    <w:rsid w:val="00284E01"/>
    <w:rsid w:val="0028569F"/>
    <w:rsid w:val="002867C3"/>
    <w:rsid w:val="00286D78"/>
    <w:rsid w:val="0028776C"/>
    <w:rsid w:val="00290634"/>
    <w:rsid w:val="00290771"/>
    <w:rsid w:val="002919E7"/>
    <w:rsid w:val="002920A8"/>
    <w:rsid w:val="0029280F"/>
    <w:rsid w:val="00293BB4"/>
    <w:rsid w:val="00293EF7"/>
    <w:rsid w:val="00295476"/>
    <w:rsid w:val="0029632B"/>
    <w:rsid w:val="00296BB8"/>
    <w:rsid w:val="002A0FDF"/>
    <w:rsid w:val="002A2BBC"/>
    <w:rsid w:val="002A2CB8"/>
    <w:rsid w:val="002A336C"/>
    <w:rsid w:val="002A343F"/>
    <w:rsid w:val="002A3639"/>
    <w:rsid w:val="002A4527"/>
    <w:rsid w:val="002A46FC"/>
    <w:rsid w:val="002A5AD1"/>
    <w:rsid w:val="002A7A20"/>
    <w:rsid w:val="002B03E8"/>
    <w:rsid w:val="002B1947"/>
    <w:rsid w:val="002B1FD2"/>
    <w:rsid w:val="002B25CB"/>
    <w:rsid w:val="002B3346"/>
    <w:rsid w:val="002B44F8"/>
    <w:rsid w:val="002B499D"/>
    <w:rsid w:val="002B5127"/>
    <w:rsid w:val="002B6319"/>
    <w:rsid w:val="002B6DA8"/>
    <w:rsid w:val="002B79DA"/>
    <w:rsid w:val="002C108E"/>
    <w:rsid w:val="002C18D2"/>
    <w:rsid w:val="002C1E05"/>
    <w:rsid w:val="002C242E"/>
    <w:rsid w:val="002C25C5"/>
    <w:rsid w:val="002C3101"/>
    <w:rsid w:val="002C37CC"/>
    <w:rsid w:val="002C393F"/>
    <w:rsid w:val="002C3A94"/>
    <w:rsid w:val="002C513D"/>
    <w:rsid w:val="002C557D"/>
    <w:rsid w:val="002C6F05"/>
    <w:rsid w:val="002C73FF"/>
    <w:rsid w:val="002C7834"/>
    <w:rsid w:val="002C7DCA"/>
    <w:rsid w:val="002D0CDA"/>
    <w:rsid w:val="002D166B"/>
    <w:rsid w:val="002D1998"/>
    <w:rsid w:val="002D1CC0"/>
    <w:rsid w:val="002D37D8"/>
    <w:rsid w:val="002D4B63"/>
    <w:rsid w:val="002D52F7"/>
    <w:rsid w:val="002D75E3"/>
    <w:rsid w:val="002D7EC2"/>
    <w:rsid w:val="002E00BE"/>
    <w:rsid w:val="002E18AB"/>
    <w:rsid w:val="002E18ED"/>
    <w:rsid w:val="002E5240"/>
    <w:rsid w:val="002E5647"/>
    <w:rsid w:val="002E5A41"/>
    <w:rsid w:val="002E5CA0"/>
    <w:rsid w:val="002E770E"/>
    <w:rsid w:val="002F037C"/>
    <w:rsid w:val="002F0B2C"/>
    <w:rsid w:val="002F3366"/>
    <w:rsid w:val="002F4273"/>
    <w:rsid w:val="002F4920"/>
    <w:rsid w:val="002F660F"/>
    <w:rsid w:val="002F71A7"/>
    <w:rsid w:val="002F7297"/>
    <w:rsid w:val="003004B1"/>
    <w:rsid w:val="003025EF"/>
    <w:rsid w:val="003028D1"/>
    <w:rsid w:val="00302ACF"/>
    <w:rsid w:val="00303298"/>
    <w:rsid w:val="0030748D"/>
    <w:rsid w:val="003101C6"/>
    <w:rsid w:val="0031273D"/>
    <w:rsid w:val="00312EDB"/>
    <w:rsid w:val="00313ED2"/>
    <w:rsid w:val="0031416A"/>
    <w:rsid w:val="00314FD8"/>
    <w:rsid w:val="003167CE"/>
    <w:rsid w:val="00323E2A"/>
    <w:rsid w:val="00323F73"/>
    <w:rsid w:val="0032423F"/>
    <w:rsid w:val="003267FC"/>
    <w:rsid w:val="0032733D"/>
    <w:rsid w:val="00330123"/>
    <w:rsid w:val="00330E08"/>
    <w:rsid w:val="00331176"/>
    <w:rsid w:val="00331301"/>
    <w:rsid w:val="00332110"/>
    <w:rsid w:val="003330D6"/>
    <w:rsid w:val="003353C0"/>
    <w:rsid w:val="0033593C"/>
    <w:rsid w:val="00336194"/>
    <w:rsid w:val="00341865"/>
    <w:rsid w:val="0034261A"/>
    <w:rsid w:val="00342EA7"/>
    <w:rsid w:val="0034328A"/>
    <w:rsid w:val="0034366D"/>
    <w:rsid w:val="003442A2"/>
    <w:rsid w:val="0034454D"/>
    <w:rsid w:val="00345EAD"/>
    <w:rsid w:val="00346578"/>
    <w:rsid w:val="00346A05"/>
    <w:rsid w:val="00347B84"/>
    <w:rsid w:val="00347DBE"/>
    <w:rsid w:val="003500AB"/>
    <w:rsid w:val="00350380"/>
    <w:rsid w:val="0035041A"/>
    <w:rsid w:val="00351219"/>
    <w:rsid w:val="0035220A"/>
    <w:rsid w:val="003532E9"/>
    <w:rsid w:val="003540CB"/>
    <w:rsid w:val="003543E6"/>
    <w:rsid w:val="003564BA"/>
    <w:rsid w:val="003574AA"/>
    <w:rsid w:val="0036077C"/>
    <w:rsid w:val="00361024"/>
    <w:rsid w:val="003631BB"/>
    <w:rsid w:val="00364F3C"/>
    <w:rsid w:val="00370C95"/>
    <w:rsid w:val="00371B95"/>
    <w:rsid w:val="00372BAF"/>
    <w:rsid w:val="00373155"/>
    <w:rsid w:val="00374132"/>
    <w:rsid w:val="0037699C"/>
    <w:rsid w:val="0037735E"/>
    <w:rsid w:val="003844BC"/>
    <w:rsid w:val="003877C1"/>
    <w:rsid w:val="0039244C"/>
    <w:rsid w:val="003924BC"/>
    <w:rsid w:val="00392E16"/>
    <w:rsid w:val="0039340B"/>
    <w:rsid w:val="0039374B"/>
    <w:rsid w:val="003953EC"/>
    <w:rsid w:val="00395B37"/>
    <w:rsid w:val="00395E84"/>
    <w:rsid w:val="003A154A"/>
    <w:rsid w:val="003A233D"/>
    <w:rsid w:val="003A2913"/>
    <w:rsid w:val="003A3208"/>
    <w:rsid w:val="003A391C"/>
    <w:rsid w:val="003A3946"/>
    <w:rsid w:val="003A4427"/>
    <w:rsid w:val="003B107B"/>
    <w:rsid w:val="003B2800"/>
    <w:rsid w:val="003B7317"/>
    <w:rsid w:val="003C06EF"/>
    <w:rsid w:val="003C2443"/>
    <w:rsid w:val="003C2D05"/>
    <w:rsid w:val="003C3331"/>
    <w:rsid w:val="003C3C08"/>
    <w:rsid w:val="003C4ECB"/>
    <w:rsid w:val="003C5238"/>
    <w:rsid w:val="003C583C"/>
    <w:rsid w:val="003C5C1D"/>
    <w:rsid w:val="003C6A86"/>
    <w:rsid w:val="003D0C82"/>
    <w:rsid w:val="003D20B2"/>
    <w:rsid w:val="003D3493"/>
    <w:rsid w:val="003D37EA"/>
    <w:rsid w:val="003D3C08"/>
    <w:rsid w:val="003D4358"/>
    <w:rsid w:val="003D6D2A"/>
    <w:rsid w:val="003D7380"/>
    <w:rsid w:val="003E012B"/>
    <w:rsid w:val="003E0703"/>
    <w:rsid w:val="003E07AD"/>
    <w:rsid w:val="003E0828"/>
    <w:rsid w:val="003E20C0"/>
    <w:rsid w:val="003E264A"/>
    <w:rsid w:val="003E2C48"/>
    <w:rsid w:val="003E376A"/>
    <w:rsid w:val="003E3EAB"/>
    <w:rsid w:val="003E58F6"/>
    <w:rsid w:val="003E6E5D"/>
    <w:rsid w:val="003F281E"/>
    <w:rsid w:val="003F2873"/>
    <w:rsid w:val="003F4B51"/>
    <w:rsid w:val="00400DB2"/>
    <w:rsid w:val="00401952"/>
    <w:rsid w:val="00401A0E"/>
    <w:rsid w:val="00402322"/>
    <w:rsid w:val="0040346B"/>
    <w:rsid w:val="0040347E"/>
    <w:rsid w:val="00407264"/>
    <w:rsid w:val="00407810"/>
    <w:rsid w:val="0040785A"/>
    <w:rsid w:val="00410D12"/>
    <w:rsid w:val="00411ACC"/>
    <w:rsid w:val="00411E58"/>
    <w:rsid w:val="00412328"/>
    <w:rsid w:val="0041296A"/>
    <w:rsid w:val="00412D85"/>
    <w:rsid w:val="00412DB4"/>
    <w:rsid w:val="004130CC"/>
    <w:rsid w:val="00413748"/>
    <w:rsid w:val="00414035"/>
    <w:rsid w:val="0041497F"/>
    <w:rsid w:val="004152EE"/>
    <w:rsid w:val="0041688A"/>
    <w:rsid w:val="0041713B"/>
    <w:rsid w:val="00417FF1"/>
    <w:rsid w:val="00421BF2"/>
    <w:rsid w:val="00423021"/>
    <w:rsid w:val="00424714"/>
    <w:rsid w:val="004247FD"/>
    <w:rsid w:val="004254C8"/>
    <w:rsid w:val="004255AD"/>
    <w:rsid w:val="00430696"/>
    <w:rsid w:val="00430961"/>
    <w:rsid w:val="00430CBC"/>
    <w:rsid w:val="004311F3"/>
    <w:rsid w:val="00433178"/>
    <w:rsid w:val="00435550"/>
    <w:rsid w:val="004357DA"/>
    <w:rsid w:val="00436A8B"/>
    <w:rsid w:val="00436DA0"/>
    <w:rsid w:val="004378C9"/>
    <w:rsid w:val="00440D16"/>
    <w:rsid w:val="0044118A"/>
    <w:rsid w:val="0044184E"/>
    <w:rsid w:val="00441E00"/>
    <w:rsid w:val="00442B4D"/>
    <w:rsid w:val="00442CB0"/>
    <w:rsid w:val="0044469F"/>
    <w:rsid w:val="00444B55"/>
    <w:rsid w:val="00444F6E"/>
    <w:rsid w:val="0044521A"/>
    <w:rsid w:val="004457FC"/>
    <w:rsid w:val="00447D38"/>
    <w:rsid w:val="004502B5"/>
    <w:rsid w:val="0045111E"/>
    <w:rsid w:val="00452379"/>
    <w:rsid w:val="00452604"/>
    <w:rsid w:val="00453618"/>
    <w:rsid w:val="00453912"/>
    <w:rsid w:val="00453EB0"/>
    <w:rsid w:val="00454015"/>
    <w:rsid w:val="00454F36"/>
    <w:rsid w:val="00454FE0"/>
    <w:rsid w:val="00455306"/>
    <w:rsid w:val="00455E6C"/>
    <w:rsid w:val="00455FF2"/>
    <w:rsid w:val="0046096A"/>
    <w:rsid w:val="00462765"/>
    <w:rsid w:val="004637F1"/>
    <w:rsid w:val="00463AEF"/>
    <w:rsid w:val="00464844"/>
    <w:rsid w:val="00465224"/>
    <w:rsid w:val="0046683E"/>
    <w:rsid w:val="00466A55"/>
    <w:rsid w:val="004707AA"/>
    <w:rsid w:val="00470941"/>
    <w:rsid w:val="0047144C"/>
    <w:rsid w:val="00472786"/>
    <w:rsid w:val="00474109"/>
    <w:rsid w:val="00474235"/>
    <w:rsid w:val="004766F9"/>
    <w:rsid w:val="00476C55"/>
    <w:rsid w:val="0048036F"/>
    <w:rsid w:val="00480CEB"/>
    <w:rsid w:val="0048284E"/>
    <w:rsid w:val="00483128"/>
    <w:rsid w:val="00483318"/>
    <w:rsid w:val="00483EEF"/>
    <w:rsid w:val="004849B6"/>
    <w:rsid w:val="004913C0"/>
    <w:rsid w:val="00491D1E"/>
    <w:rsid w:val="0049213C"/>
    <w:rsid w:val="00492F03"/>
    <w:rsid w:val="00493A91"/>
    <w:rsid w:val="00493B70"/>
    <w:rsid w:val="00494008"/>
    <w:rsid w:val="004950CA"/>
    <w:rsid w:val="00495566"/>
    <w:rsid w:val="004968B3"/>
    <w:rsid w:val="004971AE"/>
    <w:rsid w:val="0049756E"/>
    <w:rsid w:val="004A2E8F"/>
    <w:rsid w:val="004A36F3"/>
    <w:rsid w:val="004A3E86"/>
    <w:rsid w:val="004A4286"/>
    <w:rsid w:val="004A45C2"/>
    <w:rsid w:val="004A5153"/>
    <w:rsid w:val="004A6475"/>
    <w:rsid w:val="004A6BC1"/>
    <w:rsid w:val="004B0E2B"/>
    <w:rsid w:val="004B0E6C"/>
    <w:rsid w:val="004B4096"/>
    <w:rsid w:val="004B46C6"/>
    <w:rsid w:val="004B60D2"/>
    <w:rsid w:val="004B681F"/>
    <w:rsid w:val="004B688C"/>
    <w:rsid w:val="004B78AC"/>
    <w:rsid w:val="004C2790"/>
    <w:rsid w:val="004C2ADA"/>
    <w:rsid w:val="004C2B7E"/>
    <w:rsid w:val="004C45FD"/>
    <w:rsid w:val="004C4696"/>
    <w:rsid w:val="004C4B98"/>
    <w:rsid w:val="004C5A50"/>
    <w:rsid w:val="004C6474"/>
    <w:rsid w:val="004D34E4"/>
    <w:rsid w:val="004D3C7F"/>
    <w:rsid w:val="004D3FE1"/>
    <w:rsid w:val="004D4710"/>
    <w:rsid w:val="004D6880"/>
    <w:rsid w:val="004D68B2"/>
    <w:rsid w:val="004E07A5"/>
    <w:rsid w:val="004E1422"/>
    <w:rsid w:val="004E1912"/>
    <w:rsid w:val="004E2871"/>
    <w:rsid w:val="004E3900"/>
    <w:rsid w:val="004E43F6"/>
    <w:rsid w:val="004E5558"/>
    <w:rsid w:val="004E5728"/>
    <w:rsid w:val="004E5C23"/>
    <w:rsid w:val="004E62F3"/>
    <w:rsid w:val="004E65B5"/>
    <w:rsid w:val="004E7C52"/>
    <w:rsid w:val="004E7DC0"/>
    <w:rsid w:val="004E7E41"/>
    <w:rsid w:val="004F0C37"/>
    <w:rsid w:val="004F0C60"/>
    <w:rsid w:val="004F119C"/>
    <w:rsid w:val="004F12DF"/>
    <w:rsid w:val="004F1E5E"/>
    <w:rsid w:val="004F207D"/>
    <w:rsid w:val="004F354C"/>
    <w:rsid w:val="004F3582"/>
    <w:rsid w:val="004F3C3C"/>
    <w:rsid w:val="004F4164"/>
    <w:rsid w:val="004F59CC"/>
    <w:rsid w:val="004F5E45"/>
    <w:rsid w:val="004F67B9"/>
    <w:rsid w:val="004F6B14"/>
    <w:rsid w:val="004F7B3E"/>
    <w:rsid w:val="00500557"/>
    <w:rsid w:val="0050088E"/>
    <w:rsid w:val="00501F12"/>
    <w:rsid w:val="005026FD"/>
    <w:rsid w:val="00503402"/>
    <w:rsid w:val="0050352D"/>
    <w:rsid w:val="00505B02"/>
    <w:rsid w:val="00505CA0"/>
    <w:rsid w:val="00510EEB"/>
    <w:rsid w:val="005124DF"/>
    <w:rsid w:val="00514153"/>
    <w:rsid w:val="005148E9"/>
    <w:rsid w:val="00515BBC"/>
    <w:rsid w:val="00515F4E"/>
    <w:rsid w:val="0051660E"/>
    <w:rsid w:val="0051789B"/>
    <w:rsid w:val="0051796C"/>
    <w:rsid w:val="00517B06"/>
    <w:rsid w:val="005215B9"/>
    <w:rsid w:val="00521755"/>
    <w:rsid w:val="005227EA"/>
    <w:rsid w:val="00523504"/>
    <w:rsid w:val="00525BAF"/>
    <w:rsid w:val="00526742"/>
    <w:rsid w:val="0052691F"/>
    <w:rsid w:val="005270BC"/>
    <w:rsid w:val="00530DC5"/>
    <w:rsid w:val="00535259"/>
    <w:rsid w:val="00535A2C"/>
    <w:rsid w:val="00536E5B"/>
    <w:rsid w:val="00537404"/>
    <w:rsid w:val="00537898"/>
    <w:rsid w:val="005379F9"/>
    <w:rsid w:val="00537F7F"/>
    <w:rsid w:val="00540179"/>
    <w:rsid w:val="00542F79"/>
    <w:rsid w:val="005447BB"/>
    <w:rsid w:val="00545920"/>
    <w:rsid w:val="005462F7"/>
    <w:rsid w:val="00550DB4"/>
    <w:rsid w:val="00551AF8"/>
    <w:rsid w:val="0055261A"/>
    <w:rsid w:val="00552680"/>
    <w:rsid w:val="005526D9"/>
    <w:rsid w:val="00552DFB"/>
    <w:rsid w:val="00553A86"/>
    <w:rsid w:val="00554B78"/>
    <w:rsid w:val="00556F84"/>
    <w:rsid w:val="005609E1"/>
    <w:rsid w:val="00560BE3"/>
    <w:rsid w:val="005619AA"/>
    <w:rsid w:val="00563594"/>
    <w:rsid w:val="00563602"/>
    <w:rsid w:val="005639E6"/>
    <w:rsid w:val="00564236"/>
    <w:rsid w:val="00566B18"/>
    <w:rsid w:val="00566B8F"/>
    <w:rsid w:val="00567F3C"/>
    <w:rsid w:val="00571C6D"/>
    <w:rsid w:val="005725FB"/>
    <w:rsid w:val="00574425"/>
    <w:rsid w:val="00575E8F"/>
    <w:rsid w:val="005804AE"/>
    <w:rsid w:val="0058194F"/>
    <w:rsid w:val="00581F6C"/>
    <w:rsid w:val="00581F96"/>
    <w:rsid w:val="00582D99"/>
    <w:rsid w:val="00583259"/>
    <w:rsid w:val="005848C7"/>
    <w:rsid w:val="00584C8A"/>
    <w:rsid w:val="00585939"/>
    <w:rsid w:val="005873F2"/>
    <w:rsid w:val="005906EA"/>
    <w:rsid w:val="00590A54"/>
    <w:rsid w:val="00591830"/>
    <w:rsid w:val="00592E92"/>
    <w:rsid w:val="0059306C"/>
    <w:rsid w:val="0059423C"/>
    <w:rsid w:val="005947BF"/>
    <w:rsid w:val="00594959"/>
    <w:rsid w:val="0059663F"/>
    <w:rsid w:val="005969F6"/>
    <w:rsid w:val="00597B7A"/>
    <w:rsid w:val="005A08AC"/>
    <w:rsid w:val="005A149B"/>
    <w:rsid w:val="005A2587"/>
    <w:rsid w:val="005A3D76"/>
    <w:rsid w:val="005A66C0"/>
    <w:rsid w:val="005A6B17"/>
    <w:rsid w:val="005B0724"/>
    <w:rsid w:val="005B0756"/>
    <w:rsid w:val="005B0906"/>
    <w:rsid w:val="005B0A31"/>
    <w:rsid w:val="005B145A"/>
    <w:rsid w:val="005B2EDC"/>
    <w:rsid w:val="005B4100"/>
    <w:rsid w:val="005B5D3B"/>
    <w:rsid w:val="005B79CD"/>
    <w:rsid w:val="005B7E15"/>
    <w:rsid w:val="005B7E30"/>
    <w:rsid w:val="005C06EB"/>
    <w:rsid w:val="005C38A0"/>
    <w:rsid w:val="005C4299"/>
    <w:rsid w:val="005C76D9"/>
    <w:rsid w:val="005D003D"/>
    <w:rsid w:val="005D0183"/>
    <w:rsid w:val="005D1D8D"/>
    <w:rsid w:val="005D2C88"/>
    <w:rsid w:val="005D3FB7"/>
    <w:rsid w:val="005D71D0"/>
    <w:rsid w:val="005E1759"/>
    <w:rsid w:val="005E1E47"/>
    <w:rsid w:val="005E2347"/>
    <w:rsid w:val="005E2E47"/>
    <w:rsid w:val="005E322E"/>
    <w:rsid w:val="005E3F90"/>
    <w:rsid w:val="005E434A"/>
    <w:rsid w:val="005E4B53"/>
    <w:rsid w:val="005E4D5E"/>
    <w:rsid w:val="005E5C17"/>
    <w:rsid w:val="005F175E"/>
    <w:rsid w:val="005F1886"/>
    <w:rsid w:val="005F1D64"/>
    <w:rsid w:val="005F314F"/>
    <w:rsid w:val="005F5BD1"/>
    <w:rsid w:val="005F719B"/>
    <w:rsid w:val="005F7711"/>
    <w:rsid w:val="00600AEB"/>
    <w:rsid w:val="0060138F"/>
    <w:rsid w:val="00601453"/>
    <w:rsid w:val="00601875"/>
    <w:rsid w:val="00601D4E"/>
    <w:rsid w:val="00601E15"/>
    <w:rsid w:val="00603421"/>
    <w:rsid w:val="0060352A"/>
    <w:rsid w:val="00603764"/>
    <w:rsid w:val="00604938"/>
    <w:rsid w:val="00604B83"/>
    <w:rsid w:val="006053E3"/>
    <w:rsid w:val="00606525"/>
    <w:rsid w:val="00610A63"/>
    <w:rsid w:val="00611A92"/>
    <w:rsid w:val="0061233A"/>
    <w:rsid w:val="0061310E"/>
    <w:rsid w:val="0061339B"/>
    <w:rsid w:val="006136AB"/>
    <w:rsid w:val="00614C67"/>
    <w:rsid w:val="00615080"/>
    <w:rsid w:val="00615666"/>
    <w:rsid w:val="006163F1"/>
    <w:rsid w:val="006205C4"/>
    <w:rsid w:val="00620793"/>
    <w:rsid w:val="00620C1F"/>
    <w:rsid w:val="00620C88"/>
    <w:rsid w:val="006215CA"/>
    <w:rsid w:val="0062216D"/>
    <w:rsid w:val="0062262B"/>
    <w:rsid w:val="00622798"/>
    <w:rsid w:val="00622E58"/>
    <w:rsid w:val="00623C15"/>
    <w:rsid w:val="00624A3B"/>
    <w:rsid w:val="00624DDA"/>
    <w:rsid w:val="00624DE8"/>
    <w:rsid w:val="00625946"/>
    <w:rsid w:val="006259D6"/>
    <w:rsid w:val="006265CF"/>
    <w:rsid w:val="00626903"/>
    <w:rsid w:val="00627E1D"/>
    <w:rsid w:val="0063015D"/>
    <w:rsid w:val="00632808"/>
    <w:rsid w:val="00632B31"/>
    <w:rsid w:val="006331B6"/>
    <w:rsid w:val="0063355E"/>
    <w:rsid w:val="00633D61"/>
    <w:rsid w:val="00634953"/>
    <w:rsid w:val="00634AF9"/>
    <w:rsid w:val="00635011"/>
    <w:rsid w:val="0063533C"/>
    <w:rsid w:val="00635451"/>
    <w:rsid w:val="00635DFD"/>
    <w:rsid w:val="00640196"/>
    <w:rsid w:val="006420F7"/>
    <w:rsid w:val="006428C8"/>
    <w:rsid w:val="006432A5"/>
    <w:rsid w:val="00643303"/>
    <w:rsid w:val="00644314"/>
    <w:rsid w:val="00644629"/>
    <w:rsid w:val="00646C45"/>
    <w:rsid w:val="0064717F"/>
    <w:rsid w:val="00647B29"/>
    <w:rsid w:val="00647C5D"/>
    <w:rsid w:val="00650EF0"/>
    <w:rsid w:val="00651193"/>
    <w:rsid w:val="00655495"/>
    <w:rsid w:val="00655DA1"/>
    <w:rsid w:val="00655FF7"/>
    <w:rsid w:val="00657702"/>
    <w:rsid w:val="00660517"/>
    <w:rsid w:val="00661576"/>
    <w:rsid w:val="00662AD4"/>
    <w:rsid w:val="0066591A"/>
    <w:rsid w:val="00666D05"/>
    <w:rsid w:val="00666E6F"/>
    <w:rsid w:val="0066749B"/>
    <w:rsid w:val="00670242"/>
    <w:rsid w:val="00670E8B"/>
    <w:rsid w:val="006712AC"/>
    <w:rsid w:val="0067186A"/>
    <w:rsid w:val="00671D57"/>
    <w:rsid w:val="006722CF"/>
    <w:rsid w:val="0067344B"/>
    <w:rsid w:val="0067499C"/>
    <w:rsid w:val="00675743"/>
    <w:rsid w:val="006762C3"/>
    <w:rsid w:val="00676A5E"/>
    <w:rsid w:val="006773D4"/>
    <w:rsid w:val="0067797F"/>
    <w:rsid w:val="00677A39"/>
    <w:rsid w:val="00677BDA"/>
    <w:rsid w:val="00677E09"/>
    <w:rsid w:val="00680538"/>
    <w:rsid w:val="00680BBD"/>
    <w:rsid w:val="0068105A"/>
    <w:rsid w:val="00682419"/>
    <w:rsid w:val="006824E9"/>
    <w:rsid w:val="00685321"/>
    <w:rsid w:val="00685D6E"/>
    <w:rsid w:val="00686320"/>
    <w:rsid w:val="00686FF2"/>
    <w:rsid w:val="006876CD"/>
    <w:rsid w:val="006926C4"/>
    <w:rsid w:val="006928B6"/>
    <w:rsid w:val="00692FDA"/>
    <w:rsid w:val="00693E1E"/>
    <w:rsid w:val="006946D5"/>
    <w:rsid w:val="006952D5"/>
    <w:rsid w:val="00696B2C"/>
    <w:rsid w:val="00696C04"/>
    <w:rsid w:val="006A03B8"/>
    <w:rsid w:val="006A061B"/>
    <w:rsid w:val="006A2721"/>
    <w:rsid w:val="006A376F"/>
    <w:rsid w:val="006A45A1"/>
    <w:rsid w:val="006A47CF"/>
    <w:rsid w:val="006A4805"/>
    <w:rsid w:val="006A4D0D"/>
    <w:rsid w:val="006A5AD3"/>
    <w:rsid w:val="006B021E"/>
    <w:rsid w:val="006B07CC"/>
    <w:rsid w:val="006B0A79"/>
    <w:rsid w:val="006B1A22"/>
    <w:rsid w:val="006B2633"/>
    <w:rsid w:val="006B2C60"/>
    <w:rsid w:val="006B4484"/>
    <w:rsid w:val="006B462B"/>
    <w:rsid w:val="006B4F92"/>
    <w:rsid w:val="006B5FD2"/>
    <w:rsid w:val="006B629D"/>
    <w:rsid w:val="006B65B6"/>
    <w:rsid w:val="006B6B09"/>
    <w:rsid w:val="006C194F"/>
    <w:rsid w:val="006C21D6"/>
    <w:rsid w:val="006C4CCD"/>
    <w:rsid w:val="006C53B5"/>
    <w:rsid w:val="006C5774"/>
    <w:rsid w:val="006C6751"/>
    <w:rsid w:val="006D101C"/>
    <w:rsid w:val="006D159B"/>
    <w:rsid w:val="006D15DE"/>
    <w:rsid w:val="006D1BFF"/>
    <w:rsid w:val="006D293A"/>
    <w:rsid w:val="006D427C"/>
    <w:rsid w:val="006D487B"/>
    <w:rsid w:val="006D52F3"/>
    <w:rsid w:val="006D650A"/>
    <w:rsid w:val="006D7261"/>
    <w:rsid w:val="006E1946"/>
    <w:rsid w:val="006E1E67"/>
    <w:rsid w:val="006E27B1"/>
    <w:rsid w:val="006E3511"/>
    <w:rsid w:val="006E44BE"/>
    <w:rsid w:val="006E4AC4"/>
    <w:rsid w:val="006F034E"/>
    <w:rsid w:val="006F0590"/>
    <w:rsid w:val="006F18B2"/>
    <w:rsid w:val="006F2BD5"/>
    <w:rsid w:val="006F3814"/>
    <w:rsid w:val="006F3A8A"/>
    <w:rsid w:val="006F4398"/>
    <w:rsid w:val="006F4599"/>
    <w:rsid w:val="006F4A2F"/>
    <w:rsid w:val="006F4D54"/>
    <w:rsid w:val="006F64E1"/>
    <w:rsid w:val="00701619"/>
    <w:rsid w:val="00703787"/>
    <w:rsid w:val="00704214"/>
    <w:rsid w:val="00704223"/>
    <w:rsid w:val="00706A65"/>
    <w:rsid w:val="00706C3B"/>
    <w:rsid w:val="00707A63"/>
    <w:rsid w:val="007103FB"/>
    <w:rsid w:val="0071194B"/>
    <w:rsid w:val="00713917"/>
    <w:rsid w:val="00715554"/>
    <w:rsid w:val="00716441"/>
    <w:rsid w:val="00716692"/>
    <w:rsid w:val="00717F16"/>
    <w:rsid w:val="00720255"/>
    <w:rsid w:val="00720545"/>
    <w:rsid w:val="007209D1"/>
    <w:rsid w:val="00720DB8"/>
    <w:rsid w:val="0072209F"/>
    <w:rsid w:val="007222DE"/>
    <w:rsid w:val="00722466"/>
    <w:rsid w:val="00722F7D"/>
    <w:rsid w:val="00723016"/>
    <w:rsid w:val="007261F8"/>
    <w:rsid w:val="00726764"/>
    <w:rsid w:val="00726ABB"/>
    <w:rsid w:val="0073040B"/>
    <w:rsid w:val="00730555"/>
    <w:rsid w:val="00731CC5"/>
    <w:rsid w:val="00731DB1"/>
    <w:rsid w:val="00732404"/>
    <w:rsid w:val="00733E6E"/>
    <w:rsid w:val="007342EE"/>
    <w:rsid w:val="00734988"/>
    <w:rsid w:val="00735846"/>
    <w:rsid w:val="007358C1"/>
    <w:rsid w:val="00735F16"/>
    <w:rsid w:val="00735F62"/>
    <w:rsid w:val="007362DE"/>
    <w:rsid w:val="00736A20"/>
    <w:rsid w:val="0073715A"/>
    <w:rsid w:val="0073721E"/>
    <w:rsid w:val="00737DE6"/>
    <w:rsid w:val="007404D7"/>
    <w:rsid w:val="00740F55"/>
    <w:rsid w:val="00741FE1"/>
    <w:rsid w:val="007424C6"/>
    <w:rsid w:val="00742A15"/>
    <w:rsid w:val="007431AF"/>
    <w:rsid w:val="00743B22"/>
    <w:rsid w:val="00744485"/>
    <w:rsid w:val="00744AD5"/>
    <w:rsid w:val="00745A7D"/>
    <w:rsid w:val="00745ABC"/>
    <w:rsid w:val="00746F25"/>
    <w:rsid w:val="007501BA"/>
    <w:rsid w:val="007501FE"/>
    <w:rsid w:val="00750F79"/>
    <w:rsid w:val="00751544"/>
    <w:rsid w:val="00752A42"/>
    <w:rsid w:val="00754501"/>
    <w:rsid w:val="00755E21"/>
    <w:rsid w:val="007564D6"/>
    <w:rsid w:val="00756B29"/>
    <w:rsid w:val="00757632"/>
    <w:rsid w:val="007579E0"/>
    <w:rsid w:val="00757E02"/>
    <w:rsid w:val="0076181C"/>
    <w:rsid w:val="00762852"/>
    <w:rsid w:val="00764C7D"/>
    <w:rsid w:val="00765672"/>
    <w:rsid w:val="00765CA2"/>
    <w:rsid w:val="007673EF"/>
    <w:rsid w:val="0077092F"/>
    <w:rsid w:val="00772C17"/>
    <w:rsid w:val="00774999"/>
    <w:rsid w:val="00774EC7"/>
    <w:rsid w:val="007751F1"/>
    <w:rsid w:val="00776905"/>
    <w:rsid w:val="007770B4"/>
    <w:rsid w:val="007807D5"/>
    <w:rsid w:val="00780E94"/>
    <w:rsid w:val="0078105E"/>
    <w:rsid w:val="00782AD8"/>
    <w:rsid w:val="00783577"/>
    <w:rsid w:val="007840E0"/>
    <w:rsid w:val="00784347"/>
    <w:rsid w:val="00785FE3"/>
    <w:rsid w:val="007864FE"/>
    <w:rsid w:val="007877A8"/>
    <w:rsid w:val="00790BFD"/>
    <w:rsid w:val="00791DAA"/>
    <w:rsid w:val="00792371"/>
    <w:rsid w:val="007928ED"/>
    <w:rsid w:val="00793B32"/>
    <w:rsid w:val="00794CE3"/>
    <w:rsid w:val="00794F43"/>
    <w:rsid w:val="007973B6"/>
    <w:rsid w:val="00797906"/>
    <w:rsid w:val="00797D4E"/>
    <w:rsid w:val="007A0A3F"/>
    <w:rsid w:val="007A0FD2"/>
    <w:rsid w:val="007A4150"/>
    <w:rsid w:val="007A46F4"/>
    <w:rsid w:val="007A7585"/>
    <w:rsid w:val="007B0A57"/>
    <w:rsid w:val="007B1D28"/>
    <w:rsid w:val="007B2BD5"/>
    <w:rsid w:val="007B3A57"/>
    <w:rsid w:val="007B3C1F"/>
    <w:rsid w:val="007B3DDC"/>
    <w:rsid w:val="007B5508"/>
    <w:rsid w:val="007B6EDC"/>
    <w:rsid w:val="007B71AD"/>
    <w:rsid w:val="007B736C"/>
    <w:rsid w:val="007B7B9D"/>
    <w:rsid w:val="007C0375"/>
    <w:rsid w:val="007C1E3D"/>
    <w:rsid w:val="007C1EA5"/>
    <w:rsid w:val="007C1EBC"/>
    <w:rsid w:val="007C2CC5"/>
    <w:rsid w:val="007C3EB6"/>
    <w:rsid w:val="007C4995"/>
    <w:rsid w:val="007C530F"/>
    <w:rsid w:val="007C5FBD"/>
    <w:rsid w:val="007C7AC6"/>
    <w:rsid w:val="007D0B0D"/>
    <w:rsid w:val="007D0B4F"/>
    <w:rsid w:val="007D10E8"/>
    <w:rsid w:val="007D1827"/>
    <w:rsid w:val="007D497F"/>
    <w:rsid w:val="007D4989"/>
    <w:rsid w:val="007D4C4B"/>
    <w:rsid w:val="007D526C"/>
    <w:rsid w:val="007D6903"/>
    <w:rsid w:val="007E0311"/>
    <w:rsid w:val="007E24CC"/>
    <w:rsid w:val="007E2792"/>
    <w:rsid w:val="007E292C"/>
    <w:rsid w:val="007E2AE8"/>
    <w:rsid w:val="007E329C"/>
    <w:rsid w:val="007E3CF0"/>
    <w:rsid w:val="007E3D3F"/>
    <w:rsid w:val="007E3F91"/>
    <w:rsid w:val="007E47B0"/>
    <w:rsid w:val="007E48FB"/>
    <w:rsid w:val="007E4E7C"/>
    <w:rsid w:val="007E5C31"/>
    <w:rsid w:val="007E5E33"/>
    <w:rsid w:val="007E79F8"/>
    <w:rsid w:val="007E7AA2"/>
    <w:rsid w:val="007F19E9"/>
    <w:rsid w:val="007F2554"/>
    <w:rsid w:val="007F36EE"/>
    <w:rsid w:val="007F38BF"/>
    <w:rsid w:val="007F618B"/>
    <w:rsid w:val="00800C73"/>
    <w:rsid w:val="008015BC"/>
    <w:rsid w:val="00802273"/>
    <w:rsid w:val="008023C0"/>
    <w:rsid w:val="00802416"/>
    <w:rsid w:val="00802A37"/>
    <w:rsid w:val="00805694"/>
    <w:rsid w:val="00805CC9"/>
    <w:rsid w:val="0080760F"/>
    <w:rsid w:val="00807666"/>
    <w:rsid w:val="008077B7"/>
    <w:rsid w:val="00807F46"/>
    <w:rsid w:val="00807FF5"/>
    <w:rsid w:val="008102B9"/>
    <w:rsid w:val="008104A4"/>
    <w:rsid w:val="008104EC"/>
    <w:rsid w:val="00810765"/>
    <w:rsid w:val="00810B54"/>
    <w:rsid w:val="00811848"/>
    <w:rsid w:val="00812C62"/>
    <w:rsid w:val="00813133"/>
    <w:rsid w:val="008133C1"/>
    <w:rsid w:val="00813600"/>
    <w:rsid w:val="00813889"/>
    <w:rsid w:val="00813B3E"/>
    <w:rsid w:val="00813F1E"/>
    <w:rsid w:val="00814166"/>
    <w:rsid w:val="008152C3"/>
    <w:rsid w:val="00815A61"/>
    <w:rsid w:val="008161A3"/>
    <w:rsid w:val="008164BF"/>
    <w:rsid w:val="00816F26"/>
    <w:rsid w:val="008170A5"/>
    <w:rsid w:val="00817F67"/>
    <w:rsid w:val="0082188A"/>
    <w:rsid w:val="00821F4F"/>
    <w:rsid w:val="00822310"/>
    <w:rsid w:val="00823E60"/>
    <w:rsid w:val="00825F9C"/>
    <w:rsid w:val="008262CE"/>
    <w:rsid w:val="00826838"/>
    <w:rsid w:val="0082748D"/>
    <w:rsid w:val="00830CCA"/>
    <w:rsid w:val="00831A05"/>
    <w:rsid w:val="00831E50"/>
    <w:rsid w:val="0083278F"/>
    <w:rsid w:val="00832DA7"/>
    <w:rsid w:val="00833569"/>
    <w:rsid w:val="0083540B"/>
    <w:rsid w:val="008373C9"/>
    <w:rsid w:val="00837E1F"/>
    <w:rsid w:val="00841D05"/>
    <w:rsid w:val="00841E7C"/>
    <w:rsid w:val="0084276B"/>
    <w:rsid w:val="00842982"/>
    <w:rsid w:val="00844370"/>
    <w:rsid w:val="0084504E"/>
    <w:rsid w:val="0084509D"/>
    <w:rsid w:val="00845277"/>
    <w:rsid w:val="00845431"/>
    <w:rsid w:val="00845812"/>
    <w:rsid w:val="00845852"/>
    <w:rsid w:val="00846A5B"/>
    <w:rsid w:val="00850D91"/>
    <w:rsid w:val="00850DAA"/>
    <w:rsid w:val="00851018"/>
    <w:rsid w:val="0085154C"/>
    <w:rsid w:val="00852780"/>
    <w:rsid w:val="00852A39"/>
    <w:rsid w:val="0085468C"/>
    <w:rsid w:val="00854808"/>
    <w:rsid w:val="00854A58"/>
    <w:rsid w:val="00855323"/>
    <w:rsid w:val="00855F48"/>
    <w:rsid w:val="00855FB4"/>
    <w:rsid w:val="00857D72"/>
    <w:rsid w:val="00857F78"/>
    <w:rsid w:val="00860E76"/>
    <w:rsid w:val="008624AC"/>
    <w:rsid w:val="00862641"/>
    <w:rsid w:val="00862F51"/>
    <w:rsid w:val="00863D56"/>
    <w:rsid w:val="008703FE"/>
    <w:rsid w:val="00870FF3"/>
    <w:rsid w:val="00871E97"/>
    <w:rsid w:val="008726CC"/>
    <w:rsid w:val="00872739"/>
    <w:rsid w:val="0087291B"/>
    <w:rsid w:val="00873530"/>
    <w:rsid w:val="00873653"/>
    <w:rsid w:val="00873B0F"/>
    <w:rsid w:val="00874049"/>
    <w:rsid w:val="00874864"/>
    <w:rsid w:val="008748D3"/>
    <w:rsid w:val="00874BA8"/>
    <w:rsid w:val="008759E1"/>
    <w:rsid w:val="00876907"/>
    <w:rsid w:val="00876FAF"/>
    <w:rsid w:val="00877394"/>
    <w:rsid w:val="00881034"/>
    <w:rsid w:val="00881EA8"/>
    <w:rsid w:val="00882984"/>
    <w:rsid w:val="008840C8"/>
    <w:rsid w:val="00884106"/>
    <w:rsid w:val="00885E7B"/>
    <w:rsid w:val="00887FAD"/>
    <w:rsid w:val="0089000C"/>
    <w:rsid w:val="00891FD3"/>
    <w:rsid w:val="00894038"/>
    <w:rsid w:val="008945E9"/>
    <w:rsid w:val="00895C37"/>
    <w:rsid w:val="00896854"/>
    <w:rsid w:val="00896AE4"/>
    <w:rsid w:val="008973D4"/>
    <w:rsid w:val="00897573"/>
    <w:rsid w:val="008976AA"/>
    <w:rsid w:val="008A0F68"/>
    <w:rsid w:val="008A213C"/>
    <w:rsid w:val="008A2295"/>
    <w:rsid w:val="008A240F"/>
    <w:rsid w:val="008A2AB7"/>
    <w:rsid w:val="008A35A8"/>
    <w:rsid w:val="008A3B8E"/>
    <w:rsid w:val="008A53C1"/>
    <w:rsid w:val="008A6110"/>
    <w:rsid w:val="008A7074"/>
    <w:rsid w:val="008A7349"/>
    <w:rsid w:val="008B1575"/>
    <w:rsid w:val="008B1D62"/>
    <w:rsid w:val="008B25C1"/>
    <w:rsid w:val="008B2740"/>
    <w:rsid w:val="008B3169"/>
    <w:rsid w:val="008B34A2"/>
    <w:rsid w:val="008B366E"/>
    <w:rsid w:val="008B3AC8"/>
    <w:rsid w:val="008B3CD0"/>
    <w:rsid w:val="008B3DD1"/>
    <w:rsid w:val="008B750C"/>
    <w:rsid w:val="008C138D"/>
    <w:rsid w:val="008C1A6A"/>
    <w:rsid w:val="008C1D37"/>
    <w:rsid w:val="008C2A42"/>
    <w:rsid w:val="008C2CA8"/>
    <w:rsid w:val="008C34CE"/>
    <w:rsid w:val="008C35C5"/>
    <w:rsid w:val="008C3977"/>
    <w:rsid w:val="008C668E"/>
    <w:rsid w:val="008C6A6A"/>
    <w:rsid w:val="008C6EBE"/>
    <w:rsid w:val="008C7723"/>
    <w:rsid w:val="008C7845"/>
    <w:rsid w:val="008D1EE3"/>
    <w:rsid w:val="008D2066"/>
    <w:rsid w:val="008D35B6"/>
    <w:rsid w:val="008D3CFD"/>
    <w:rsid w:val="008D4A10"/>
    <w:rsid w:val="008D4AA1"/>
    <w:rsid w:val="008D4C42"/>
    <w:rsid w:val="008D50F3"/>
    <w:rsid w:val="008D5B63"/>
    <w:rsid w:val="008E0886"/>
    <w:rsid w:val="008E2ABA"/>
    <w:rsid w:val="008E4149"/>
    <w:rsid w:val="008E4540"/>
    <w:rsid w:val="008E4CA8"/>
    <w:rsid w:val="008E4F8B"/>
    <w:rsid w:val="008E5319"/>
    <w:rsid w:val="008E79B1"/>
    <w:rsid w:val="008E7A82"/>
    <w:rsid w:val="008F001F"/>
    <w:rsid w:val="008F00A9"/>
    <w:rsid w:val="008F01DE"/>
    <w:rsid w:val="008F0202"/>
    <w:rsid w:val="008F0387"/>
    <w:rsid w:val="008F0F5D"/>
    <w:rsid w:val="008F1503"/>
    <w:rsid w:val="008F1E72"/>
    <w:rsid w:val="008F23E3"/>
    <w:rsid w:val="008F3F5D"/>
    <w:rsid w:val="008F400C"/>
    <w:rsid w:val="008F40B0"/>
    <w:rsid w:val="008F5D1C"/>
    <w:rsid w:val="008F5F77"/>
    <w:rsid w:val="008F73D2"/>
    <w:rsid w:val="008F7435"/>
    <w:rsid w:val="008F795A"/>
    <w:rsid w:val="00900C61"/>
    <w:rsid w:val="009012FA"/>
    <w:rsid w:val="00901460"/>
    <w:rsid w:val="00905F91"/>
    <w:rsid w:val="00906BD2"/>
    <w:rsid w:val="009070EF"/>
    <w:rsid w:val="00910F1C"/>
    <w:rsid w:val="0091176B"/>
    <w:rsid w:val="009121FB"/>
    <w:rsid w:val="00914140"/>
    <w:rsid w:val="00914387"/>
    <w:rsid w:val="00915731"/>
    <w:rsid w:val="00915CA9"/>
    <w:rsid w:val="00915E18"/>
    <w:rsid w:val="00916565"/>
    <w:rsid w:val="00916FA2"/>
    <w:rsid w:val="00917FEE"/>
    <w:rsid w:val="00920891"/>
    <w:rsid w:val="0092210B"/>
    <w:rsid w:val="00922B50"/>
    <w:rsid w:val="00922C76"/>
    <w:rsid w:val="009230B7"/>
    <w:rsid w:val="00923838"/>
    <w:rsid w:val="009240C8"/>
    <w:rsid w:val="009252AF"/>
    <w:rsid w:val="00925D4B"/>
    <w:rsid w:val="009265C2"/>
    <w:rsid w:val="00926BD9"/>
    <w:rsid w:val="009304C8"/>
    <w:rsid w:val="009313B9"/>
    <w:rsid w:val="00931E87"/>
    <w:rsid w:val="009322E4"/>
    <w:rsid w:val="00932970"/>
    <w:rsid w:val="00932FB4"/>
    <w:rsid w:val="00934054"/>
    <w:rsid w:val="0093472B"/>
    <w:rsid w:val="00934948"/>
    <w:rsid w:val="00935FCB"/>
    <w:rsid w:val="00936A5F"/>
    <w:rsid w:val="00936B97"/>
    <w:rsid w:val="0093784F"/>
    <w:rsid w:val="0093787E"/>
    <w:rsid w:val="00940C2E"/>
    <w:rsid w:val="00940C41"/>
    <w:rsid w:val="009424DE"/>
    <w:rsid w:val="00942B7B"/>
    <w:rsid w:val="00943B64"/>
    <w:rsid w:val="00943CAB"/>
    <w:rsid w:val="00943FD2"/>
    <w:rsid w:val="00944103"/>
    <w:rsid w:val="009454DC"/>
    <w:rsid w:val="00945D98"/>
    <w:rsid w:val="00946530"/>
    <w:rsid w:val="009471D5"/>
    <w:rsid w:val="00947A70"/>
    <w:rsid w:val="00947DE8"/>
    <w:rsid w:val="009506A8"/>
    <w:rsid w:val="00950721"/>
    <w:rsid w:val="00951550"/>
    <w:rsid w:val="00951F61"/>
    <w:rsid w:val="00952692"/>
    <w:rsid w:val="00954FA5"/>
    <w:rsid w:val="00955B46"/>
    <w:rsid w:val="009574FD"/>
    <w:rsid w:val="0095776D"/>
    <w:rsid w:val="00961B8E"/>
    <w:rsid w:val="00965CE0"/>
    <w:rsid w:val="009667D9"/>
    <w:rsid w:val="009709E9"/>
    <w:rsid w:val="00970BAE"/>
    <w:rsid w:val="00973348"/>
    <w:rsid w:val="009733B0"/>
    <w:rsid w:val="009739B7"/>
    <w:rsid w:val="00974457"/>
    <w:rsid w:val="00975730"/>
    <w:rsid w:val="0097600F"/>
    <w:rsid w:val="009762D1"/>
    <w:rsid w:val="009774F2"/>
    <w:rsid w:val="00980825"/>
    <w:rsid w:val="009814FA"/>
    <w:rsid w:val="00981D95"/>
    <w:rsid w:val="0098353F"/>
    <w:rsid w:val="009839FF"/>
    <w:rsid w:val="0098423D"/>
    <w:rsid w:val="0098428D"/>
    <w:rsid w:val="00984D97"/>
    <w:rsid w:val="00985621"/>
    <w:rsid w:val="00987D9F"/>
    <w:rsid w:val="00987F42"/>
    <w:rsid w:val="009905C6"/>
    <w:rsid w:val="00993B49"/>
    <w:rsid w:val="009960FB"/>
    <w:rsid w:val="009967DF"/>
    <w:rsid w:val="0099697F"/>
    <w:rsid w:val="00996ECC"/>
    <w:rsid w:val="009975EF"/>
    <w:rsid w:val="00997F88"/>
    <w:rsid w:val="009A0941"/>
    <w:rsid w:val="009A1323"/>
    <w:rsid w:val="009A16BF"/>
    <w:rsid w:val="009A2184"/>
    <w:rsid w:val="009A369E"/>
    <w:rsid w:val="009A3D3B"/>
    <w:rsid w:val="009A6CA6"/>
    <w:rsid w:val="009B11DF"/>
    <w:rsid w:val="009B2CFB"/>
    <w:rsid w:val="009B3EDE"/>
    <w:rsid w:val="009B5226"/>
    <w:rsid w:val="009B6829"/>
    <w:rsid w:val="009B6CC2"/>
    <w:rsid w:val="009B7B91"/>
    <w:rsid w:val="009C04DE"/>
    <w:rsid w:val="009C1225"/>
    <w:rsid w:val="009C3DFE"/>
    <w:rsid w:val="009C51BC"/>
    <w:rsid w:val="009C5EF1"/>
    <w:rsid w:val="009C6AED"/>
    <w:rsid w:val="009C6EC8"/>
    <w:rsid w:val="009C7E44"/>
    <w:rsid w:val="009D08CA"/>
    <w:rsid w:val="009D0A48"/>
    <w:rsid w:val="009D133C"/>
    <w:rsid w:val="009D23D1"/>
    <w:rsid w:val="009D2C64"/>
    <w:rsid w:val="009D4269"/>
    <w:rsid w:val="009D5D11"/>
    <w:rsid w:val="009D627B"/>
    <w:rsid w:val="009D6CAB"/>
    <w:rsid w:val="009E0674"/>
    <w:rsid w:val="009E1FCF"/>
    <w:rsid w:val="009E2E24"/>
    <w:rsid w:val="009E3795"/>
    <w:rsid w:val="009E49EB"/>
    <w:rsid w:val="009E4E0D"/>
    <w:rsid w:val="009E4F2A"/>
    <w:rsid w:val="009E5400"/>
    <w:rsid w:val="009E6845"/>
    <w:rsid w:val="009E692F"/>
    <w:rsid w:val="009E7E87"/>
    <w:rsid w:val="009F3329"/>
    <w:rsid w:val="009F35F2"/>
    <w:rsid w:val="009F412C"/>
    <w:rsid w:val="009F45D4"/>
    <w:rsid w:val="009F5B20"/>
    <w:rsid w:val="00A00110"/>
    <w:rsid w:val="00A00333"/>
    <w:rsid w:val="00A018D9"/>
    <w:rsid w:val="00A018FA"/>
    <w:rsid w:val="00A01D19"/>
    <w:rsid w:val="00A0325F"/>
    <w:rsid w:val="00A047A5"/>
    <w:rsid w:val="00A04F82"/>
    <w:rsid w:val="00A055AF"/>
    <w:rsid w:val="00A056AE"/>
    <w:rsid w:val="00A05764"/>
    <w:rsid w:val="00A05B8B"/>
    <w:rsid w:val="00A066A8"/>
    <w:rsid w:val="00A06AED"/>
    <w:rsid w:val="00A1155B"/>
    <w:rsid w:val="00A127F3"/>
    <w:rsid w:val="00A143DD"/>
    <w:rsid w:val="00A14D66"/>
    <w:rsid w:val="00A15129"/>
    <w:rsid w:val="00A15CFE"/>
    <w:rsid w:val="00A16450"/>
    <w:rsid w:val="00A16627"/>
    <w:rsid w:val="00A1727E"/>
    <w:rsid w:val="00A17481"/>
    <w:rsid w:val="00A17C51"/>
    <w:rsid w:val="00A200F3"/>
    <w:rsid w:val="00A20887"/>
    <w:rsid w:val="00A20A7A"/>
    <w:rsid w:val="00A219BE"/>
    <w:rsid w:val="00A21F4F"/>
    <w:rsid w:val="00A22452"/>
    <w:rsid w:val="00A22881"/>
    <w:rsid w:val="00A23C7D"/>
    <w:rsid w:val="00A240CA"/>
    <w:rsid w:val="00A2585C"/>
    <w:rsid w:val="00A25CEC"/>
    <w:rsid w:val="00A26123"/>
    <w:rsid w:val="00A2731D"/>
    <w:rsid w:val="00A275B0"/>
    <w:rsid w:val="00A311E0"/>
    <w:rsid w:val="00A334DF"/>
    <w:rsid w:val="00A335D6"/>
    <w:rsid w:val="00A34A59"/>
    <w:rsid w:val="00A35A89"/>
    <w:rsid w:val="00A37A80"/>
    <w:rsid w:val="00A41652"/>
    <w:rsid w:val="00A417F6"/>
    <w:rsid w:val="00A42309"/>
    <w:rsid w:val="00A42C98"/>
    <w:rsid w:val="00A42DD3"/>
    <w:rsid w:val="00A44F95"/>
    <w:rsid w:val="00A45424"/>
    <w:rsid w:val="00A457FE"/>
    <w:rsid w:val="00A45915"/>
    <w:rsid w:val="00A478D4"/>
    <w:rsid w:val="00A5031D"/>
    <w:rsid w:val="00A5084D"/>
    <w:rsid w:val="00A5162F"/>
    <w:rsid w:val="00A52148"/>
    <w:rsid w:val="00A527ED"/>
    <w:rsid w:val="00A52810"/>
    <w:rsid w:val="00A52B56"/>
    <w:rsid w:val="00A572B7"/>
    <w:rsid w:val="00A57A01"/>
    <w:rsid w:val="00A60637"/>
    <w:rsid w:val="00A60CB9"/>
    <w:rsid w:val="00A61D23"/>
    <w:rsid w:val="00A62822"/>
    <w:rsid w:val="00A63039"/>
    <w:rsid w:val="00A634BB"/>
    <w:rsid w:val="00A639EC"/>
    <w:rsid w:val="00A64830"/>
    <w:rsid w:val="00A653D2"/>
    <w:rsid w:val="00A65688"/>
    <w:rsid w:val="00A6582E"/>
    <w:rsid w:val="00A65D52"/>
    <w:rsid w:val="00A6636B"/>
    <w:rsid w:val="00A67197"/>
    <w:rsid w:val="00A67CEE"/>
    <w:rsid w:val="00A70029"/>
    <w:rsid w:val="00A702BE"/>
    <w:rsid w:val="00A702EF"/>
    <w:rsid w:val="00A71223"/>
    <w:rsid w:val="00A71853"/>
    <w:rsid w:val="00A723F6"/>
    <w:rsid w:val="00A72AC0"/>
    <w:rsid w:val="00A73754"/>
    <w:rsid w:val="00A73B0B"/>
    <w:rsid w:val="00A73CE5"/>
    <w:rsid w:val="00A76E37"/>
    <w:rsid w:val="00A7723C"/>
    <w:rsid w:val="00A77336"/>
    <w:rsid w:val="00A775EF"/>
    <w:rsid w:val="00A778A5"/>
    <w:rsid w:val="00A77C16"/>
    <w:rsid w:val="00A800D6"/>
    <w:rsid w:val="00A8199F"/>
    <w:rsid w:val="00A8228E"/>
    <w:rsid w:val="00A83C8E"/>
    <w:rsid w:val="00A85F50"/>
    <w:rsid w:val="00A8757A"/>
    <w:rsid w:val="00A87F85"/>
    <w:rsid w:val="00A90F2E"/>
    <w:rsid w:val="00A9211A"/>
    <w:rsid w:val="00A92C92"/>
    <w:rsid w:val="00A93A31"/>
    <w:rsid w:val="00A93E1F"/>
    <w:rsid w:val="00A9449B"/>
    <w:rsid w:val="00A94F4C"/>
    <w:rsid w:val="00A9535C"/>
    <w:rsid w:val="00AA15AF"/>
    <w:rsid w:val="00AA3FE5"/>
    <w:rsid w:val="00AA5769"/>
    <w:rsid w:val="00AA5FB5"/>
    <w:rsid w:val="00AA6537"/>
    <w:rsid w:val="00AA6B1F"/>
    <w:rsid w:val="00AA6CC2"/>
    <w:rsid w:val="00AB045B"/>
    <w:rsid w:val="00AB0A46"/>
    <w:rsid w:val="00AB1838"/>
    <w:rsid w:val="00AB1C85"/>
    <w:rsid w:val="00AB2432"/>
    <w:rsid w:val="00AB2AB5"/>
    <w:rsid w:val="00AB3007"/>
    <w:rsid w:val="00AB324B"/>
    <w:rsid w:val="00AB385E"/>
    <w:rsid w:val="00AB472F"/>
    <w:rsid w:val="00AB4770"/>
    <w:rsid w:val="00AB4987"/>
    <w:rsid w:val="00AB61BB"/>
    <w:rsid w:val="00AB7232"/>
    <w:rsid w:val="00AB786E"/>
    <w:rsid w:val="00AB7C15"/>
    <w:rsid w:val="00AB7E0E"/>
    <w:rsid w:val="00AC0F63"/>
    <w:rsid w:val="00AC1104"/>
    <w:rsid w:val="00AC1B0A"/>
    <w:rsid w:val="00AC20CD"/>
    <w:rsid w:val="00AC23A8"/>
    <w:rsid w:val="00AC31D7"/>
    <w:rsid w:val="00AC322D"/>
    <w:rsid w:val="00AC39A7"/>
    <w:rsid w:val="00AC5832"/>
    <w:rsid w:val="00AC5DAC"/>
    <w:rsid w:val="00AC73CB"/>
    <w:rsid w:val="00AC790A"/>
    <w:rsid w:val="00AC7F8F"/>
    <w:rsid w:val="00AD0313"/>
    <w:rsid w:val="00AD0A39"/>
    <w:rsid w:val="00AD0C31"/>
    <w:rsid w:val="00AD1A4F"/>
    <w:rsid w:val="00AD1BEA"/>
    <w:rsid w:val="00AD243E"/>
    <w:rsid w:val="00AD306C"/>
    <w:rsid w:val="00AD34B6"/>
    <w:rsid w:val="00AD4D22"/>
    <w:rsid w:val="00AD6205"/>
    <w:rsid w:val="00AD67D1"/>
    <w:rsid w:val="00AD6920"/>
    <w:rsid w:val="00AD6A04"/>
    <w:rsid w:val="00AD70D3"/>
    <w:rsid w:val="00AD7AB0"/>
    <w:rsid w:val="00AE08F1"/>
    <w:rsid w:val="00AE1B8F"/>
    <w:rsid w:val="00AE1DB1"/>
    <w:rsid w:val="00AE304F"/>
    <w:rsid w:val="00AE37B7"/>
    <w:rsid w:val="00AF0039"/>
    <w:rsid w:val="00AF14C7"/>
    <w:rsid w:val="00AF1992"/>
    <w:rsid w:val="00AF1FDD"/>
    <w:rsid w:val="00AF214E"/>
    <w:rsid w:val="00AF28FC"/>
    <w:rsid w:val="00AF290B"/>
    <w:rsid w:val="00AF2B91"/>
    <w:rsid w:val="00AF3160"/>
    <w:rsid w:val="00AF32B6"/>
    <w:rsid w:val="00AF3376"/>
    <w:rsid w:val="00AF6907"/>
    <w:rsid w:val="00AF76A9"/>
    <w:rsid w:val="00B01E5F"/>
    <w:rsid w:val="00B0214D"/>
    <w:rsid w:val="00B023AD"/>
    <w:rsid w:val="00B03CF0"/>
    <w:rsid w:val="00B03EE3"/>
    <w:rsid w:val="00B0490E"/>
    <w:rsid w:val="00B05A70"/>
    <w:rsid w:val="00B062CC"/>
    <w:rsid w:val="00B06FA0"/>
    <w:rsid w:val="00B070F9"/>
    <w:rsid w:val="00B10029"/>
    <w:rsid w:val="00B106C5"/>
    <w:rsid w:val="00B107AA"/>
    <w:rsid w:val="00B13B29"/>
    <w:rsid w:val="00B141D2"/>
    <w:rsid w:val="00B14889"/>
    <w:rsid w:val="00B27987"/>
    <w:rsid w:val="00B30D77"/>
    <w:rsid w:val="00B316CC"/>
    <w:rsid w:val="00B31B78"/>
    <w:rsid w:val="00B353D3"/>
    <w:rsid w:val="00B36AF4"/>
    <w:rsid w:val="00B36C47"/>
    <w:rsid w:val="00B36C88"/>
    <w:rsid w:val="00B36E75"/>
    <w:rsid w:val="00B37E6F"/>
    <w:rsid w:val="00B42391"/>
    <w:rsid w:val="00B4269D"/>
    <w:rsid w:val="00B42E39"/>
    <w:rsid w:val="00B4447C"/>
    <w:rsid w:val="00B44EC2"/>
    <w:rsid w:val="00B4605C"/>
    <w:rsid w:val="00B4607A"/>
    <w:rsid w:val="00B4626E"/>
    <w:rsid w:val="00B462C4"/>
    <w:rsid w:val="00B478D8"/>
    <w:rsid w:val="00B505BE"/>
    <w:rsid w:val="00B510A1"/>
    <w:rsid w:val="00B511CD"/>
    <w:rsid w:val="00B51ABF"/>
    <w:rsid w:val="00B52135"/>
    <w:rsid w:val="00B522CB"/>
    <w:rsid w:val="00B528E0"/>
    <w:rsid w:val="00B568DF"/>
    <w:rsid w:val="00B56A9A"/>
    <w:rsid w:val="00B60329"/>
    <w:rsid w:val="00B611AD"/>
    <w:rsid w:val="00B61416"/>
    <w:rsid w:val="00B62EF5"/>
    <w:rsid w:val="00B64A51"/>
    <w:rsid w:val="00B64BA5"/>
    <w:rsid w:val="00B64D04"/>
    <w:rsid w:val="00B650B2"/>
    <w:rsid w:val="00B65509"/>
    <w:rsid w:val="00B65ED0"/>
    <w:rsid w:val="00B716F0"/>
    <w:rsid w:val="00B71A2C"/>
    <w:rsid w:val="00B7207E"/>
    <w:rsid w:val="00B7297D"/>
    <w:rsid w:val="00B745A3"/>
    <w:rsid w:val="00B74812"/>
    <w:rsid w:val="00B76BD7"/>
    <w:rsid w:val="00B774B4"/>
    <w:rsid w:val="00B77C9E"/>
    <w:rsid w:val="00B82E91"/>
    <w:rsid w:val="00B83713"/>
    <w:rsid w:val="00B838BA"/>
    <w:rsid w:val="00B85018"/>
    <w:rsid w:val="00B8582F"/>
    <w:rsid w:val="00B865B9"/>
    <w:rsid w:val="00B868AF"/>
    <w:rsid w:val="00B8710E"/>
    <w:rsid w:val="00B87D15"/>
    <w:rsid w:val="00B90703"/>
    <w:rsid w:val="00B90ABD"/>
    <w:rsid w:val="00B90CC9"/>
    <w:rsid w:val="00B9134C"/>
    <w:rsid w:val="00B94308"/>
    <w:rsid w:val="00B94961"/>
    <w:rsid w:val="00B9501C"/>
    <w:rsid w:val="00B953D5"/>
    <w:rsid w:val="00B95C82"/>
    <w:rsid w:val="00BA0E72"/>
    <w:rsid w:val="00BA219A"/>
    <w:rsid w:val="00BA22DC"/>
    <w:rsid w:val="00BA3012"/>
    <w:rsid w:val="00BA314B"/>
    <w:rsid w:val="00BA341E"/>
    <w:rsid w:val="00BA34F8"/>
    <w:rsid w:val="00BA3529"/>
    <w:rsid w:val="00BA45B1"/>
    <w:rsid w:val="00BA471D"/>
    <w:rsid w:val="00BA5CE9"/>
    <w:rsid w:val="00BA5FE7"/>
    <w:rsid w:val="00BA6EE8"/>
    <w:rsid w:val="00BA7465"/>
    <w:rsid w:val="00BB016D"/>
    <w:rsid w:val="00BB0A8E"/>
    <w:rsid w:val="00BB1FDC"/>
    <w:rsid w:val="00BB2A8B"/>
    <w:rsid w:val="00BB2B41"/>
    <w:rsid w:val="00BB38EA"/>
    <w:rsid w:val="00BB4925"/>
    <w:rsid w:val="00BB5789"/>
    <w:rsid w:val="00BB780C"/>
    <w:rsid w:val="00BC0BB8"/>
    <w:rsid w:val="00BC0C5B"/>
    <w:rsid w:val="00BC1A7F"/>
    <w:rsid w:val="00BC2A86"/>
    <w:rsid w:val="00BC2E4E"/>
    <w:rsid w:val="00BC384C"/>
    <w:rsid w:val="00BC4A12"/>
    <w:rsid w:val="00BC5450"/>
    <w:rsid w:val="00BC58AC"/>
    <w:rsid w:val="00BC5C56"/>
    <w:rsid w:val="00BC6A5F"/>
    <w:rsid w:val="00BC7199"/>
    <w:rsid w:val="00BC77BD"/>
    <w:rsid w:val="00BD02DC"/>
    <w:rsid w:val="00BD04EF"/>
    <w:rsid w:val="00BD1825"/>
    <w:rsid w:val="00BD1A35"/>
    <w:rsid w:val="00BD41F4"/>
    <w:rsid w:val="00BD44C4"/>
    <w:rsid w:val="00BD4B5A"/>
    <w:rsid w:val="00BD63D0"/>
    <w:rsid w:val="00BD6451"/>
    <w:rsid w:val="00BD7F9F"/>
    <w:rsid w:val="00BE157B"/>
    <w:rsid w:val="00BE21F8"/>
    <w:rsid w:val="00BE28A6"/>
    <w:rsid w:val="00BE3D8A"/>
    <w:rsid w:val="00BE45C6"/>
    <w:rsid w:val="00BE4C82"/>
    <w:rsid w:val="00BE4D86"/>
    <w:rsid w:val="00BE566C"/>
    <w:rsid w:val="00BE6F31"/>
    <w:rsid w:val="00BE781B"/>
    <w:rsid w:val="00BE7C24"/>
    <w:rsid w:val="00BE7F9B"/>
    <w:rsid w:val="00BF1938"/>
    <w:rsid w:val="00BF1BF8"/>
    <w:rsid w:val="00BF1F08"/>
    <w:rsid w:val="00BF30A9"/>
    <w:rsid w:val="00BF3B1F"/>
    <w:rsid w:val="00BF3BD8"/>
    <w:rsid w:val="00BF4076"/>
    <w:rsid w:val="00BF4B42"/>
    <w:rsid w:val="00BF4CFD"/>
    <w:rsid w:val="00BF5683"/>
    <w:rsid w:val="00BF70AF"/>
    <w:rsid w:val="00BF75C1"/>
    <w:rsid w:val="00BF7830"/>
    <w:rsid w:val="00C00AA4"/>
    <w:rsid w:val="00C019CA"/>
    <w:rsid w:val="00C01A8B"/>
    <w:rsid w:val="00C0230B"/>
    <w:rsid w:val="00C0621C"/>
    <w:rsid w:val="00C068D5"/>
    <w:rsid w:val="00C06CE7"/>
    <w:rsid w:val="00C06CEE"/>
    <w:rsid w:val="00C07AD8"/>
    <w:rsid w:val="00C11F19"/>
    <w:rsid w:val="00C13EDE"/>
    <w:rsid w:val="00C14137"/>
    <w:rsid w:val="00C15AD1"/>
    <w:rsid w:val="00C167BD"/>
    <w:rsid w:val="00C174A0"/>
    <w:rsid w:val="00C17902"/>
    <w:rsid w:val="00C21F1D"/>
    <w:rsid w:val="00C21FB9"/>
    <w:rsid w:val="00C221D4"/>
    <w:rsid w:val="00C22682"/>
    <w:rsid w:val="00C240EF"/>
    <w:rsid w:val="00C246BC"/>
    <w:rsid w:val="00C248E5"/>
    <w:rsid w:val="00C266BC"/>
    <w:rsid w:val="00C26851"/>
    <w:rsid w:val="00C30E7A"/>
    <w:rsid w:val="00C3193F"/>
    <w:rsid w:val="00C31E96"/>
    <w:rsid w:val="00C326C3"/>
    <w:rsid w:val="00C33011"/>
    <w:rsid w:val="00C34B73"/>
    <w:rsid w:val="00C36622"/>
    <w:rsid w:val="00C3752D"/>
    <w:rsid w:val="00C410A4"/>
    <w:rsid w:val="00C41179"/>
    <w:rsid w:val="00C42555"/>
    <w:rsid w:val="00C4341F"/>
    <w:rsid w:val="00C43E3A"/>
    <w:rsid w:val="00C44EC5"/>
    <w:rsid w:val="00C450AF"/>
    <w:rsid w:val="00C45A29"/>
    <w:rsid w:val="00C461DA"/>
    <w:rsid w:val="00C47020"/>
    <w:rsid w:val="00C51B92"/>
    <w:rsid w:val="00C524DE"/>
    <w:rsid w:val="00C52768"/>
    <w:rsid w:val="00C52931"/>
    <w:rsid w:val="00C52FA5"/>
    <w:rsid w:val="00C5315C"/>
    <w:rsid w:val="00C5395B"/>
    <w:rsid w:val="00C5637B"/>
    <w:rsid w:val="00C5646F"/>
    <w:rsid w:val="00C61A4A"/>
    <w:rsid w:val="00C62B7C"/>
    <w:rsid w:val="00C6376C"/>
    <w:rsid w:val="00C64425"/>
    <w:rsid w:val="00C6674D"/>
    <w:rsid w:val="00C66A4E"/>
    <w:rsid w:val="00C66C96"/>
    <w:rsid w:val="00C673E6"/>
    <w:rsid w:val="00C6790F"/>
    <w:rsid w:val="00C67983"/>
    <w:rsid w:val="00C67CD6"/>
    <w:rsid w:val="00C705F0"/>
    <w:rsid w:val="00C70B4F"/>
    <w:rsid w:val="00C72267"/>
    <w:rsid w:val="00C72A7D"/>
    <w:rsid w:val="00C72A9C"/>
    <w:rsid w:val="00C7301B"/>
    <w:rsid w:val="00C7350D"/>
    <w:rsid w:val="00C73A61"/>
    <w:rsid w:val="00C747D6"/>
    <w:rsid w:val="00C75F52"/>
    <w:rsid w:val="00C76DAF"/>
    <w:rsid w:val="00C8066D"/>
    <w:rsid w:val="00C80CED"/>
    <w:rsid w:val="00C819B8"/>
    <w:rsid w:val="00C8277C"/>
    <w:rsid w:val="00C82D29"/>
    <w:rsid w:val="00C83642"/>
    <w:rsid w:val="00C83A5B"/>
    <w:rsid w:val="00C83EF9"/>
    <w:rsid w:val="00C8636A"/>
    <w:rsid w:val="00C87232"/>
    <w:rsid w:val="00C872F2"/>
    <w:rsid w:val="00C87FCB"/>
    <w:rsid w:val="00C90F2A"/>
    <w:rsid w:val="00C9135E"/>
    <w:rsid w:val="00C91436"/>
    <w:rsid w:val="00C91C3A"/>
    <w:rsid w:val="00C92A69"/>
    <w:rsid w:val="00C931E1"/>
    <w:rsid w:val="00C937E7"/>
    <w:rsid w:val="00C93A61"/>
    <w:rsid w:val="00C94E08"/>
    <w:rsid w:val="00C95582"/>
    <w:rsid w:val="00CA0181"/>
    <w:rsid w:val="00CA1DE6"/>
    <w:rsid w:val="00CA2BBA"/>
    <w:rsid w:val="00CA32B7"/>
    <w:rsid w:val="00CA41BA"/>
    <w:rsid w:val="00CA63B8"/>
    <w:rsid w:val="00CA6911"/>
    <w:rsid w:val="00CA6B3E"/>
    <w:rsid w:val="00CA6BCC"/>
    <w:rsid w:val="00CA706D"/>
    <w:rsid w:val="00CA715B"/>
    <w:rsid w:val="00CA7271"/>
    <w:rsid w:val="00CA7B80"/>
    <w:rsid w:val="00CA7D36"/>
    <w:rsid w:val="00CB053D"/>
    <w:rsid w:val="00CB0555"/>
    <w:rsid w:val="00CB0652"/>
    <w:rsid w:val="00CB0822"/>
    <w:rsid w:val="00CB1EA1"/>
    <w:rsid w:val="00CB243C"/>
    <w:rsid w:val="00CB3283"/>
    <w:rsid w:val="00CB4FA4"/>
    <w:rsid w:val="00CB6628"/>
    <w:rsid w:val="00CB771F"/>
    <w:rsid w:val="00CC010D"/>
    <w:rsid w:val="00CC01B1"/>
    <w:rsid w:val="00CC0735"/>
    <w:rsid w:val="00CC1320"/>
    <w:rsid w:val="00CC1B13"/>
    <w:rsid w:val="00CC2318"/>
    <w:rsid w:val="00CC27C4"/>
    <w:rsid w:val="00CC4FBD"/>
    <w:rsid w:val="00CC61C7"/>
    <w:rsid w:val="00CC71E3"/>
    <w:rsid w:val="00CC777B"/>
    <w:rsid w:val="00CD3F26"/>
    <w:rsid w:val="00CD5E13"/>
    <w:rsid w:val="00CD6149"/>
    <w:rsid w:val="00CD7773"/>
    <w:rsid w:val="00CD77F6"/>
    <w:rsid w:val="00CD7829"/>
    <w:rsid w:val="00CE001E"/>
    <w:rsid w:val="00CE0560"/>
    <w:rsid w:val="00CE0E53"/>
    <w:rsid w:val="00CE163B"/>
    <w:rsid w:val="00CE1C43"/>
    <w:rsid w:val="00CE3213"/>
    <w:rsid w:val="00CE33F3"/>
    <w:rsid w:val="00CE3850"/>
    <w:rsid w:val="00CE593F"/>
    <w:rsid w:val="00CE5D3E"/>
    <w:rsid w:val="00CE7281"/>
    <w:rsid w:val="00CE7E6E"/>
    <w:rsid w:val="00CF0165"/>
    <w:rsid w:val="00CF02FC"/>
    <w:rsid w:val="00CF05D0"/>
    <w:rsid w:val="00CF163F"/>
    <w:rsid w:val="00CF30F1"/>
    <w:rsid w:val="00CF34B4"/>
    <w:rsid w:val="00CF37AE"/>
    <w:rsid w:val="00CF3ECA"/>
    <w:rsid w:val="00CF5546"/>
    <w:rsid w:val="00CF60B3"/>
    <w:rsid w:val="00CF72F0"/>
    <w:rsid w:val="00D00ED3"/>
    <w:rsid w:val="00D03933"/>
    <w:rsid w:val="00D03F40"/>
    <w:rsid w:val="00D03FDD"/>
    <w:rsid w:val="00D04970"/>
    <w:rsid w:val="00D04EE6"/>
    <w:rsid w:val="00D0508C"/>
    <w:rsid w:val="00D053E1"/>
    <w:rsid w:val="00D05927"/>
    <w:rsid w:val="00D06926"/>
    <w:rsid w:val="00D0714F"/>
    <w:rsid w:val="00D078ED"/>
    <w:rsid w:val="00D1014A"/>
    <w:rsid w:val="00D1047E"/>
    <w:rsid w:val="00D1084D"/>
    <w:rsid w:val="00D10EBA"/>
    <w:rsid w:val="00D10F6E"/>
    <w:rsid w:val="00D1181A"/>
    <w:rsid w:val="00D12350"/>
    <w:rsid w:val="00D12A4F"/>
    <w:rsid w:val="00D14B07"/>
    <w:rsid w:val="00D156C5"/>
    <w:rsid w:val="00D169A5"/>
    <w:rsid w:val="00D175CB"/>
    <w:rsid w:val="00D1761F"/>
    <w:rsid w:val="00D21983"/>
    <w:rsid w:val="00D221F9"/>
    <w:rsid w:val="00D23EBC"/>
    <w:rsid w:val="00D2427A"/>
    <w:rsid w:val="00D243C7"/>
    <w:rsid w:val="00D24443"/>
    <w:rsid w:val="00D24C54"/>
    <w:rsid w:val="00D250F2"/>
    <w:rsid w:val="00D25DE4"/>
    <w:rsid w:val="00D270D1"/>
    <w:rsid w:val="00D27A37"/>
    <w:rsid w:val="00D3091C"/>
    <w:rsid w:val="00D30E56"/>
    <w:rsid w:val="00D30EA8"/>
    <w:rsid w:val="00D350E3"/>
    <w:rsid w:val="00D3566D"/>
    <w:rsid w:val="00D3638B"/>
    <w:rsid w:val="00D37737"/>
    <w:rsid w:val="00D41E14"/>
    <w:rsid w:val="00D42804"/>
    <w:rsid w:val="00D42C7F"/>
    <w:rsid w:val="00D4321C"/>
    <w:rsid w:val="00D466C7"/>
    <w:rsid w:val="00D46EFA"/>
    <w:rsid w:val="00D477E9"/>
    <w:rsid w:val="00D50304"/>
    <w:rsid w:val="00D50984"/>
    <w:rsid w:val="00D51815"/>
    <w:rsid w:val="00D52A99"/>
    <w:rsid w:val="00D52FE4"/>
    <w:rsid w:val="00D54163"/>
    <w:rsid w:val="00D5538F"/>
    <w:rsid w:val="00D56229"/>
    <w:rsid w:val="00D5673D"/>
    <w:rsid w:val="00D5743A"/>
    <w:rsid w:val="00D577CD"/>
    <w:rsid w:val="00D57A8A"/>
    <w:rsid w:val="00D57DBB"/>
    <w:rsid w:val="00D61B82"/>
    <w:rsid w:val="00D6480A"/>
    <w:rsid w:val="00D64F50"/>
    <w:rsid w:val="00D655B7"/>
    <w:rsid w:val="00D664AF"/>
    <w:rsid w:val="00D665CD"/>
    <w:rsid w:val="00D66B58"/>
    <w:rsid w:val="00D70990"/>
    <w:rsid w:val="00D709EF"/>
    <w:rsid w:val="00D70D00"/>
    <w:rsid w:val="00D712B1"/>
    <w:rsid w:val="00D735BD"/>
    <w:rsid w:val="00D75871"/>
    <w:rsid w:val="00D759AD"/>
    <w:rsid w:val="00D75BBF"/>
    <w:rsid w:val="00D76591"/>
    <w:rsid w:val="00D770D8"/>
    <w:rsid w:val="00D77813"/>
    <w:rsid w:val="00D778F4"/>
    <w:rsid w:val="00D80F84"/>
    <w:rsid w:val="00D8103C"/>
    <w:rsid w:val="00D81984"/>
    <w:rsid w:val="00D81CA9"/>
    <w:rsid w:val="00D821D0"/>
    <w:rsid w:val="00D84597"/>
    <w:rsid w:val="00D84950"/>
    <w:rsid w:val="00D85684"/>
    <w:rsid w:val="00D86C4B"/>
    <w:rsid w:val="00D87DE9"/>
    <w:rsid w:val="00D9055E"/>
    <w:rsid w:val="00D90BFE"/>
    <w:rsid w:val="00D90F8C"/>
    <w:rsid w:val="00D948F8"/>
    <w:rsid w:val="00D94A3E"/>
    <w:rsid w:val="00D96543"/>
    <w:rsid w:val="00D969EE"/>
    <w:rsid w:val="00D96AF5"/>
    <w:rsid w:val="00D96C5E"/>
    <w:rsid w:val="00D97373"/>
    <w:rsid w:val="00D97ABE"/>
    <w:rsid w:val="00DA032D"/>
    <w:rsid w:val="00DA043B"/>
    <w:rsid w:val="00DA1814"/>
    <w:rsid w:val="00DA1D80"/>
    <w:rsid w:val="00DA2785"/>
    <w:rsid w:val="00DA3368"/>
    <w:rsid w:val="00DA3434"/>
    <w:rsid w:val="00DA3CC1"/>
    <w:rsid w:val="00DA3CED"/>
    <w:rsid w:val="00DA446F"/>
    <w:rsid w:val="00DA492F"/>
    <w:rsid w:val="00DA539D"/>
    <w:rsid w:val="00DA5A29"/>
    <w:rsid w:val="00DA5B4F"/>
    <w:rsid w:val="00DA7AA0"/>
    <w:rsid w:val="00DB1682"/>
    <w:rsid w:val="00DB28C6"/>
    <w:rsid w:val="00DB35F5"/>
    <w:rsid w:val="00DB4F01"/>
    <w:rsid w:val="00DB4F55"/>
    <w:rsid w:val="00DB52E6"/>
    <w:rsid w:val="00DB5DA7"/>
    <w:rsid w:val="00DB662F"/>
    <w:rsid w:val="00DB697A"/>
    <w:rsid w:val="00DB6B17"/>
    <w:rsid w:val="00DC0319"/>
    <w:rsid w:val="00DC2169"/>
    <w:rsid w:val="00DC28A1"/>
    <w:rsid w:val="00DC2C78"/>
    <w:rsid w:val="00DC3BD7"/>
    <w:rsid w:val="00DC4895"/>
    <w:rsid w:val="00DC53A3"/>
    <w:rsid w:val="00DC6C45"/>
    <w:rsid w:val="00DC7BA9"/>
    <w:rsid w:val="00DD00CC"/>
    <w:rsid w:val="00DD0E50"/>
    <w:rsid w:val="00DD20BE"/>
    <w:rsid w:val="00DD3BCF"/>
    <w:rsid w:val="00DD64A8"/>
    <w:rsid w:val="00DD6E80"/>
    <w:rsid w:val="00DE00B2"/>
    <w:rsid w:val="00DE048B"/>
    <w:rsid w:val="00DE0E6E"/>
    <w:rsid w:val="00DE1460"/>
    <w:rsid w:val="00DE366A"/>
    <w:rsid w:val="00DE420D"/>
    <w:rsid w:val="00DE478C"/>
    <w:rsid w:val="00DE51DD"/>
    <w:rsid w:val="00DE5785"/>
    <w:rsid w:val="00DE6587"/>
    <w:rsid w:val="00DE6FE0"/>
    <w:rsid w:val="00DE7052"/>
    <w:rsid w:val="00DE76E1"/>
    <w:rsid w:val="00DE7C57"/>
    <w:rsid w:val="00DE7EC0"/>
    <w:rsid w:val="00DF0156"/>
    <w:rsid w:val="00DF0238"/>
    <w:rsid w:val="00DF039A"/>
    <w:rsid w:val="00DF0660"/>
    <w:rsid w:val="00DF65E3"/>
    <w:rsid w:val="00DF6C66"/>
    <w:rsid w:val="00DF7529"/>
    <w:rsid w:val="00E01224"/>
    <w:rsid w:val="00E01924"/>
    <w:rsid w:val="00E0446F"/>
    <w:rsid w:val="00E0541D"/>
    <w:rsid w:val="00E0563A"/>
    <w:rsid w:val="00E07320"/>
    <w:rsid w:val="00E117E3"/>
    <w:rsid w:val="00E164C6"/>
    <w:rsid w:val="00E169A0"/>
    <w:rsid w:val="00E16F60"/>
    <w:rsid w:val="00E177A8"/>
    <w:rsid w:val="00E17A50"/>
    <w:rsid w:val="00E207BA"/>
    <w:rsid w:val="00E21AA5"/>
    <w:rsid w:val="00E225CD"/>
    <w:rsid w:val="00E22657"/>
    <w:rsid w:val="00E27CF6"/>
    <w:rsid w:val="00E325D0"/>
    <w:rsid w:val="00E33438"/>
    <w:rsid w:val="00E337F4"/>
    <w:rsid w:val="00E341CE"/>
    <w:rsid w:val="00E34B4A"/>
    <w:rsid w:val="00E35231"/>
    <w:rsid w:val="00E35357"/>
    <w:rsid w:val="00E3666F"/>
    <w:rsid w:val="00E36E0C"/>
    <w:rsid w:val="00E40399"/>
    <w:rsid w:val="00E409F1"/>
    <w:rsid w:val="00E40F89"/>
    <w:rsid w:val="00E437D4"/>
    <w:rsid w:val="00E44617"/>
    <w:rsid w:val="00E44A10"/>
    <w:rsid w:val="00E46233"/>
    <w:rsid w:val="00E47742"/>
    <w:rsid w:val="00E47AD4"/>
    <w:rsid w:val="00E515CE"/>
    <w:rsid w:val="00E51CE3"/>
    <w:rsid w:val="00E54FC1"/>
    <w:rsid w:val="00E55111"/>
    <w:rsid w:val="00E557A4"/>
    <w:rsid w:val="00E55AE3"/>
    <w:rsid w:val="00E55DB6"/>
    <w:rsid w:val="00E567C0"/>
    <w:rsid w:val="00E567D2"/>
    <w:rsid w:val="00E572E3"/>
    <w:rsid w:val="00E57A22"/>
    <w:rsid w:val="00E60601"/>
    <w:rsid w:val="00E609C8"/>
    <w:rsid w:val="00E631E1"/>
    <w:rsid w:val="00E646AB"/>
    <w:rsid w:val="00E64857"/>
    <w:rsid w:val="00E6753C"/>
    <w:rsid w:val="00E676EF"/>
    <w:rsid w:val="00E67EA3"/>
    <w:rsid w:val="00E704A0"/>
    <w:rsid w:val="00E704A8"/>
    <w:rsid w:val="00E7148A"/>
    <w:rsid w:val="00E71A47"/>
    <w:rsid w:val="00E71C45"/>
    <w:rsid w:val="00E724FF"/>
    <w:rsid w:val="00E73026"/>
    <w:rsid w:val="00E738C8"/>
    <w:rsid w:val="00E74F5E"/>
    <w:rsid w:val="00E74FE3"/>
    <w:rsid w:val="00E75B13"/>
    <w:rsid w:val="00E77D9C"/>
    <w:rsid w:val="00E81109"/>
    <w:rsid w:val="00E811CE"/>
    <w:rsid w:val="00E81B8C"/>
    <w:rsid w:val="00E81D1C"/>
    <w:rsid w:val="00E81D2D"/>
    <w:rsid w:val="00E8387E"/>
    <w:rsid w:val="00E8485F"/>
    <w:rsid w:val="00E84BEC"/>
    <w:rsid w:val="00E84E11"/>
    <w:rsid w:val="00E854FC"/>
    <w:rsid w:val="00E855F5"/>
    <w:rsid w:val="00E85813"/>
    <w:rsid w:val="00E87065"/>
    <w:rsid w:val="00E872DB"/>
    <w:rsid w:val="00E87D7C"/>
    <w:rsid w:val="00E919BF"/>
    <w:rsid w:val="00E946A8"/>
    <w:rsid w:val="00E94952"/>
    <w:rsid w:val="00E95104"/>
    <w:rsid w:val="00E96829"/>
    <w:rsid w:val="00E96AE0"/>
    <w:rsid w:val="00E9746F"/>
    <w:rsid w:val="00E979E0"/>
    <w:rsid w:val="00EA08AB"/>
    <w:rsid w:val="00EA1B95"/>
    <w:rsid w:val="00EA1C9E"/>
    <w:rsid w:val="00EA1E20"/>
    <w:rsid w:val="00EA246C"/>
    <w:rsid w:val="00EA30A2"/>
    <w:rsid w:val="00EA3CAB"/>
    <w:rsid w:val="00EA535E"/>
    <w:rsid w:val="00EA615E"/>
    <w:rsid w:val="00EA7C95"/>
    <w:rsid w:val="00EA7E93"/>
    <w:rsid w:val="00EB084F"/>
    <w:rsid w:val="00EB0A48"/>
    <w:rsid w:val="00EB1074"/>
    <w:rsid w:val="00EB1240"/>
    <w:rsid w:val="00EB1E0C"/>
    <w:rsid w:val="00EB22FF"/>
    <w:rsid w:val="00EB5DD4"/>
    <w:rsid w:val="00EB664D"/>
    <w:rsid w:val="00EB67CB"/>
    <w:rsid w:val="00EC1733"/>
    <w:rsid w:val="00EC1852"/>
    <w:rsid w:val="00EC2180"/>
    <w:rsid w:val="00EC30A9"/>
    <w:rsid w:val="00EC30B1"/>
    <w:rsid w:val="00EC4417"/>
    <w:rsid w:val="00EC490D"/>
    <w:rsid w:val="00EC4AC8"/>
    <w:rsid w:val="00EC63B9"/>
    <w:rsid w:val="00EC6B24"/>
    <w:rsid w:val="00EC6F0A"/>
    <w:rsid w:val="00EC73D2"/>
    <w:rsid w:val="00EC74AA"/>
    <w:rsid w:val="00EC7A75"/>
    <w:rsid w:val="00EC7C91"/>
    <w:rsid w:val="00ED07E5"/>
    <w:rsid w:val="00ED0AE1"/>
    <w:rsid w:val="00ED3435"/>
    <w:rsid w:val="00ED3B63"/>
    <w:rsid w:val="00ED4004"/>
    <w:rsid w:val="00ED40FE"/>
    <w:rsid w:val="00ED5565"/>
    <w:rsid w:val="00ED607A"/>
    <w:rsid w:val="00ED6F11"/>
    <w:rsid w:val="00ED7A46"/>
    <w:rsid w:val="00EE1468"/>
    <w:rsid w:val="00EE1BE7"/>
    <w:rsid w:val="00EE1DF5"/>
    <w:rsid w:val="00EE2545"/>
    <w:rsid w:val="00EE2AFA"/>
    <w:rsid w:val="00EE4600"/>
    <w:rsid w:val="00EE4AB5"/>
    <w:rsid w:val="00EE5878"/>
    <w:rsid w:val="00EE61D9"/>
    <w:rsid w:val="00EE6D13"/>
    <w:rsid w:val="00EE6EF5"/>
    <w:rsid w:val="00EF11BB"/>
    <w:rsid w:val="00EF177B"/>
    <w:rsid w:val="00EF1C5F"/>
    <w:rsid w:val="00EF1DFF"/>
    <w:rsid w:val="00EF2DD1"/>
    <w:rsid w:val="00EF3F19"/>
    <w:rsid w:val="00EF535C"/>
    <w:rsid w:val="00EF5A14"/>
    <w:rsid w:val="00EF6247"/>
    <w:rsid w:val="00EF68F4"/>
    <w:rsid w:val="00EF75BE"/>
    <w:rsid w:val="00EF7B2D"/>
    <w:rsid w:val="00EF7B50"/>
    <w:rsid w:val="00EF7BE2"/>
    <w:rsid w:val="00F0041C"/>
    <w:rsid w:val="00F00552"/>
    <w:rsid w:val="00F0120E"/>
    <w:rsid w:val="00F01E1E"/>
    <w:rsid w:val="00F022D3"/>
    <w:rsid w:val="00F024DF"/>
    <w:rsid w:val="00F02778"/>
    <w:rsid w:val="00F02D72"/>
    <w:rsid w:val="00F0341E"/>
    <w:rsid w:val="00F072F8"/>
    <w:rsid w:val="00F12B85"/>
    <w:rsid w:val="00F13929"/>
    <w:rsid w:val="00F14166"/>
    <w:rsid w:val="00F144B3"/>
    <w:rsid w:val="00F15100"/>
    <w:rsid w:val="00F215C1"/>
    <w:rsid w:val="00F2203E"/>
    <w:rsid w:val="00F2223C"/>
    <w:rsid w:val="00F24039"/>
    <w:rsid w:val="00F25C70"/>
    <w:rsid w:val="00F260A4"/>
    <w:rsid w:val="00F26F9D"/>
    <w:rsid w:val="00F30663"/>
    <w:rsid w:val="00F30A72"/>
    <w:rsid w:val="00F310AA"/>
    <w:rsid w:val="00F31347"/>
    <w:rsid w:val="00F3406E"/>
    <w:rsid w:val="00F3470F"/>
    <w:rsid w:val="00F36285"/>
    <w:rsid w:val="00F365CF"/>
    <w:rsid w:val="00F36B3A"/>
    <w:rsid w:val="00F37272"/>
    <w:rsid w:val="00F37751"/>
    <w:rsid w:val="00F37F0C"/>
    <w:rsid w:val="00F409E5"/>
    <w:rsid w:val="00F40EA4"/>
    <w:rsid w:val="00F411F4"/>
    <w:rsid w:val="00F42420"/>
    <w:rsid w:val="00F447C2"/>
    <w:rsid w:val="00F455CD"/>
    <w:rsid w:val="00F46F27"/>
    <w:rsid w:val="00F4769D"/>
    <w:rsid w:val="00F5146D"/>
    <w:rsid w:val="00F53AD1"/>
    <w:rsid w:val="00F53CAF"/>
    <w:rsid w:val="00F53E1A"/>
    <w:rsid w:val="00F54133"/>
    <w:rsid w:val="00F54718"/>
    <w:rsid w:val="00F56860"/>
    <w:rsid w:val="00F5694C"/>
    <w:rsid w:val="00F5781B"/>
    <w:rsid w:val="00F57C8B"/>
    <w:rsid w:val="00F6022D"/>
    <w:rsid w:val="00F61B08"/>
    <w:rsid w:val="00F65E34"/>
    <w:rsid w:val="00F661BA"/>
    <w:rsid w:val="00F669CE"/>
    <w:rsid w:val="00F677EC"/>
    <w:rsid w:val="00F70218"/>
    <w:rsid w:val="00F70265"/>
    <w:rsid w:val="00F70AA1"/>
    <w:rsid w:val="00F710FD"/>
    <w:rsid w:val="00F71167"/>
    <w:rsid w:val="00F72B0C"/>
    <w:rsid w:val="00F72F63"/>
    <w:rsid w:val="00F74239"/>
    <w:rsid w:val="00F74A88"/>
    <w:rsid w:val="00F75311"/>
    <w:rsid w:val="00F76A92"/>
    <w:rsid w:val="00F81871"/>
    <w:rsid w:val="00F82379"/>
    <w:rsid w:val="00F8283D"/>
    <w:rsid w:val="00F82E00"/>
    <w:rsid w:val="00F831FB"/>
    <w:rsid w:val="00F83800"/>
    <w:rsid w:val="00F84B1E"/>
    <w:rsid w:val="00F852B6"/>
    <w:rsid w:val="00F86EA7"/>
    <w:rsid w:val="00F876C6"/>
    <w:rsid w:val="00F87B7D"/>
    <w:rsid w:val="00F90CD8"/>
    <w:rsid w:val="00F933E3"/>
    <w:rsid w:val="00F93789"/>
    <w:rsid w:val="00F947B9"/>
    <w:rsid w:val="00F95E0A"/>
    <w:rsid w:val="00F97232"/>
    <w:rsid w:val="00F9776F"/>
    <w:rsid w:val="00FA0E63"/>
    <w:rsid w:val="00FA0E8E"/>
    <w:rsid w:val="00FA2D0A"/>
    <w:rsid w:val="00FA3850"/>
    <w:rsid w:val="00FA425F"/>
    <w:rsid w:val="00FA4657"/>
    <w:rsid w:val="00FA66F7"/>
    <w:rsid w:val="00FA6C43"/>
    <w:rsid w:val="00FA7386"/>
    <w:rsid w:val="00FB014C"/>
    <w:rsid w:val="00FB03B3"/>
    <w:rsid w:val="00FB109E"/>
    <w:rsid w:val="00FB2263"/>
    <w:rsid w:val="00FB23FE"/>
    <w:rsid w:val="00FB2ABB"/>
    <w:rsid w:val="00FB2F30"/>
    <w:rsid w:val="00FB3495"/>
    <w:rsid w:val="00FB37E8"/>
    <w:rsid w:val="00FB4A66"/>
    <w:rsid w:val="00FB510B"/>
    <w:rsid w:val="00FB54F0"/>
    <w:rsid w:val="00FB5D4A"/>
    <w:rsid w:val="00FB5F35"/>
    <w:rsid w:val="00FB7226"/>
    <w:rsid w:val="00FB7403"/>
    <w:rsid w:val="00FB75ED"/>
    <w:rsid w:val="00FC012E"/>
    <w:rsid w:val="00FC31C7"/>
    <w:rsid w:val="00FC4A5A"/>
    <w:rsid w:val="00FC5045"/>
    <w:rsid w:val="00FC54A2"/>
    <w:rsid w:val="00FC588D"/>
    <w:rsid w:val="00FC7772"/>
    <w:rsid w:val="00FC7EBA"/>
    <w:rsid w:val="00FC7EF0"/>
    <w:rsid w:val="00FD0EF1"/>
    <w:rsid w:val="00FD1E8C"/>
    <w:rsid w:val="00FD22A1"/>
    <w:rsid w:val="00FD24F1"/>
    <w:rsid w:val="00FD2FA4"/>
    <w:rsid w:val="00FD336A"/>
    <w:rsid w:val="00FD40B7"/>
    <w:rsid w:val="00FD4E2F"/>
    <w:rsid w:val="00FD6D43"/>
    <w:rsid w:val="00FD7EF1"/>
    <w:rsid w:val="00FE0CE9"/>
    <w:rsid w:val="00FE12F5"/>
    <w:rsid w:val="00FE1BA5"/>
    <w:rsid w:val="00FE2242"/>
    <w:rsid w:val="00FE5013"/>
    <w:rsid w:val="00FE53A4"/>
    <w:rsid w:val="00FE6093"/>
    <w:rsid w:val="00FE6E12"/>
    <w:rsid w:val="00FF2567"/>
    <w:rsid w:val="00FF32D5"/>
    <w:rsid w:val="00FF37BB"/>
    <w:rsid w:val="00FF54F3"/>
    <w:rsid w:val="00FF5C69"/>
    <w:rsid w:val="00FF78E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3AFAD5C7"/>
  <w15:chartTrackingRefBased/>
  <w15:docId w15:val="{E516CD57-36EC-46D7-ACF9-FF8A210D4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en-US" w:bidi="th-TH"/>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3" w:uiPriority="39"/>
    <w:lsdException w:name="annotation text" w:uiPriority="99"/>
    <w:lsdException w:name="footer" w:uiPriority="99"/>
    <w:lsdException w:name="caption" w:semiHidden="1" w:unhideWhenUsed="1" w:qFormat="1"/>
    <w:lsdException w:name="endnote reference" w:qFormat="1"/>
    <w:lsdException w:name="Title" w:qFormat="1"/>
    <w:lsdException w:name="Default Paragraph Font" w:uiPriority="1"/>
    <w:lsdException w:name="Subtitle" w:qFormat="1"/>
    <w:lsdException w:name="Strong" w:qFormat="1"/>
    <w:lsdException w:name="Emphasis" w:qFormat="1"/>
    <w:lsdException w:name="HTML Top of Form" w:uiPriority="99"/>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31E1"/>
    <w:pPr>
      <w:tabs>
        <w:tab w:val="left" w:pos="567"/>
      </w:tabs>
    </w:pPr>
    <w:rPr>
      <w:sz w:val="22"/>
      <w:szCs w:val="22"/>
      <w:lang w:val="es-ES" w:bidi="ar-SA"/>
    </w:rPr>
  </w:style>
  <w:style w:type="paragraph" w:styleId="Heading1">
    <w:name w:val="heading 1"/>
    <w:basedOn w:val="Normal"/>
    <w:next w:val="Normal"/>
    <w:qFormat/>
    <w:rsid w:val="0003023E"/>
    <w:pPr>
      <w:keepNext/>
      <w:keepLines/>
      <w:numPr>
        <w:numId w:val="1"/>
      </w:numPr>
      <w:spacing w:before="240" w:after="120"/>
      <w:outlineLvl w:val="0"/>
    </w:pPr>
    <w:rPr>
      <w:b/>
      <w:caps/>
    </w:rPr>
  </w:style>
  <w:style w:type="paragraph" w:styleId="Heading2">
    <w:name w:val="heading 2"/>
    <w:basedOn w:val="Normal"/>
    <w:next w:val="Normal"/>
    <w:qFormat/>
    <w:rsid w:val="0003023E"/>
    <w:pPr>
      <w:keepNext/>
      <w:keepLines/>
      <w:numPr>
        <w:ilvl w:val="1"/>
        <w:numId w:val="1"/>
      </w:numPr>
      <w:spacing w:before="120" w:after="120"/>
      <w:outlineLvl w:val="1"/>
    </w:pPr>
    <w:rPr>
      <w:b/>
    </w:rPr>
  </w:style>
  <w:style w:type="paragraph" w:styleId="Heading3">
    <w:name w:val="heading 3"/>
    <w:basedOn w:val="Normal"/>
    <w:next w:val="Normal"/>
    <w:qFormat/>
    <w:rsid w:val="0003023E"/>
    <w:pPr>
      <w:keepNext/>
      <w:numPr>
        <w:ilvl w:val="2"/>
        <w:numId w:val="1"/>
      </w:numPr>
      <w:spacing w:before="240" w:after="60"/>
      <w:outlineLvl w:val="2"/>
    </w:pPr>
    <w:rPr>
      <w:b/>
      <w:sz w:val="24"/>
    </w:rPr>
  </w:style>
  <w:style w:type="paragraph" w:styleId="Heading4">
    <w:name w:val="heading 4"/>
    <w:basedOn w:val="Normal"/>
    <w:next w:val="Normal"/>
    <w:link w:val="Heading4Char"/>
    <w:qFormat/>
    <w:rsid w:val="0003023E"/>
    <w:pPr>
      <w:keepNext/>
      <w:numPr>
        <w:ilvl w:val="3"/>
        <w:numId w:val="1"/>
      </w:numPr>
      <w:spacing w:before="240" w:after="60"/>
      <w:outlineLvl w:val="3"/>
    </w:pPr>
    <w:rPr>
      <w:b/>
      <w:i/>
      <w:sz w:val="24"/>
    </w:rPr>
  </w:style>
  <w:style w:type="paragraph" w:styleId="Heading5">
    <w:name w:val="heading 5"/>
    <w:basedOn w:val="Normal"/>
    <w:next w:val="Normal"/>
    <w:qFormat/>
    <w:rsid w:val="0003023E"/>
    <w:pPr>
      <w:numPr>
        <w:ilvl w:val="4"/>
        <w:numId w:val="1"/>
      </w:numPr>
      <w:spacing w:before="240" w:after="60"/>
      <w:outlineLvl w:val="4"/>
    </w:pPr>
    <w:rPr>
      <w:rFonts w:ascii="Arial" w:hAnsi="Arial"/>
    </w:rPr>
  </w:style>
  <w:style w:type="paragraph" w:styleId="Heading6">
    <w:name w:val="heading 6"/>
    <w:basedOn w:val="Normal"/>
    <w:next w:val="Normal"/>
    <w:qFormat/>
    <w:rsid w:val="0003023E"/>
    <w:pPr>
      <w:numPr>
        <w:ilvl w:val="5"/>
        <w:numId w:val="1"/>
      </w:numPr>
      <w:spacing w:before="240" w:after="60"/>
      <w:outlineLvl w:val="5"/>
    </w:pPr>
    <w:rPr>
      <w:rFonts w:ascii="Arial" w:hAnsi="Arial"/>
      <w:i/>
    </w:rPr>
  </w:style>
  <w:style w:type="paragraph" w:styleId="Heading7">
    <w:name w:val="heading 7"/>
    <w:basedOn w:val="Normal"/>
    <w:next w:val="Normal"/>
    <w:qFormat/>
    <w:rsid w:val="0003023E"/>
    <w:pPr>
      <w:numPr>
        <w:ilvl w:val="6"/>
        <w:numId w:val="1"/>
      </w:numPr>
      <w:spacing w:before="240" w:after="60"/>
      <w:outlineLvl w:val="6"/>
    </w:pPr>
    <w:rPr>
      <w:rFonts w:ascii="Arial" w:hAnsi="Arial"/>
    </w:rPr>
  </w:style>
  <w:style w:type="paragraph" w:styleId="Heading8">
    <w:name w:val="heading 8"/>
    <w:basedOn w:val="Normal"/>
    <w:next w:val="Normal"/>
    <w:qFormat/>
    <w:rsid w:val="0003023E"/>
    <w:pPr>
      <w:numPr>
        <w:ilvl w:val="7"/>
        <w:numId w:val="1"/>
      </w:numPr>
      <w:spacing w:before="240" w:after="60"/>
      <w:outlineLvl w:val="7"/>
    </w:pPr>
    <w:rPr>
      <w:rFonts w:ascii="Arial" w:hAnsi="Arial"/>
      <w:i/>
    </w:rPr>
  </w:style>
  <w:style w:type="paragraph" w:styleId="Heading9">
    <w:name w:val="heading 9"/>
    <w:basedOn w:val="Normal"/>
    <w:next w:val="Normal"/>
    <w:qFormat/>
    <w:rsid w:val="0003023E"/>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EATableCentered">
    <w:name w:val="EMEA Table Centered"/>
    <w:basedOn w:val="EMEABodyText"/>
    <w:next w:val="Normal"/>
    <w:rsid w:val="0003023E"/>
    <w:pPr>
      <w:keepNext/>
      <w:keepLines/>
      <w:jc w:val="center"/>
    </w:pPr>
  </w:style>
  <w:style w:type="paragraph" w:customStyle="1" w:styleId="EMEATableLeft">
    <w:name w:val="EMEA Table Left"/>
    <w:basedOn w:val="EMEABodyText"/>
    <w:rsid w:val="0003023E"/>
    <w:pPr>
      <w:keepNext/>
      <w:keepLines/>
    </w:pPr>
  </w:style>
  <w:style w:type="paragraph" w:customStyle="1" w:styleId="EMEABodyTextIndent">
    <w:name w:val="EMEA Body Text Indent"/>
    <w:basedOn w:val="EMEABodyText"/>
    <w:next w:val="EMEABodyText"/>
    <w:rsid w:val="0003023E"/>
    <w:pPr>
      <w:tabs>
        <w:tab w:val="num" w:pos="360"/>
      </w:tabs>
      <w:ind w:left="360" w:hanging="360"/>
    </w:pPr>
  </w:style>
  <w:style w:type="paragraph" w:customStyle="1" w:styleId="EMEABodyText">
    <w:name w:val="EMEA Body Text"/>
    <w:basedOn w:val="Normal"/>
    <w:link w:val="EMEABodyTextChar"/>
    <w:rsid w:val="0003023E"/>
  </w:style>
  <w:style w:type="paragraph" w:customStyle="1" w:styleId="EMEATitle">
    <w:name w:val="EMEA Title"/>
    <w:basedOn w:val="EMEABodyText"/>
    <w:next w:val="EMEABodyText"/>
    <w:rsid w:val="0003023E"/>
    <w:pPr>
      <w:keepNext/>
      <w:keepLines/>
      <w:jc w:val="center"/>
    </w:pPr>
    <w:rPr>
      <w:b/>
    </w:rPr>
  </w:style>
  <w:style w:type="paragraph" w:customStyle="1" w:styleId="EMEAHeading1NoIndent">
    <w:name w:val="EMEA Heading 1 No Indent"/>
    <w:basedOn w:val="EMEABodyText"/>
    <w:next w:val="EMEABodyText"/>
    <w:rsid w:val="0003023E"/>
    <w:pPr>
      <w:keepNext/>
      <w:keepLines/>
      <w:outlineLvl w:val="0"/>
    </w:pPr>
    <w:rPr>
      <w:b/>
      <w:caps/>
    </w:rPr>
  </w:style>
  <w:style w:type="paragraph" w:customStyle="1" w:styleId="EMEAHeading3">
    <w:name w:val="EMEA Heading 3"/>
    <w:basedOn w:val="EMEABodyText"/>
    <w:next w:val="EMEABodyText"/>
    <w:rsid w:val="0003023E"/>
    <w:pPr>
      <w:keepNext/>
      <w:keepLines/>
      <w:outlineLvl w:val="2"/>
    </w:pPr>
    <w:rPr>
      <w:b/>
    </w:rPr>
  </w:style>
  <w:style w:type="paragraph" w:customStyle="1" w:styleId="EMEAHeading1">
    <w:name w:val="EMEA Heading 1"/>
    <w:basedOn w:val="EMEABodyText"/>
    <w:next w:val="EMEABodyText"/>
    <w:rsid w:val="0003023E"/>
    <w:pPr>
      <w:keepNext/>
      <w:keepLines/>
      <w:ind w:left="567" w:hanging="567"/>
      <w:outlineLvl w:val="0"/>
    </w:pPr>
    <w:rPr>
      <w:b/>
      <w:caps/>
    </w:rPr>
  </w:style>
  <w:style w:type="paragraph" w:customStyle="1" w:styleId="EMEAHeading2">
    <w:name w:val="EMEA Heading 2"/>
    <w:basedOn w:val="EMEABodyText"/>
    <w:next w:val="EMEABodyText"/>
    <w:rsid w:val="0003023E"/>
    <w:pPr>
      <w:keepNext/>
      <w:keepLines/>
      <w:ind w:left="567" w:hanging="567"/>
      <w:outlineLvl w:val="1"/>
    </w:pPr>
    <w:rPr>
      <w:b/>
    </w:rPr>
  </w:style>
  <w:style w:type="paragraph" w:customStyle="1" w:styleId="EMEAAddress">
    <w:name w:val="EMEA Address"/>
    <w:basedOn w:val="EMEABodyText"/>
    <w:next w:val="EMEABodyText"/>
    <w:rsid w:val="0003023E"/>
    <w:pPr>
      <w:keepLines/>
    </w:pPr>
  </w:style>
  <w:style w:type="paragraph" w:customStyle="1" w:styleId="EMEAComment">
    <w:name w:val="EMEA Comment"/>
    <w:basedOn w:val="EMEABodyText"/>
    <w:rsid w:val="0003023E"/>
    <w:pPr>
      <w:suppressLineNumbers/>
    </w:pPr>
    <w:rPr>
      <w:i/>
      <w:sz w:val="20"/>
    </w:rPr>
  </w:style>
  <w:style w:type="paragraph" w:styleId="DocumentMap">
    <w:name w:val="Document Map"/>
    <w:basedOn w:val="Normal"/>
    <w:semiHidden/>
    <w:rsid w:val="0003023E"/>
    <w:pPr>
      <w:shd w:val="clear" w:color="auto" w:fill="000080"/>
    </w:pPr>
    <w:rPr>
      <w:rFonts w:ascii="Tahoma" w:hAnsi="Tahoma"/>
    </w:rPr>
  </w:style>
  <w:style w:type="paragraph" w:customStyle="1" w:styleId="EMEAHiddenTitlePIL">
    <w:name w:val="EMEA Hidden Title PIL"/>
    <w:basedOn w:val="EMEABodyText"/>
    <w:next w:val="EMEABodyText"/>
    <w:rsid w:val="0003023E"/>
    <w:pPr>
      <w:keepNext/>
      <w:keepLines/>
    </w:pPr>
    <w:rPr>
      <w:i/>
    </w:rPr>
  </w:style>
  <w:style w:type="paragraph" w:customStyle="1" w:styleId="EMEATitlePAC">
    <w:name w:val="EMEA Title PAC"/>
    <w:basedOn w:val="EMEAHiddenTitlePIL"/>
    <w:next w:val="EMEABodyText"/>
    <w:rsid w:val="0003023E"/>
    <w:pPr>
      <w:pBdr>
        <w:top w:val="single" w:sz="4" w:space="1" w:color="auto"/>
        <w:left w:val="single" w:sz="4" w:space="4" w:color="auto"/>
        <w:bottom w:val="single" w:sz="4" w:space="1" w:color="auto"/>
        <w:right w:val="single" w:sz="4" w:space="4" w:color="auto"/>
      </w:pBdr>
    </w:pPr>
    <w:rPr>
      <w:b/>
      <w:i w:val="0"/>
      <w:caps/>
    </w:rPr>
  </w:style>
  <w:style w:type="character" w:customStyle="1" w:styleId="BMSInstructionText">
    <w:name w:val="BMS Instruction Text"/>
    <w:rsid w:val="0003023E"/>
    <w:rPr>
      <w:rFonts w:ascii="Times New Roman" w:hAnsi="Times New Roman"/>
      <w:i/>
      <w:dstrike w:val="0"/>
      <w:vanish/>
      <w:color w:val="FF0000"/>
      <w:sz w:val="24"/>
      <w:u w:val="none"/>
      <w:vertAlign w:val="baseline"/>
    </w:rPr>
  </w:style>
  <w:style w:type="character" w:customStyle="1" w:styleId="EMEASubscript">
    <w:name w:val="EMEA Subscript"/>
    <w:rsid w:val="0003023E"/>
    <w:rPr>
      <w:sz w:val="22"/>
      <w:vertAlign w:val="subscript"/>
    </w:rPr>
  </w:style>
  <w:style w:type="character" w:customStyle="1" w:styleId="EMEASuperscript">
    <w:name w:val="EMEA Superscript"/>
    <w:rsid w:val="0003023E"/>
    <w:rPr>
      <w:sz w:val="22"/>
      <w:vertAlign w:val="superscript"/>
    </w:rPr>
  </w:style>
  <w:style w:type="paragraph" w:customStyle="1" w:styleId="EMEATableHeader">
    <w:name w:val="EMEA Table Header"/>
    <w:basedOn w:val="EMEATableCentered"/>
    <w:rsid w:val="0003023E"/>
    <w:rPr>
      <w:b/>
    </w:rPr>
  </w:style>
  <w:style w:type="paragraph" w:styleId="TOC1">
    <w:name w:val="toc 1"/>
    <w:basedOn w:val="Normal"/>
    <w:next w:val="Normal"/>
    <w:autoRedefine/>
    <w:semiHidden/>
    <w:rsid w:val="0003023E"/>
    <w:pPr>
      <w:tabs>
        <w:tab w:val="right" w:leader="dot" w:pos="9360"/>
      </w:tabs>
    </w:pPr>
  </w:style>
  <w:style w:type="paragraph" w:styleId="TOC2">
    <w:name w:val="toc 2"/>
    <w:basedOn w:val="Normal"/>
    <w:next w:val="Normal"/>
    <w:autoRedefine/>
    <w:rsid w:val="0003023E"/>
    <w:pPr>
      <w:tabs>
        <w:tab w:val="right" w:leader="dot" w:pos="9360"/>
      </w:tabs>
      <w:ind w:left="220"/>
    </w:pPr>
  </w:style>
  <w:style w:type="paragraph" w:styleId="TOC3">
    <w:name w:val="toc 3"/>
    <w:basedOn w:val="Normal"/>
    <w:next w:val="Normal"/>
    <w:autoRedefine/>
    <w:uiPriority w:val="39"/>
    <w:rsid w:val="0003023E"/>
    <w:pPr>
      <w:tabs>
        <w:tab w:val="right" w:leader="dot" w:pos="9360"/>
      </w:tabs>
      <w:ind w:left="440"/>
    </w:pPr>
  </w:style>
  <w:style w:type="paragraph" w:styleId="TOC4">
    <w:name w:val="toc 4"/>
    <w:basedOn w:val="Normal"/>
    <w:next w:val="Normal"/>
    <w:autoRedefine/>
    <w:semiHidden/>
    <w:rsid w:val="0003023E"/>
    <w:pPr>
      <w:tabs>
        <w:tab w:val="right" w:leader="dot" w:pos="9360"/>
      </w:tabs>
      <w:ind w:left="660"/>
    </w:pPr>
  </w:style>
  <w:style w:type="paragraph" w:styleId="TOC5">
    <w:name w:val="toc 5"/>
    <w:basedOn w:val="Normal"/>
    <w:next w:val="Normal"/>
    <w:autoRedefine/>
    <w:semiHidden/>
    <w:rsid w:val="0003023E"/>
    <w:pPr>
      <w:ind w:left="880"/>
    </w:pPr>
  </w:style>
  <w:style w:type="paragraph" w:styleId="TOC6">
    <w:name w:val="toc 6"/>
    <w:basedOn w:val="Normal"/>
    <w:next w:val="Normal"/>
    <w:autoRedefine/>
    <w:semiHidden/>
    <w:rsid w:val="0003023E"/>
    <w:pPr>
      <w:ind w:left="1100"/>
    </w:pPr>
  </w:style>
  <w:style w:type="paragraph" w:styleId="TOC7">
    <w:name w:val="toc 7"/>
    <w:basedOn w:val="Normal"/>
    <w:next w:val="Normal"/>
    <w:autoRedefine/>
    <w:semiHidden/>
    <w:rsid w:val="0003023E"/>
    <w:pPr>
      <w:ind w:left="1320"/>
    </w:pPr>
  </w:style>
  <w:style w:type="paragraph" w:styleId="TOC8">
    <w:name w:val="toc 8"/>
    <w:basedOn w:val="Normal"/>
    <w:next w:val="Normal"/>
    <w:autoRedefine/>
    <w:semiHidden/>
    <w:rsid w:val="0003023E"/>
    <w:pPr>
      <w:ind w:left="1540"/>
    </w:pPr>
  </w:style>
  <w:style w:type="paragraph" w:styleId="TOC9">
    <w:name w:val="toc 9"/>
    <w:basedOn w:val="Normal"/>
    <w:next w:val="Normal"/>
    <w:autoRedefine/>
    <w:semiHidden/>
    <w:rsid w:val="0003023E"/>
    <w:pPr>
      <w:ind w:left="1760"/>
    </w:pPr>
  </w:style>
  <w:style w:type="paragraph" w:styleId="Header">
    <w:name w:val="header"/>
    <w:basedOn w:val="Normal"/>
    <w:link w:val="HeaderChar"/>
    <w:rsid w:val="0003023E"/>
    <w:pPr>
      <w:tabs>
        <w:tab w:val="center" w:pos="4320"/>
        <w:tab w:val="right" w:pos="8640"/>
      </w:tabs>
    </w:pPr>
  </w:style>
  <w:style w:type="paragraph" w:styleId="Footer">
    <w:name w:val="footer"/>
    <w:basedOn w:val="Normal"/>
    <w:link w:val="FooterChar"/>
    <w:uiPriority w:val="99"/>
    <w:rsid w:val="0003023E"/>
    <w:pPr>
      <w:tabs>
        <w:tab w:val="center" w:pos="4320"/>
        <w:tab w:val="right" w:pos="8640"/>
      </w:tabs>
    </w:pPr>
  </w:style>
  <w:style w:type="character" w:styleId="PageNumber">
    <w:name w:val="page number"/>
    <w:basedOn w:val="DefaultParagraphFont"/>
    <w:rsid w:val="0003023E"/>
  </w:style>
  <w:style w:type="character" w:customStyle="1" w:styleId="FooterChar">
    <w:name w:val="Footer Char"/>
    <w:link w:val="Footer"/>
    <w:uiPriority w:val="99"/>
    <w:rsid w:val="00D577CD"/>
    <w:rPr>
      <w:sz w:val="22"/>
      <w:lang w:eastAsia="en-US"/>
    </w:rPr>
  </w:style>
  <w:style w:type="character" w:customStyle="1" w:styleId="HeaderChar">
    <w:name w:val="Header Char"/>
    <w:link w:val="Header"/>
    <w:rsid w:val="00D577CD"/>
    <w:rPr>
      <w:sz w:val="22"/>
      <w:lang w:eastAsia="en-US"/>
    </w:rPr>
  </w:style>
  <w:style w:type="paragraph" w:customStyle="1" w:styleId="MemoHeaderStyle">
    <w:name w:val="MemoHeaderStyle"/>
    <w:basedOn w:val="Normal"/>
    <w:next w:val="Normal"/>
    <w:rsid w:val="00D577CD"/>
    <w:pPr>
      <w:spacing w:line="120" w:lineRule="atLeast"/>
      <w:ind w:left="1418"/>
      <w:jc w:val="both"/>
    </w:pPr>
    <w:rPr>
      <w:rFonts w:ascii="Arial" w:hAnsi="Arial"/>
      <w:b/>
      <w:smallCaps/>
    </w:rPr>
  </w:style>
  <w:style w:type="paragraph" w:styleId="BodyText">
    <w:name w:val="Body Text"/>
    <w:basedOn w:val="Normal"/>
    <w:link w:val="BodyTextChar"/>
    <w:rsid w:val="00D577CD"/>
    <w:pPr>
      <w:tabs>
        <w:tab w:val="clear" w:pos="567"/>
      </w:tabs>
    </w:pPr>
    <w:rPr>
      <w:i/>
      <w:color w:val="008000"/>
    </w:rPr>
  </w:style>
  <w:style w:type="character" w:customStyle="1" w:styleId="BodyTextChar">
    <w:name w:val="Body Text Char"/>
    <w:link w:val="BodyText"/>
    <w:rsid w:val="00D577CD"/>
    <w:rPr>
      <w:i/>
      <w:color w:val="008000"/>
      <w:sz w:val="22"/>
      <w:lang w:eastAsia="en-US"/>
    </w:rPr>
  </w:style>
  <w:style w:type="paragraph" w:styleId="CommentText">
    <w:name w:val="annotation text"/>
    <w:aliases w:val="Annotationtext"/>
    <w:basedOn w:val="Normal"/>
    <w:link w:val="CommentTextChar"/>
    <w:uiPriority w:val="99"/>
    <w:rsid w:val="00D577CD"/>
    <w:rPr>
      <w:sz w:val="20"/>
    </w:rPr>
  </w:style>
  <w:style w:type="character" w:customStyle="1" w:styleId="CommentTextChar">
    <w:name w:val="Comment Text Char"/>
    <w:aliases w:val="Annotationtext Char"/>
    <w:link w:val="CommentText"/>
    <w:uiPriority w:val="99"/>
    <w:rsid w:val="00D577CD"/>
    <w:rPr>
      <w:lang w:eastAsia="en-US"/>
    </w:rPr>
  </w:style>
  <w:style w:type="character" w:styleId="Hyperlink">
    <w:name w:val="Hyperlink"/>
    <w:rsid w:val="00D577CD"/>
    <w:rPr>
      <w:color w:val="0000FF"/>
      <w:u w:val="single"/>
    </w:rPr>
  </w:style>
  <w:style w:type="paragraph" w:customStyle="1" w:styleId="EMEAEnBodyText">
    <w:name w:val="EMEA En Body Text"/>
    <w:basedOn w:val="Normal"/>
    <w:rsid w:val="00D577CD"/>
    <w:pPr>
      <w:tabs>
        <w:tab w:val="clear" w:pos="567"/>
      </w:tabs>
      <w:spacing w:before="120" w:after="120"/>
      <w:jc w:val="both"/>
    </w:pPr>
  </w:style>
  <w:style w:type="paragraph" w:styleId="BalloonText">
    <w:name w:val="Balloon Text"/>
    <w:basedOn w:val="Normal"/>
    <w:link w:val="BalloonTextChar"/>
    <w:uiPriority w:val="99"/>
    <w:rsid w:val="00D577CD"/>
    <w:rPr>
      <w:rFonts w:ascii="Tahoma" w:hAnsi="Tahoma"/>
      <w:sz w:val="16"/>
      <w:szCs w:val="16"/>
    </w:rPr>
  </w:style>
  <w:style w:type="character" w:customStyle="1" w:styleId="BalloonTextChar">
    <w:name w:val="Balloon Text Char"/>
    <w:link w:val="BalloonText"/>
    <w:uiPriority w:val="99"/>
    <w:rsid w:val="00D577CD"/>
    <w:rPr>
      <w:rFonts w:ascii="Tahoma" w:hAnsi="Tahoma" w:cs="Tahoma"/>
      <w:sz w:val="16"/>
      <w:szCs w:val="16"/>
      <w:lang w:eastAsia="en-US"/>
    </w:rPr>
  </w:style>
  <w:style w:type="paragraph" w:customStyle="1" w:styleId="BodytextAgency">
    <w:name w:val="Body text (Agency)"/>
    <w:basedOn w:val="Normal"/>
    <w:link w:val="BodytextAgencyChar"/>
    <w:rsid w:val="00D577CD"/>
    <w:pPr>
      <w:tabs>
        <w:tab w:val="clear" w:pos="567"/>
      </w:tabs>
      <w:spacing w:after="140" w:line="280" w:lineRule="atLeast"/>
    </w:pPr>
    <w:rPr>
      <w:rFonts w:ascii="Verdana" w:eastAsia="Verdana" w:hAnsi="Verdana"/>
      <w:sz w:val="18"/>
      <w:szCs w:val="18"/>
      <w:lang w:eastAsia="x-none"/>
    </w:rPr>
  </w:style>
  <w:style w:type="character" w:customStyle="1" w:styleId="BodytextAgencyChar">
    <w:name w:val="Body text (Agency) Char"/>
    <w:link w:val="BodytextAgency"/>
    <w:rsid w:val="00D577CD"/>
    <w:rPr>
      <w:rFonts w:ascii="Verdana" w:eastAsia="Verdana" w:hAnsi="Verdana" w:cs="Verdana"/>
      <w:sz w:val="18"/>
      <w:szCs w:val="18"/>
    </w:rPr>
  </w:style>
  <w:style w:type="paragraph" w:customStyle="1" w:styleId="DraftingNotesAgency">
    <w:name w:val="Drafting Notes (Agency)"/>
    <w:basedOn w:val="Normal"/>
    <w:next w:val="BodytextAgency"/>
    <w:link w:val="DraftingNotesAgencyChar"/>
    <w:rsid w:val="00D577CD"/>
    <w:pPr>
      <w:tabs>
        <w:tab w:val="clear" w:pos="567"/>
      </w:tabs>
      <w:spacing w:after="140" w:line="280" w:lineRule="atLeast"/>
    </w:pPr>
    <w:rPr>
      <w:rFonts w:ascii="Courier New" w:eastAsia="Verdana" w:hAnsi="Courier New"/>
      <w:i/>
      <w:color w:val="339966"/>
      <w:szCs w:val="18"/>
      <w:lang w:eastAsia="x-none"/>
    </w:rPr>
  </w:style>
  <w:style w:type="character" w:customStyle="1" w:styleId="DraftingNotesAgencyChar">
    <w:name w:val="Drafting Notes (Agency) Char"/>
    <w:link w:val="DraftingNotesAgency"/>
    <w:rsid w:val="00D577CD"/>
    <w:rPr>
      <w:rFonts w:ascii="Courier New" w:eastAsia="Verdana" w:hAnsi="Courier New"/>
      <w:i/>
      <w:color w:val="339966"/>
      <w:sz w:val="22"/>
      <w:szCs w:val="18"/>
    </w:rPr>
  </w:style>
  <w:style w:type="paragraph" w:customStyle="1" w:styleId="NormalAgency">
    <w:name w:val="Normal (Agency)"/>
    <w:link w:val="NormalAgencyChar"/>
    <w:rsid w:val="00D577CD"/>
    <w:rPr>
      <w:rFonts w:ascii="Verdana" w:eastAsia="Verdana" w:hAnsi="Verdana"/>
      <w:sz w:val="18"/>
      <w:szCs w:val="18"/>
      <w:lang w:val="es-ES" w:eastAsia="de-DE" w:bidi="ar-SA"/>
    </w:rPr>
  </w:style>
  <w:style w:type="table" w:customStyle="1" w:styleId="TablegridAgencyblack">
    <w:name w:val="Table grid (Agency) black"/>
    <w:basedOn w:val="TableNormal"/>
    <w:semiHidden/>
    <w:rsid w:val="00D577CD"/>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ahoma" w:hAnsi="Tahoma"/>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D577CD"/>
    <w:pPr>
      <w:keepNext/>
    </w:pPr>
    <w:rPr>
      <w:rFonts w:eastAsia="Times New Roman"/>
      <w:b/>
    </w:rPr>
  </w:style>
  <w:style w:type="paragraph" w:customStyle="1" w:styleId="TabletextrowsAgency">
    <w:name w:val="Table text rows (Agency)"/>
    <w:basedOn w:val="Normal"/>
    <w:rsid w:val="00D577CD"/>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D577CD"/>
    <w:rPr>
      <w:rFonts w:ascii="Verdana" w:eastAsia="Verdana" w:hAnsi="Verdana"/>
      <w:sz w:val="18"/>
      <w:szCs w:val="18"/>
      <w:lang w:bidi="ar-SA"/>
    </w:rPr>
  </w:style>
  <w:style w:type="character" w:styleId="CommentReference">
    <w:name w:val="annotation reference"/>
    <w:rsid w:val="00D577CD"/>
    <w:rPr>
      <w:sz w:val="16"/>
      <w:szCs w:val="16"/>
    </w:rPr>
  </w:style>
  <w:style w:type="paragraph" w:styleId="CommentSubject">
    <w:name w:val="annotation subject"/>
    <w:basedOn w:val="CommentText"/>
    <w:next w:val="CommentText"/>
    <w:link w:val="CommentSubjectChar"/>
    <w:uiPriority w:val="99"/>
    <w:rsid w:val="00D577CD"/>
    <w:rPr>
      <w:b/>
      <w:bCs/>
    </w:rPr>
  </w:style>
  <w:style w:type="character" w:customStyle="1" w:styleId="CommentSubjectChar">
    <w:name w:val="Comment Subject Char"/>
    <w:link w:val="CommentSubject"/>
    <w:uiPriority w:val="99"/>
    <w:rsid w:val="00D577CD"/>
    <w:rPr>
      <w:b/>
      <w:bCs/>
      <w:lang w:eastAsia="en-US"/>
    </w:rPr>
  </w:style>
  <w:style w:type="character" w:customStyle="1" w:styleId="EMEABodyTextChar">
    <w:name w:val="EMEA Body Text Char"/>
    <w:link w:val="EMEABodyText"/>
    <w:rsid w:val="00D577CD"/>
    <w:rPr>
      <w:sz w:val="22"/>
      <w:lang w:eastAsia="en-US"/>
    </w:rPr>
  </w:style>
  <w:style w:type="paragraph" w:customStyle="1" w:styleId="Default">
    <w:name w:val="Default"/>
    <w:rsid w:val="00D577CD"/>
    <w:pPr>
      <w:autoSpaceDE w:val="0"/>
      <w:autoSpaceDN w:val="0"/>
      <w:adjustRightInd w:val="0"/>
    </w:pPr>
    <w:rPr>
      <w:color w:val="000000"/>
      <w:sz w:val="24"/>
      <w:szCs w:val="24"/>
      <w:lang w:val="es-ES" w:eastAsia="en-GB" w:bidi="ar-SA"/>
    </w:rPr>
  </w:style>
  <w:style w:type="paragraph" w:styleId="Revision">
    <w:name w:val="Revision"/>
    <w:hidden/>
    <w:uiPriority w:val="99"/>
    <w:semiHidden/>
    <w:rsid w:val="00D577CD"/>
    <w:rPr>
      <w:sz w:val="22"/>
      <w:lang w:val="es-ES" w:bidi="ar-SA"/>
    </w:rPr>
  </w:style>
  <w:style w:type="paragraph" w:customStyle="1" w:styleId="BMSTableText">
    <w:name w:val="BMS Table Text"/>
    <w:link w:val="BMSTableTextChar"/>
    <w:rsid w:val="00D577CD"/>
    <w:pPr>
      <w:tabs>
        <w:tab w:val="left" w:pos="360"/>
      </w:tabs>
      <w:spacing w:before="60" w:after="60"/>
      <w:jc w:val="center"/>
    </w:pPr>
    <w:rPr>
      <w:lang w:val="es-ES" w:bidi="ar-SA"/>
    </w:rPr>
  </w:style>
  <w:style w:type="character" w:customStyle="1" w:styleId="BMSTableTextChar">
    <w:name w:val="BMS Table Text Char"/>
    <w:link w:val="BMSTableText"/>
    <w:rsid w:val="00D577CD"/>
    <w:rPr>
      <w:lang w:val="es-ES" w:eastAsia="en-US" w:bidi="ar-SA"/>
    </w:rPr>
  </w:style>
  <w:style w:type="character" w:customStyle="1" w:styleId="BMSSuperscript">
    <w:name w:val="BMS Superscript"/>
    <w:rsid w:val="00D577CD"/>
    <w:rPr>
      <w:sz w:val="28"/>
      <w:vertAlign w:val="superscript"/>
    </w:rPr>
  </w:style>
  <w:style w:type="table" w:styleId="TableGrid">
    <w:name w:val="Table Grid"/>
    <w:basedOn w:val="TableNormal"/>
    <w:rsid w:val="00D577CD"/>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MSSubscript">
    <w:name w:val="BMS Subscript"/>
    <w:rsid w:val="00D577CD"/>
    <w:rPr>
      <w:sz w:val="28"/>
      <w:vertAlign w:val="subscript"/>
    </w:rPr>
  </w:style>
  <w:style w:type="paragraph" w:customStyle="1" w:styleId="BMSBodyText">
    <w:name w:val="BMS Body Text"/>
    <w:link w:val="BMSBodyTextChar"/>
    <w:rsid w:val="00D577CD"/>
    <w:pPr>
      <w:spacing w:after="120" w:line="264" w:lineRule="auto"/>
      <w:jc w:val="both"/>
    </w:pPr>
    <w:rPr>
      <w:color w:val="000000"/>
      <w:sz w:val="24"/>
      <w:lang w:val="es-ES" w:eastAsia="de-DE" w:bidi="ar-SA"/>
    </w:rPr>
  </w:style>
  <w:style w:type="paragraph" w:customStyle="1" w:styleId="BMSEndnoteText">
    <w:name w:val="BMS Endnote Text"/>
    <w:basedOn w:val="BMSBodyText"/>
    <w:rsid w:val="00D577CD"/>
    <w:pPr>
      <w:tabs>
        <w:tab w:val="num" w:pos="360"/>
      </w:tabs>
      <w:ind w:left="360" w:hanging="360"/>
    </w:pPr>
  </w:style>
  <w:style w:type="character" w:customStyle="1" w:styleId="BMSBodyTextChar">
    <w:name w:val="BMS Body Text Char"/>
    <w:link w:val="BMSBodyText"/>
    <w:rsid w:val="00D577CD"/>
    <w:rPr>
      <w:color w:val="000000"/>
      <w:sz w:val="24"/>
      <w:lang w:bidi="ar-SA"/>
    </w:rPr>
  </w:style>
  <w:style w:type="character" w:customStyle="1" w:styleId="normaltext1">
    <w:name w:val="normaltext1"/>
    <w:basedOn w:val="DefaultParagraphFont"/>
    <w:rsid w:val="00D577CD"/>
  </w:style>
  <w:style w:type="character" w:customStyle="1" w:styleId="BMSBulletsChar">
    <w:name w:val="BMS Bullets Char"/>
    <w:link w:val="BMSBullets"/>
    <w:locked/>
    <w:rsid w:val="00D577CD"/>
    <w:rPr>
      <w:color w:val="000000"/>
    </w:rPr>
  </w:style>
  <w:style w:type="paragraph" w:customStyle="1" w:styleId="BMSBullets">
    <w:name w:val="BMS Bullets"/>
    <w:basedOn w:val="Normal"/>
    <w:link w:val="BMSBulletsChar"/>
    <w:rsid w:val="00D577CD"/>
    <w:pPr>
      <w:numPr>
        <w:numId w:val="3"/>
      </w:numPr>
      <w:tabs>
        <w:tab w:val="clear" w:pos="567"/>
      </w:tabs>
      <w:spacing w:after="60"/>
      <w:jc w:val="both"/>
    </w:pPr>
    <w:rPr>
      <w:color w:val="000000"/>
      <w:sz w:val="20"/>
      <w:lang w:eastAsia="x-none"/>
    </w:rPr>
  </w:style>
  <w:style w:type="character" w:styleId="SubtleEmphasis">
    <w:name w:val="Subtle Emphasis"/>
    <w:uiPriority w:val="19"/>
    <w:qFormat/>
    <w:rsid w:val="00D577CD"/>
    <w:rPr>
      <w:i/>
      <w:iCs/>
      <w:color w:val="808080"/>
    </w:rPr>
  </w:style>
  <w:style w:type="character" w:customStyle="1" w:styleId="Heading4Char">
    <w:name w:val="Heading 4 Char"/>
    <w:link w:val="Heading4"/>
    <w:rsid w:val="009D08CA"/>
    <w:rPr>
      <w:b/>
      <w:i/>
      <w:sz w:val="24"/>
      <w:lang w:val="es-ES" w:eastAsia="en-US"/>
    </w:rPr>
  </w:style>
  <w:style w:type="character" w:customStyle="1" w:styleId="z-TopofFormChar">
    <w:name w:val="z-Top of Form Char"/>
    <w:link w:val="z-TopofForm"/>
    <w:uiPriority w:val="99"/>
    <w:rsid w:val="00DA446F"/>
    <w:rPr>
      <w:rFonts w:ascii="Arial" w:hAnsi="Arial" w:cs="Arial"/>
      <w:vanish/>
      <w:sz w:val="16"/>
      <w:szCs w:val="16"/>
    </w:rPr>
  </w:style>
  <w:style w:type="paragraph" w:styleId="z-TopofForm">
    <w:name w:val="HTML Top of Form"/>
    <w:basedOn w:val="Normal"/>
    <w:next w:val="Normal"/>
    <w:link w:val="z-TopofFormChar"/>
    <w:hidden/>
    <w:uiPriority w:val="99"/>
    <w:rsid w:val="00DA446F"/>
    <w:pPr>
      <w:pBdr>
        <w:bottom w:val="double" w:sz="2" w:space="0" w:color="000000"/>
      </w:pBdr>
      <w:tabs>
        <w:tab w:val="clear" w:pos="567"/>
      </w:tabs>
      <w:autoSpaceDE w:val="0"/>
      <w:autoSpaceDN w:val="0"/>
      <w:adjustRightInd w:val="0"/>
      <w:jc w:val="center"/>
    </w:pPr>
    <w:rPr>
      <w:rFonts w:ascii="Arial" w:hAnsi="Arial" w:cs="Arial"/>
      <w:vanish/>
      <w:sz w:val="16"/>
      <w:szCs w:val="16"/>
      <w:lang w:eastAsia="pt-PT"/>
    </w:rPr>
  </w:style>
  <w:style w:type="character" w:customStyle="1" w:styleId="z-TopofFormChar1">
    <w:name w:val="z-Top of Form Char1"/>
    <w:rsid w:val="00DA446F"/>
    <w:rPr>
      <w:rFonts w:ascii="Arial" w:hAnsi="Arial" w:cs="Arial"/>
      <w:vanish/>
      <w:sz w:val="16"/>
      <w:szCs w:val="16"/>
      <w:lang w:val="es-ES" w:eastAsia="en-US"/>
    </w:rPr>
  </w:style>
  <w:style w:type="paragraph" w:styleId="ListParagraph">
    <w:name w:val="List Paragraph"/>
    <w:basedOn w:val="Normal"/>
    <w:uiPriority w:val="34"/>
    <w:qFormat/>
    <w:rsid w:val="00E567D2"/>
    <w:pPr>
      <w:ind w:left="720"/>
      <w:contextualSpacing/>
    </w:pPr>
  </w:style>
  <w:style w:type="paragraph" w:customStyle="1" w:styleId="StyleBMSTableText9pt">
    <w:name w:val="Style BMS Table Text + 9 pt"/>
    <w:basedOn w:val="BMSTableText"/>
    <w:link w:val="StyleBMSTableText9ptChar"/>
    <w:rsid w:val="00F56860"/>
    <w:pPr>
      <w:jc w:val="left"/>
    </w:pPr>
    <w:rPr>
      <w:sz w:val="18"/>
    </w:rPr>
  </w:style>
  <w:style w:type="character" w:customStyle="1" w:styleId="StyleBMSTableText9ptChar">
    <w:name w:val="Style BMS Table Text + 9 pt Char"/>
    <w:link w:val="StyleBMSTableText9pt"/>
    <w:rsid w:val="00F56860"/>
    <w:rPr>
      <w:sz w:val="18"/>
    </w:rPr>
  </w:style>
  <w:style w:type="character" w:styleId="EndnoteReference">
    <w:name w:val="endnote reference"/>
    <w:qFormat/>
    <w:rsid w:val="00F56860"/>
    <w:rPr>
      <w:sz w:val="28"/>
      <w:vertAlign w:val="superscript"/>
    </w:rPr>
  </w:style>
  <w:style w:type="paragraph" w:styleId="NormalWeb">
    <w:name w:val="Normal (Web)"/>
    <w:basedOn w:val="Normal"/>
    <w:uiPriority w:val="99"/>
    <w:unhideWhenUsed/>
    <w:rsid w:val="00C450AF"/>
    <w:pPr>
      <w:tabs>
        <w:tab w:val="clear" w:pos="567"/>
      </w:tabs>
      <w:spacing w:before="100" w:beforeAutospacing="1" w:after="100" w:afterAutospacing="1"/>
    </w:pPr>
    <w:rPr>
      <w:sz w:val="24"/>
      <w:szCs w:val="24"/>
    </w:rPr>
  </w:style>
  <w:style w:type="paragraph" w:customStyle="1" w:styleId="TitleB">
    <w:name w:val="Title B"/>
    <w:basedOn w:val="EMEAHeading1"/>
    <w:qFormat/>
    <w:rsid w:val="00001ABA"/>
  </w:style>
  <w:style w:type="paragraph" w:customStyle="1" w:styleId="TitleA">
    <w:name w:val="Title A"/>
    <w:basedOn w:val="EMEATitle"/>
    <w:qFormat/>
    <w:rsid w:val="0011311E"/>
    <w:pPr>
      <w:outlineLvl w:val="0"/>
    </w:pPr>
  </w:style>
  <w:style w:type="paragraph" w:customStyle="1" w:styleId="Boxedheading">
    <w:name w:val="Boxed heading"/>
    <w:basedOn w:val="EMEATitlePAC"/>
    <w:qFormat/>
    <w:rsid w:val="00CB6628"/>
    <w:pPr>
      <w:ind w:left="567" w:hanging="567"/>
    </w:pPr>
  </w:style>
  <w:style w:type="paragraph" w:customStyle="1" w:styleId="Indented">
    <w:name w:val="Indented"/>
    <w:basedOn w:val="Normal"/>
    <w:qFormat/>
    <w:rsid w:val="00552680"/>
    <w:pPr>
      <w:keepNext/>
      <w:autoSpaceDE w:val="0"/>
      <w:autoSpaceDN w:val="0"/>
      <w:adjustRightInd w:val="0"/>
      <w:ind w:left="170"/>
      <w:jc w:val="both"/>
    </w:pPr>
  </w:style>
  <w:style w:type="paragraph" w:customStyle="1" w:styleId="Bold11pt">
    <w:name w:val="_Bold 11 pt"/>
    <w:basedOn w:val="Default"/>
    <w:qFormat/>
    <w:rsid w:val="009B6829"/>
    <w:pPr>
      <w:keepNext/>
    </w:pPr>
    <w:rPr>
      <w:b/>
      <w:sz w:val="22"/>
      <w:szCs w:val="22"/>
    </w:rPr>
  </w:style>
  <w:style w:type="paragraph" w:customStyle="1" w:styleId="Regular11pt">
    <w:name w:val="_Regular 11pt"/>
    <w:basedOn w:val="Default"/>
    <w:qFormat/>
    <w:rsid w:val="0006223D"/>
    <w:rPr>
      <w:color w:val="auto"/>
      <w:sz w:val="22"/>
      <w:szCs w:val="22"/>
    </w:rPr>
  </w:style>
  <w:style w:type="paragraph" w:customStyle="1" w:styleId="Style1">
    <w:name w:val="Style1"/>
    <w:basedOn w:val="EMEABodyTextIndent"/>
    <w:qFormat/>
    <w:rsid w:val="00BA341E"/>
    <w:pPr>
      <w:numPr>
        <w:numId w:val="36"/>
      </w:numPr>
      <w:tabs>
        <w:tab w:val="clear" w:pos="567"/>
        <w:tab w:val="left" w:pos="1134"/>
      </w:tabs>
      <w:ind w:left="1134" w:hanging="567"/>
    </w:pPr>
  </w:style>
  <w:style w:type="paragraph" w:customStyle="1" w:styleId="Style2">
    <w:name w:val="Style2"/>
    <w:basedOn w:val="EMEABodyTextIndent"/>
    <w:qFormat/>
    <w:rsid w:val="00BF1938"/>
    <w:pPr>
      <w:numPr>
        <w:numId w:val="7"/>
      </w:numPr>
      <w:ind w:left="567" w:hanging="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3684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ma.europa.eu/en/documents/template-form/qrd-appendix-v-adverse-drug-reaction-reporting-details_en.docx"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documents/template-form/qrd-appendix-v-adverse-drug-reaction-reporting-details_en.docx"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B2B53EFACD9CB4AB240FDDEA565C0E7" ma:contentTypeVersion="16" ma:contentTypeDescription="Crear nuevo documento." ma:contentTypeScope="" ma:versionID="3db314bf79979378c93ffdc9b3b93ee4">
  <xsd:schema xmlns:xsd="http://www.w3.org/2001/XMLSchema" xmlns:xs="http://www.w3.org/2001/XMLSchema" xmlns:p="http://schemas.microsoft.com/office/2006/metadata/properties" xmlns:ns2="3f83d26c-a6bb-4832-bb49-a594a1586919" xmlns:ns3="de4ed419-4cf9-48ff-a162-fa8af262ecc9" xmlns:ns4="e04e76cc-cb97-4764-ace6-9c092957dc51" targetNamespace="http://schemas.microsoft.com/office/2006/metadata/properties" ma:root="true" ma:fieldsID="770c8cc26f12e083e1c40629f8aef4f9" ns2:_="" ns3:_="" ns4:_="">
    <xsd:import namespace="3f83d26c-a6bb-4832-bb49-a594a1586919"/>
    <xsd:import namespace="de4ed419-4cf9-48ff-a162-fa8af262ecc9"/>
    <xsd:import namespace="e04e76cc-cb97-4764-ace6-9c092957dc5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4: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83d26c-a6bb-4832-bb49-a594a15869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7a9922f0-7a2e-45f4-8caa-22c5d3065b43"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4ed419-4cf9-48ff-a162-fa8af262ecc9"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04e76cc-cb97-4764-ace6-9c092957dc5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41e49fe-925f-47a6-8632-3e7d4e9e2b90}" ma:internalName="TaxCatchAll" ma:showField="CatchAllData" ma:web="e04e76cc-cb97-4764-ace6-9c092957dc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f83d26c-a6bb-4832-bb49-a594a1586919">
      <Terms xmlns="http://schemas.microsoft.com/office/infopath/2007/PartnerControls"/>
    </lcf76f155ced4ddcb4097134ff3c332f>
    <TaxCatchAll xmlns="e04e76cc-cb97-4764-ace6-9c092957dc51" xsi:nil="true"/>
  </documentManagement>
</p:properties>
</file>

<file path=customXml/itemProps1.xml><?xml version="1.0" encoding="utf-8"?>
<ds:datastoreItem xmlns:ds="http://schemas.openxmlformats.org/officeDocument/2006/customXml" ds:itemID="{99E405A7-D990-4954-85D0-DA4F3A00AD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83d26c-a6bb-4832-bb49-a594a1586919"/>
    <ds:schemaRef ds:uri="de4ed419-4cf9-48ff-a162-fa8af262ecc9"/>
    <ds:schemaRef ds:uri="e04e76cc-cb97-4764-ace6-9c092957dc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6CB72D-4054-421A-835B-EEF6FF592B71}">
  <ds:schemaRefs>
    <ds:schemaRef ds:uri="http://schemas.openxmlformats.org/officeDocument/2006/bibliography"/>
  </ds:schemaRefs>
</ds:datastoreItem>
</file>

<file path=customXml/itemProps3.xml><?xml version="1.0" encoding="utf-8"?>
<ds:datastoreItem xmlns:ds="http://schemas.openxmlformats.org/officeDocument/2006/customXml" ds:itemID="{5BCCB2A5-19A5-4F6B-9E05-A94EEA7566CC}">
  <ds:schemaRefs>
    <ds:schemaRef ds:uri="http://schemas.microsoft.com/sharepoint/v3/contenttype/forms"/>
  </ds:schemaRefs>
</ds:datastoreItem>
</file>

<file path=customXml/itemProps4.xml><?xml version="1.0" encoding="utf-8"?>
<ds:datastoreItem xmlns:ds="http://schemas.openxmlformats.org/officeDocument/2006/customXml" ds:itemID="{D06DC483-FD6D-447C-83D3-D7FEEAF30C75}">
  <ds:schemaRefs>
    <ds:schemaRef ds:uri="http://purl.org/dc/terms/"/>
    <ds:schemaRef ds:uri="e04e76cc-cb97-4764-ace6-9c092957dc51"/>
    <ds:schemaRef ds:uri="http://www.w3.org/XML/1998/namespace"/>
    <ds:schemaRef ds:uri="http://schemas.microsoft.com/office/2006/documentManagement/types"/>
    <ds:schemaRef ds:uri="http://purl.org/dc/dcmitype/"/>
    <ds:schemaRef ds:uri="http://schemas.microsoft.com/office/infopath/2007/PartnerControls"/>
    <ds:schemaRef ds:uri="de4ed419-4cf9-48ff-a162-fa8af262ecc9"/>
    <ds:schemaRef ds:uri="http://schemas.openxmlformats.org/package/2006/metadata/core-properties"/>
    <ds:schemaRef ds:uri="3f83d26c-a6bb-4832-bb49-a594a1586919"/>
    <ds:schemaRef ds:uri="http://schemas.microsoft.com/office/2006/metadata/properties"/>
    <ds:schemaRef ds:uri="http://purl.org/dc/elements/1.1/"/>
  </ds:schemaRefs>
</ds:datastoreItem>
</file>

<file path=docMetadata/LabelInfo.xml><?xml version="1.0" encoding="utf-8"?>
<clbl:labelList xmlns:clbl="http://schemas.microsoft.com/office/2020/mipLabelMetadata">
  <clbl:label id="{71e34cb8-3a56-4fd5-a259-4acadab6e4ac}" enabled="0" method="" siteId="{71e34cb8-3a56-4fd5-a259-4acadab6e4a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62</Pages>
  <Words>17171</Words>
  <Characters>125184</Characters>
  <Application>Microsoft Office Word</Application>
  <DocSecurity>0</DocSecurity>
  <Lines>4172</Lines>
  <Paragraphs>1581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Evotaz: EPAR - Product Information - tracked changes</vt:lpstr>
      <vt:lpstr>Evotaz, INN-atazanavir/cobicistat</vt:lpstr>
    </vt:vector>
  </TitlesOfParts>
  <Company>Bristol-Myers Squibb Company</Company>
  <LinksUpToDate>false</LinksUpToDate>
  <CharactersWithSpaces>140774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Evotaz: EPAR - Product Information - tracked changes</dc:title>
  <dc:subject>EPAR</dc:subject>
  <dc:creator>CHMP</dc:creator>
  <cp:keywords>Evotaz, INN - atazanavir/cobicistat</cp:keywords>
  <dc:description/>
  <cp:lastModifiedBy>BMS</cp:lastModifiedBy>
  <cp:revision>60</cp:revision>
  <dcterms:created xsi:type="dcterms:W3CDTF">2024-12-16T10:50:00Z</dcterms:created>
  <dcterms:modified xsi:type="dcterms:W3CDTF">2025-04-18T06:22:00Z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0x0101002B2B53EFACD9CB4AB240FDDEA565C0E7</vt:lpwstr>
  </property>
</Properties>
</file>