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AC638" w14:textId="77777777" w:rsidR="00073EF2" w:rsidRPr="003724EF" w:rsidRDefault="00073EF2" w:rsidP="00073EF2">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3724EF">
        <w:rPr>
          <w:rFonts w:asciiTheme="majorBidi" w:hAnsiTheme="majorBidi" w:cstheme="majorBidi"/>
          <w:szCs w:val="22"/>
        </w:rPr>
        <w:t>Este documento es la información del producto aprobada para Evrysdi en el que se destacan las modificaciones introducidas, respecto del procedimiento anterior, que afectan a la información del producto (EMA/VR/0000293709).</w:t>
      </w:r>
    </w:p>
    <w:p w14:paraId="64B35911" w14:textId="77777777" w:rsidR="00073EF2" w:rsidRPr="003724EF" w:rsidRDefault="00073EF2" w:rsidP="00073EF2">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4F6CC25B" w14:textId="77777777" w:rsidR="00073EF2" w:rsidRPr="003724EF" w:rsidRDefault="00073EF2" w:rsidP="00073EF2">
      <w:pPr>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3724EF">
        <w:rPr>
          <w:rFonts w:asciiTheme="majorBidi" w:hAnsiTheme="majorBidi" w:cstheme="majorBidi"/>
          <w:szCs w:val="22"/>
        </w:rPr>
        <w:t xml:space="preserve">Para más información, consulte la página web de la Agencia Europea de Medicamentos: </w:t>
      </w:r>
      <w:hyperlink r:id="rId8" w:history="1">
        <w:r w:rsidRPr="003724EF">
          <w:rPr>
            <w:rStyle w:val="StatementHyperlinkChar"/>
          </w:rPr>
          <w:t>https://www.ema.europa.eu/en/medicines/human/epar/evrysdi</w:t>
        </w:r>
      </w:hyperlink>
    </w:p>
    <w:p w14:paraId="1A690D74" w14:textId="77777777" w:rsidR="00073EF2" w:rsidRPr="003724EF" w:rsidRDefault="00073EF2" w:rsidP="00073EF2">
      <w:pPr>
        <w:rPr>
          <w:rFonts w:asciiTheme="majorBidi" w:hAnsiTheme="majorBidi" w:cstheme="majorBidi"/>
          <w:szCs w:val="22"/>
        </w:rPr>
      </w:pPr>
    </w:p>
    <w:p w14:paraId="44332214" w14:textId="77777777" w:rsidR="000B2ACA" w:rsidRPr="003724EF" w:rsidRDefault="000B2ACA" w:rsidP="000B2ACA">
      <w:pPr>
        <w:ind w:left="720" w:hanging="720"/>
        <w:outlineLvl w:val="0"/>
        <w:rPr>
          <w:b/>
          <w:szCs w:val="22"/>
        </w:rPr>
      </w:pPr>
    </w:p>
    <w:p w14:paraId="326983CE" w14:textId="77777777" w:rsidR="001D0B8F" w:rsidRPr="003724EF" w:rsidRDefault="001D0B8F" w:rsidP="001D0B8F">
      <w:pPr>
        <w:ind w:left="720" w:hanging="720"/>
        <w:outlineLvl w:val="0"/>
        <w:rPr>
          <w:b/>
          <w:szCs w:val="22"/>
        </w:rPr>
      </w:pPr>
    </w:p>
    <w:p w14:paraId="7C51597A" w14:textId="77777777" w:rsidR="00CF0C15" w:rsidRPr="003724EF" w:rsidRDefault="00CF0C15" w:rsidP="00315B25">
      <w:pPr>
        <w:ind w:left="720" w:hanging="720"/>
        <w:outlineLvl w:val="0"/>
        <w:rPr>
          <w:b/>
          <w:szCs w:val="22"/>
        </w:rPr>
      </w:pPr>
    </w:p>
    <w:p w14:paraId="176E47DE" w14:textId="77777777" w:rsidR="00CF0C15" w:rsidRPr="003724EF" w:rsidRDefault="00CF0C15" w:rsidP="00E35C8E">
      <w:pPr>
        <w:outlineLvl w:val="0"/>
        <w:rPr>
          <w:b/>
          <w:szCs w:val="22"/>
        </w:rPr>
      </w:pPr>
    </w:p>
    <w:p w14:paraId="7CC7D148" w14:textId="77777777" w:rsidR="00CF0C15" w:rsidRPr="003724EF" w:rsidRDefault="00CF0C15" w:rsidP="00E35C8E">
      <w:pPr>
        <w:outlineLvl w:val="0"/>
        <w:rPr>
          <w:b/>
          <w:szCs w:val="22"/>
        </w:rPr>
      </w:pPr>
    </w:p>
    <w:p w14:paraId="18B4BBDB" w14:textId="77777777" w:rsidR="00CF0C15" w:rsidRPr="003724EF" w:rsidRDefault="00CF0C15" w:rsidP="00E35C8E">
      <w:pPr>
        <w:outlineLvl w:val="0"/>
        <w:rPr>
          <w:b/>
          <w:szCs w:val="22"/>
        </w:rPr>
      </w:pPr>
    </w:p>
    <w:p w14:paraId="1D382A5F" w14:textId="77777777" w:rsidR="007E075C" w:rsidRPr="003724EF" w:rsidRDefault="007E075C" w:rsidP="00E35C8E">
      <w:pPr>
        <w:outlineLvl w:val="0"/>
        <w:rPr>
          <w:b/>
          <w:szCs w:val="22"/>
        </w:rPr>
      </w:pPr>
    </w:p>
    <w:p w14:paraId="0D8AF962" w14:textId="77777777" w:rsidR="007E075C" w:rsidRPr="003724EF" w:rsidRDefault="007E075C" w:rsidP="00E35C8E">
      <w:pPr>
        <w:outlineLvl w:val="0"/>
        <w:rPr>
          <w:b/>
          <w:szCs w:val="22"/>
        </w:rPr>
      </w:pPr>
    </w:p>
    <w:p w14:paraId="425A15F7" w14:textId="77777777" w:rsidR="00F01FC6" w:rsidRPr="003724EF" w:rsidRDefault="00F01FC6" w:rsidP="00E35C8E">
      <w:pPr>
        <w:outlineLvl w:val="0"/>
        <w:rPr>
          <w:b/>
          <w:szCs w:val="22"/>
        </w:rPr>
      </w:pPr>
    </w:p>
    <w:p w14:paraId="2741049C" w14:textId="77777777" w:rsidR="00F01FC6" w:rsidRPr="003724EF" w:rsidRDefault="00F01FC6" w:rsidP="00E35C8E">
      <w:pPr>
        <w:outlineLvl w:val="0"/>
        <w:rPr>
          <w:b/>
          <w:szCs w:val="22"/>
        </w:rPr>
      </w:pPr>
    </w:p>
    <w:p w14:paraId="2527F1CD" w14:textId="77777777" w:rsidR="00F01FC6" w:rsidRPr="003724EF" w:rsidRDefault="00F01FC6" w:rsidP="00E35C8E">
      <w:pPr>
        <w:outlineLvl w:val="0"/>
        <w:rPr>
          <w:b/>
          <w:szCs w:val="22"/>
        </w:rPr>
      </w:pPr>
    </w:p>
    <w:p w14:paraId="64954EC6" w14:textId="77777777" w:rsidR="00F01FC6" w:rsidRPr="003724EF" w:rsidRDefault="00F01FC6" w:rsidP="00E35C8E">
      <w:pPr>
        <w:outlineLvl w:val="0"/>
        <w:rPr>
          <w:b/>
          <w:szCs w:val="22"/>
        </w:rPr>
      </w:pPr>
    </w:p>
    <w:p w14:paraId="33247875" w14:textId="77777777" w:rsidR="00F01FC6" w:rsidRPr="003724EF" w:rsidRDefault="00F01FC6" w:rsidP="00E35C8E">
      <w:pPr>
        <w:outlineLvl w:val="0"/>
        <w:rPr>
          <w:b/>
          <w:szCs w:val="22"/>
        </w:rPr>
      </w:pPr>
    </w:p>
    <w:p w14:paraId="5618A0D3" w14:textId="77777777" w:rsidR="00AA2359" w:rsidRPr="003724EF" w:rsidRDefault="00AA2359" w:rsidP="00E35C8E">
      <w:pPr>
        <w:outlineLvl w:val="0"/>
        <w:rPr>
          <w:b/>
          <w:szCs w:val="22"/>
        </w:rPr>
      </w:pPr>
    </w:p>
    <w:p w14:paraId="6167930A" w14:textId="77777777" w:rsidR="00AA2359" w:rsidRPr="003724EF" w:rsidRDefault="00AA2359" w:rsidP="00E35C8E">
      <w:pPr>
        <w:outlineLvl w:val="0"/>
        <w:rPr>
          <w:b/>
          <w:szCs w:val="22"/>
        </w:rPr>
      </w:pPr>
    </w:p>
    <w:p w14:paraId="69710924" w14:textId="77777777" w:rsidR="00CF0C15" w:rsidRPr="003724EF" w:rsidRDefault="00CF0C15" w:rsidP="00E35C8E">
      <w:pPr>
        <w:outlineLvl w:val="0"/>
        <w:rPr>
          <w:b/>
          <w:szCs w:val="22"/>
        </w:rPr>
      </w:pPr>
    </w:p>
    <w:p w14:paraId="30789959" w14:textId="77777777" w:rsidR="00CF0C15" w:rsidRPr="003724EF" w:rsidRDefault="00CC0E2E" w:rsidP="00E35C8E">
      <w:pPr>
        <w:jc w:val="center"/>
        <w:outlineLvl w:val="0"/>
        <w:rPr>
          <w:szCs w:val="22"/>
        </w:rPr>
      </w:pPr>
      <w:r w:rsidRPr="003724EF">
        <w:rPr>
          <w:b/>
          <w:bCs/>
          <w:szCs w:val="22"/>
        </w:rPr>
        <w:t>ANEXO I</w:t>
      </w:r>
    </w:p>
    <w:p w14:paraId="1D9FBB0F" w14:textId="126B260D" w:rsidR="00CF0C15" w:rsidRPr="003724EF" w:rsidRDefault="00CF0C15" w:rsidP="00E35C8E">
      <w:pPr>
        <w:jc w:val="center"/>
        <w:outlineLvl w:val="0"/>
        <w:rPr>
          <w:szCs w:val="22"/>
        </w:rPr>
      </w:pPr>
    </w:p>
    <w:p w14:paraId="13D7EC1E" w14:textId="77777777" w:rsidR="00CF0C15" w:rsidRPr="003724EF" w:rsidRDefault="00CC0E2E" w:rsidP="00E35C8E">
      <w:pPr>
        <w:pStyle w:val="Annex"/>
        <w:rPr>
          <w:szCs w:val="22"/>
        </w:rPr>
      </w:pPr>
      <w:r w:rsidRPr="003724EF">
        <w:rPr>
          <w:bCs/>
          <w:szCs w:val="22"/>
        </w:rPr>
        <w:t>FICHA TÉCNICA O RESUMEN DE LAS CARACTERÍSTICAS DEL PRODUCTO</w:t>
      </w:r>
    </w:p>
    <w:p w14:paraId="5D8A012E" w14:textId="516DDD3F" w:rsidR="00CF0C15" w:rsidRPr="003724EF" w:rsidRDefault="00CC0E2E" w:rsidP="00E35C8E">
      <w:pPr>
        <w:rPr>
          <w:szCs w:val="22"/>
        </w:rPr>
      </w:pPr>
      <w:r w:rsidRPr="003724EF">
        <w:rPr>
          <w:szCs w:val="22"/>
        </w:rPr>
        <w:br w:type="page"/>
      </w:r>
      <w:del w:id="0" w:author="Author">
        <w:r w:rsidR="008E7CE7" w:rsidRPr="003724EF" w:rsidDel="00F415FB">
          <w:rPr>
            <w:szCs w:val="22"/>
            <w:lang w:eastAsia="zh-CN"/>
          </w:rPr>
          <w:lastRenderedPageBreak/>
          <w:drawing>
            <wp:inline distT="0" distB="0" distL="0" distR="0" wp14:anchorId="768EEB2F" wp14:editId="714C937A">
              <wp:extent cx="196850" cy="184150"/>
              <wp:effectExtent l="0" t="0" r="0" b="0"/>
              <wp:docPr id="3" name="Picture 2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3724EF" w:rsidDel="00F415FB">
          <w:rPr>
            <w:szCs w:val="22"/>
          </w:rPr>
          <w:delTex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delText>
        </w:r>
      </w:del>
    </w:p>
    <w:p w14:paraId="125C2A17" w14:textId="77777777" w:rsidR="00CF0C15" w:rsidRPr="003724EF" w:rsidRDefault="00CF0C15" w:rsidP="00E35C8E">
      <w:pPr>
        <w:rPr>
          <w:szCs w:val="22"/>
        </w:rPr>
      </w:pPr>
    </w:p>
    <w:p w14:paraId="74C768CD" w14:textId="77777777" w:rsidR="00CF0C15" w:rsidRPr="003724EF" w:rsidRDefault="00CF0C15" w:rsidP="00E35C8E">
      <w:pPr>
        <w:rPr>
          <w:szCs w:val="22"/>
        </w:rPr>
      </w:pPr>
    </w:p>
    <w:p w14:paraId="210C865F" w14:textId="77777777" w:rsidR="00CF0C15" w:rsidRPr="003724EF" w:rsidRDefault="00CC0E2E" w:rsidP="00831832">
      <w:pPr>
        <w:keepNext/>
        <w:suppressAutoHyphens/>
        <w:ind w:left="567" w:hanging="567"/>
        <w:rPr>
          <w:szCs w:val="22"/>
        </w:rPr>
      </w:pPr>
      <w:r w:rsidRPr="003724EF">
        <w:rPr>
          <w:b/>
          <w:bCs/>
          <w:szCs w:val="22"/>
        </w:rPr>
        <w:t>1.</w:t>
      </w:r>
      <w:r w:rsidRPr="003724EF">
        <w:rPr>
          <w:b/>
          <w:bCs/>
          <w:szCs w:val="22"/>
        </w:rPr>
        <w:tab/>
        <w:t>NOMBRE DEL MEDICAMENTO</w:t>
      </w:r>
    </w:p>
    <w:p w14:paraId="788BB4C3" w14:textId="77777777" w:rsidR="00CF0C15" w:rsidRPr="003724EF" w:rsidRDefault="00CF0C15" w:rsidP="00E35C8E">
      <w:pPr>
        <w:rPr>
          <w:iCs/>
          <w:szCs w:val="22"/>
        </w:rPr>
      </w:pPr>
    </w:p>
    <w:p w14:paraId="22A29D45" w14:textId="0BE683D4" w:rsidR="00CF0C15" w:rsidRPr="003724EF" w:rsidRDefault="00CC0E2E" w:rsidP="00E35C8E">
      <w:pPr>
        <w:widowControl w:val="0"/>
        <w:rPr>
          <w:szCs w:val="22"/>
        </w:rPr>
      </w:pPr>
      <w:r w:rsidRPr="003724EF">
        <w:rPr>
          <w:szCs w:val="22"/>
        </w:rPr>
        <w:t>Evrysdi 0,75 mg/ml polvo para solución oral</w:t>
      </w:r>
    </w:p>
    <w:p w14:paraId="5378206E" w14:textId="77777777" w:rsidR="00CF0C15" w:rsidRPr="003724EF" w:rsidRDefault="00CF0C15" w:rsidP="00E35C8E">
      <w:pPr>
        <w:rPr>
          <w:iCs/>
          <w:szCs w:val="22"/>
        </w:rPr>
      </w:pPr>
    </w:p>
    <w:p w14:paraId="4280F6ED" w14:textId="77777777" w:rsidR="00CF0C15" w:rsidRPr="003724EF" w:rsidRDefault="00CF0C15" w:rsidP="00E35C8E">
      <w:pPr>
        <w:rPr>
          <w:iCs/>
          <w:szCs w:val="22"/>
        </w:rPr>
      </w:pPr>
    </w:p>
    <w:p w14:paraId="688DA934" w14:textId="77777777" w:rsidR="00CF0C15" w:rsidRPr="003724EF" w:rsidRDefault="00CC0E2E" w:rsidP="00831832">
      <w:pPr>
        <w:keepNext/>
        <w:suppressAutoHyphens/>
        <w:ind w:left="567" w:hanging="567"/>
        <w:rPr>
          <w:szCs w:val="22"/>
        </w:rPr>
      </w:pPr>
      <w:r w:rsidRPr="003724EF">
        <w:rPr>
          <w:b/>
          <w:bCs/>
          <w:szCs w:val="22"/>
        </w:rPr>
        <w:t>2.</w:t>
      </w:r>
      <w:r w:rsidRPr="003724EF">
        <w:rPr>
          <w:b/>
          <w:bCs/>
          <w:szCs w:val="22"/>
        </w:rPr>
        <w:tab/>
        <w:t>COMPOSICIÓN CUALITATIVA Y CUANTITATIVA</w:t>
      </w:r>
    </w:p>
    <w:p w14:paraId="1DA11831" w14:textId="77777777" w:rsidR="00CF0C15" w:rsidRPr="003724EF" w:rsidRDefault="00CF0C15" w:rsidP="00E35C8E">
      <w:pPr>
        <w:rPr>
          <w:iCs/>
          <w:szCs w:val="22"/>
        </w:rPr>
      </w:pPr>
    </w:p>
    <w:p w14:paraId="4829E3A5" w14:textId="255C2227" w:rsidR="00CF0C15" w:rsidRPr="003724EF" w:rsidRDefault="00CC0E2E" w:rsidP="00E35C8E">
      <w:pPr>
        <w:rPr>
          <w:szCs w:val="22"/>
        </w:rPr>
      </w:pPr>
      <w:r w:rsidRPr="003724EF">
        <w:rPr>
          <w:szCs w:val="22"/>
        </w:rPr>
        <w:t>Cada frasco contiene 60 mg de risdiplam en 2 g de polvo para solución oral.</w:t>
      </w:r>
    </w:p>
    <w:p w14:paraId="0A0F149A" w14:textId="77777777" w:rsidR="00CF0C15" w:rsidRPr="003724EF" w:rsidRDefault="00CF0C15" w:rsidP="00E35C8E">
      <w:pPr>
        <w:rPr>
          <w:szCs w:val="22"/>
        </w:rPr>
      </w:pPr>
    </w:p>
    <w:p w14:paraId="7F95FB62" w14:textId="77777777" w:rsidR="00CF0C15" w:rsidRPr="003724EF" w:rsidRDefault="00CC0E2E" w:rsidP="00E35C8E">
      <w:pPr>
        <w:rPr>
          <w:szCs w:val="22"/>
        </w:rPr>
      </w:pPr>
      <w:r w:rsidRPr="003724EF">
        <w:rPr>
          <w:szCs w:val="22"/>
        </w:rPr>
        <w:t>Cada ml de la solución reconstituida contiene 0,75 mg de risdiplam.</w:t>
      </w:r>
    </w:p>
    <w:p w14:paraId="37D9DB95" w14:textId="77777777" w:rsidR="00D1650E" w:rsidRPr="003724EF" w:rsidRDefault="00D1650E" w:rsidP="00E35C8E">
      <w:pPr>
        <w:rPr>
          <w:szCs w:val="22"/>
        </w:rPr>
      </w:pPr>
    </w:p>
    <w:p w14:paraId="3BC9BC12" w14:textId="5F27FB8C" w:rsidR="00D1650E" w:rsidRPr="003724EF" w:rsidRDefault="00D1650E" w:rsidP="00E35C8E">
      <w:pPr>
        <w:rPr>
          <w:szCs w:val="22"/>
        </w:rPr>
      </w:pPr>
      <w:r w:rsidRPr="003724EF">
        <w:rPr>
          <w:szCs w:val="22"/>
          <w:u w:val="single"/>
        </w:rPr>
        <w:t>Excipientes con efecto conocido</w:t>
      </w:r>
    </w:p>
    <w:p w14:paraId="4540C951" w14:textId="77777777" w:rsidR="00CF0C15" w:rsidRPr="003724EF" w:rsidRDefault="00CF0C15" w:rsidP="00E35C8E">
      <w:pPr>
        <w:rPr>
          <w:szCs w:val="22"/>
        </w:rPr>
      </w:pPr>
    </w:p>
    <w:p w14:paraId="61780CE7" w14:textId="0714781B" w:rsidR="00D1650E" w:rsidRPr="003724EF" w:rsidRDefault="00D1650E" w:rsidP="00E35C8E">
      <w:pPr>
        <w:rPr>
          <w:szCs w:val="22"/>
        </w:rPr>
      </w:pPr>
      <w:r w:rsidRPr="003724EF">
        <w:rPr>
          <w:szCs w:val="22"/>
        </w:rPr>
        <w:t xml:space="preserve">Cada ml contiene 0,38 mg de benzoato sódico </w:t>
      </w:r>
      <w:r w:rsidR="00C71FA1" w:rsidRPr="003724EF">
        <w:rPr>
          <w:szCs w:val="22"/>
        </w:rPr>
        <w:t>(E</w:t>
      </w:r>
      <w:r w:rsidR="001A4A2F" w:rsidRPr="003724EF">
        <w:rPr>
          <w:szCs w:val="22"/>
        </w:rPr>
        <w:t xml:space="preserve"> </w:t>
      </w:r>
      <w:r w:rsidR="00C71FA1" w:rsidRPr="003724EF">
        <w:rPr>
          <w:szCs w:val="22"/>
        </w:rPr>
        <w:t>211) y 2,97 mg de isomalt</w:t>
      </w:r>
      <w:r w:rsidR="00E30A55" w:rsidRPr="003724EF">
        <w:rPr>
          <w:szCs w:val="22"/>
        </w:rPr>
        <w:t>osa</w:t>
      </w:r>
      <w:r w:rsidR="0061329C" w:rsidRPr="003724EF">
        <w:rPr>
          <w:szCs w:val="22"/>
        </w:rPr>
        <w:t xml:space="preserve"> (E 953)</w:t>
      </w:r>
      <w:r w:rsidR="00E30A55" w:rsidRPr="003724EF">
        <w:rPr>
          <w:szCs w:val="22"/>
        </w:rPr>
        <w:t>.</w:t>
      </w:r>
    </w:p>
    <w:p w14:paraId="4AD5E68C" w14:textId="77777777" w:rsidR="00766C7F" w:rsidRPr="003724EF" w:rsidRDefault="00766C7F" w:rsidP="00E35C8E">
      <w:pPr>
        <w:rPr>
          <w:szCs w:val="22"/>
        </w:rPr>
      </w:pPr>
    </w:p>
    <w:p w14:paraId="5593EA02" w14:textId="351DD755" w:rsidR="00CF0C15" w:rsidRPr="003724EF" w:rsidRDefault="00CC0E2E" w:rsidP="00E35C8E">
      <w:pPr>
        <w:rPr>
          <w:szCs w:val="22"/>
        </w:rPr>
      </w:pPr>
      <w:r w:rsidRPr="003724EF">
        <w:rPr>
          <w:szCs w:val="22"/>
        </w:rPr>
        <w:t>Para consultar la lista completa de excipientes, ver sección 6.1</w:t>
      </w:r>
      <w:r w:rsidR="001A4A2F" w:rsidRPr="003724EF">
        <w:rPr>
          <w:szCs w:val="22"/>
        </w:rPr>
        <w:t>.</w:t>
      </w:r>
    </w:p>
    <w:p w14:paraId="268544BE" w14:textId="77777777" w:rsidR="00CF0C15" w:rsidRPr="003724EF" w:rsidRDefault="00CF0C15" w:rsidP="00E35C8E">
      <w:pPr>
        <w:rPr>
          <w:szCs w:val="22"/>
        </w:rPr>
      </w:pPr>
    </w:p>
    <w:p w14:paraId="61AAE3B8" w14:textId="77777777" w:rsidR="00CF0C15" w:rsidRPr="003724EF" w:rsidRDefault="00CF0C15" w:rsidP="00E35C8E">
      <w:pPr>
        <w:rPr>
          <w:szCs w:val="22"/>
        </w:rPr>
      </w:pPr>
    </w:p>
    <w:p w14:paraId="73EEFA9C" w14:textId="77777777" w:rsidR="00CF0C15" w:rsidRPr="003724EF" w:rsidRDefault="00CC0E2E" w:rsidP="00831832">
      <w:pPr>
        <w:keepNext/>
        <w:suppressAutoHyphens/>
        <w:ind w:left="567" w:hanging="567"/>
        <w:rPr>
          <w:caps/>
          <w:szCs w:val="22"/>
        </w:rPr>
      </w:pPr>
      <w:r w:rsidRPr="003724EF">
        <w:rPr>
          <w:b/>
          <w:bCs/>
          <w:szCs w:val="22"/>
        </w:rPr>
        <w:t>3.</w:t>
      </w:r>
      <w:r w:rsidRPr="003724EF">
        <w:rPr>
          <w:b/>
          <w:bCs/>
          <w:szCs w:val="22"/>
        </w:rPr>
        <w:tab/>
        <w:t>FORMA FARMACÉUTICA</w:t>
      </w:r>
    </w:p>
    <w:p w14:paraId="32111AAC" w14:textId="77777777" w:rsidR="00CF0C15" w:rsidRPr="003724EF" w:rsidRDefault="00CF0C15" w:rsidP="00E35C8E">
      <w:pPr>
        <w:rPr>
          <w:szCs w:val="22"/>
        </w:rPr>
      </w:pPr>
    </w:p>
    <w:p w14:paraId="284D0969" w14:textId="77777777" w:rsidR="00380C6A" w:rsidRPr="003724EF" w:rsidRDefault="00CC0E2E" w:rsidP="00E35C8E">
      <w:pPr>
        <w:rPr>
          <w:ins w:id="1" w:author="Author"/>
          <w:szCs w:val="22"/>
        </w:rPr>
      </w:pPr>
      <w:r w:rsidRPr="003724EF">
        <w:rPr>
          <w:szCs w:val="22"/>
        </w:rPr>
        <w:t>Polvo para solución oral.</w:t>
      </w:r>
      <w:del w:id="2" w:author="Author">
        <w:r w:rsidR="001A4A2F" w:rsidRPr="003724EF" w:rsidDel="00380C6A">
          <w:rPr>
            <w:szCs w:val="22"/>
          </w:rPr>
          <w:delText xml:space="preserve"> </w:delText>
        </w:r>
      </w:del>
    </w:p>
    <w:p w14:paraId="3B917841" w14:textId="77777777" w:rsidR="00380C6A" w:rsidRPr="003724EF" w:rsidRDefault="00380C6A" w:rsidP="00E35C8E">
      <w:pPr>
        <w:rPr>
          <w:ins w:id="3" w:author="Author"/>
          <w:szCs w:val="22"/>
        </w:rPr>
      </w:pPr>
    </w:p>
    <w:p w14:paraId="553916D1" w14:textId="551C590F" w:rsidR="00CF0C15" w:rsidRPr="003724EF" w:rsidRDefault="00E30A55" w:rsidP="00E35C8E">
      <w:pPr>
        <w:rPr>
          <w:szCs w:val="22"/>
        </w:rPr>
      </w:pPr>
      <w:r w:rsidRPr="003724EF">
        <w:rPr>
          <w:szCs w:val="22"/>
        </w:rPr>
        <w:t>Polvo amarillo claro, amarillo, amarillo gris</w:t>
      </w:r>
      <w:r w:rsidR="00F32C8C" w:rsidRPr="003724EF">
        <w:rPr>
          <w:szCs w:val="22"/>
        </w:rPr>
        <w:t>á</w:t>
      </w:r>
      <w:r w:rsidRPr="003724EF">
        <w:rPr>
          <w:szCs w:val="22"/>
        </w:rPr>
        <w:t>ceo, amarillo verdoso o verde claro.</w:t>
      </w:r>
    </w:p>
    <w:p w14:paraId="0A2D4411" w14:textId="77777777" w:rsidR="00CF0C15" w:rsidRPr="003724EF" w:rsidRDefault="00CF0C15" w:rsidP="00E35C8E">
      <w:pPr>
        <w:rPr>
          <w:szCs w:val="22"/>
        </w:rPr>
      </w:pPr>
    </w:p>
    <w:p w14:paraId="0599087C" w14:textId="77777777" w:rsidR="00CF0C15" w:rsidRPr="003724EF" w:rsidRDefault="00CF0C15" w:rsidP="00E35C8E">
      <w:pPr>
        <w:rPr>
          <w:szCs w:val="22"/>
        </w:rPr>
      </w:pPr>
    </w:p>
    <w:p w14:paraId="5AE73B63" w14:textId="77777777" w:rsidR="00CF0C15" w:rsidRPr="003724EF" w:rsidRDefault="00CC0E2E" w:rsidP="00831832">
      <w:pPr>
        <w:keepNext/>
        <w:suppressAutoHyphens/>
        <w:ind w:left="567" w:hanging="567"/>
        <w:rPr>
          <w:caps/>
          <w:szCs w:val="22"/>
        </w:rPr>
      </w:pPr>
      <w:r w:rsidRPr="003724EF">
        <w:rPr>
          <w:b/>
          <w:bCs/>
          <w:caps/>
          <w:szCs w:val="22"/>
        </w:rPr>
        <w:t>4.</w:t>
      </w:r>
      <w:r w:rsidRPr="003724EF">
        <w:rPr>
          <w:b/>
          <w:bCs/>
          <w:caps/>
          <w:szCs w:val="22"/>
        </w:rPr>
        <w:tab/>
      </w:r>
      <w:r w:rsidRPr="003724EF">
        <w:rPr>
          <w:b/>
          <w:bCs/>
          <w:szCs w:val="22"/>
        </w:rPr>
        <w:t>DATOS CLÍNICOS</w:t>
      </w:r>
    </w:p>
    <w:p w14:paraId="73DE2399" w14:textId="77777777" w:rsidR="00CF0C15" w:rsidRPr="003724EF" w:rsidRDefault="00CF0C15" w:rsidP="00E35C8E">
      <w:pPr>
        <w:rPr>
          <w:szCs w:val="22"/>
        </w:rPr>
      </w:pPr>
    </w:p>
    <w:p w14:paraId="2C088E3C" w14:textId="77777777" w:rsidR="00CF0C15" w:rsidRPr="003724EF" w:rsidRDefault="00CC0E2E" w:rsidP="00E35C8E">
      <w:pPr>
        <w:ind w:left="567" w:hanging="567"/>
        <w:outlineLvl w:val="0"/>
        <w:rPr>
          <w:szCs w:val="22"/>
        </w:rPr>
      </w:pPr>
      <w:r w:rsidRPr="003724EF">
        <w:rPr>
          <w:b/>
          <w:bCs/>
          <w:szCs w:val="22"/>
        </w:rPr>
        <w:t>4.1</w:t>
      </w:r>
      <w:r w:rsidRPr="003724EF">
        <w:rPr>
          <w:b/>
          <w:bCs/>
          <w:szCs w:val="22"/>
        </w:rPr>
        <w:tab/>
        <w:t>Indicaciones terapéuticas</w:t>
      </w:r>
    </w:p>
    <w:p w14:paraId="5F454BC4" w14:textId="77777777" w:rsidR="00CF0C15" w:rsidRPr="003724EF" w:rsidRDefault="00CF0C15" w:rsidP="00E35C8E">
      <w:pPr>
        <w:rPr>
          <w:szCs w:val="22"/>
        </w:rPr>
      </w:pPr>
    </w:p>
    <w:p w14:paraId="00789259" w14:textId="524357ED" w:rsidR="00CF0C15" w:rsidRPr="003724EF" w:rsidRDefault="00CC0E2E" w:rsidP="00E35C8E">
      <w:pPr>
        <w:rPr>
          <w:color w:val="000000"/>
          <w:szCs w:val="22"/>
        </w:rPr>
      </w:pPr>
      <w:r w:rsidRPr="003724EF">
        <w:rPr>
          <w:color w:val="000000"/>
          <w:szCs w:val="22"/>
        </w:rPr>
        <w:t>Evrysdi está indicado para el tratamiento de la atrofia muscular espinal (AME)</w:t>
      </w:r>
      <w:r w:rsidR="00E30A55" w:rsidRPr="003724EF">
        <w:rPr>
          <w:color w:val="000000"/>
          <w:szCs w:val="22"/>
        </w:rPr>
        <w:t xml:space="preserve"> 5q en pacientes</w:t>
      </w:r>
      <w:r w:rsidR="00766C7F" w:rsidRPr="003724EF">
        <w:rPr>
          <w:color w:val="000000"/>
          <w:szCs w:val="22"/>
        </w:rPr>
        <w:t xml:space="preserve"> </w:t>
      </w:r>
      <w:r w:rsidR="00925C4C" w:rsidRPr="003724EF">
        <w:rPr>
          <w:color w:val="000000"/>
          <w:szCs w:val="22"/>
        </w:rPr>
        <w:t>con un diagnóstico clínico de AME Tipo</w:t>
      </w:r>
      <w:r w:rsidR="00F26C37" w:rsidRPr="003724EF">
        <w:rPr>
          <w:color w:val="000000"/>
          <w:szCs w:val="22"/>
        </w:rPr>
        <w:t> </w:t>
      </w:r>
      <w:r w:rsidR="00925C4C" w:rsidRPr="003724EF">
        <w:rPr>
          <w:color w:val="000000"/>
          <w:szCs w:val="22"/>
        </w:rPr>
        <w:t>1, Tipo</w:t>
      </w:r>
      <w:r w:rsidR="00F26C37" w:rsidRPr="003724EF">
        <w:rPr>
          <w:color w:val="000000"/>
          <w:szCs w:val="22"/>
        </w:rPr>
        <w:t> </w:t>
      </w:r>
      <w:r w:rsidR="00925C4C" w:rsidRPr="003724EF">
        <w:rPr>
          <w:color w:val="000000"/>
          <w:szCs w:val="22"/>
        </w:rPr>
        <w:t xml:space="preserve">2 </w:t>
      </w:r>
      <w:r w:rsidR="00F32C8C" w:rsidRPr="003724EF">
        <w:rPr>
          <w:color w:val="000000"/>
          <w:szCs w:val="22"/>
        </w:rPr>
        <w:t>o</w:t>
      </w:r>
      <w:r w:rsidR="00925C4C" w:rsidRPr="003724EF">
        <w:rPr>
          <w:color w:val="000000"/>
          <w:szCs w:val="22"/>
        </w:rPr>
        <w:t xml:space="preserve"> Tipo</w:t>
      </w:r>
      <w:r w:rsidR="00F26C37" w:rsidRPr="003724EF">
        <w:rPr>
          <w:color w:val="000000"/>
          <w:szCs w:val="22"/>
        </w:rPr>
        <w:t> </w:t>
      </w:r>
      <w:r w:rsidR="00925C4C" w:rsidRPr="003724EF">
        <w:rPr>
          <w:color w:val="000000"/>
          <w:szCs w:val="22"/>
        </w:rPr>
        <w:t xml:space="preserve">3, o </w:t>
      </w:r>
      <w:r w:rsidR="00766C7F" w:rsidRPr="003724EF">
        <w:rPr>
          <w:color w:val="000000"/>
          <w:szCs w:val="22"/>
        </w:rPr>
        <w:t>que tienen entre una y cuatro copias del gen</w:t>
      </w:r>
      <w:r w:rsidR="00F26C37" w:rsidRPr="003724EF">
        <w:rPr>
          <w:color w:val="000000"/>
          <w:szCs w:val="22"/>
        </w:rPr>
        <w:t> </w:t>
      </w:r>
      <w:r w:rsidR="00766C7F" w:rsidRPr="003724EF">
        <w:rPr>
          <w:color w:val="000000"/>
          <w:szCs w:val="22"/>
        </w:rPr>
        <w:t>SMN2.</w:t>
      </w:r>
    </w:p>
    <w:p w14:paraId="2C930247" w14:textId="77777777" w:rsidR="00CF0C15" w:rsidRPr="003724EF" w:rsidRDefault="00CF0C15" w:rsidP="002D75BF">
      <w:pPr>
        <w:rPr>
          <w:szCs w:val="22"/>
        </w:rPr>
      </w:pPr>
    </w:p>
    <w:p w14:paraId="1ECB1C23" w14:textId="77777777" w:rsidR="00CF0C15" w:rsidRPr="003724EF" w:rsidRDefault="00CC0E2E" w:rsidP="00ED06DB">
      <w:pPr>
        <w:ind w:left="567" w:hanging="567"/>
        <w:outlineLvl w:val="0"/>
        <w:rPr>
          <w:b/>
          <w:szCs w:val="22"/>
        </w:rPr>
      </w:pPr>
      <w:r w:rsidRPr="003724EF">
        <w:rPr>
          <w:b/>
          <w:bCs/>
          <w:szCs w:val="22"/>
        </w:rPr>
        <w:t>4.2</w:t>
      </w:r>
      <w:r w:rsidRPr="003724EF">
        <w:rPr>
          <w:b/>
          <w:bCs/>
          <w:szCs w:val="22"/>
        </w:rPr>
        <w:tab/>
        <w:t>Posología y forma de administración</w:t>
      </w:r>
    </w:p>
    <w:p w14:paraId="71032E7C" w14:textId="77777777" w:rsidR="00CF0C15" w:rsidRPr="003724EF" w:rsidRDefault="00CF0C15" w:rsidP="00EC49AB">
      <w:pPr>
        <w:rPr>
          <w:szCs w:val="22"/>
        </w:rPr>
      </w:pPr>
    </w:p>
    <w:p w14:paraId="221B4359" w14:textId="28BD0CF9" w:rsidR="00CF0C15" w:rsidRPr="003724EF" w:rsidRDefault="00CC0E2E" w:rsidP="00EC49AB">
      <w:pPr>
        <w:rPr>
          <w:szCs w:val="22"/>
        </w:rPr>
      </w:pPr>
      <w:r w:rsidRPr="003724EF">
        <w:rPr>
          <w:szCs w:val="22"/>
        </w:rPr>
        <w:t xml:space="preserve">El tratamiento con </w:t>
      </w:r>
      <w:ins w:id="4" w:author="Author">
        <w:r w:rsidR="00380C6A" w:rsidRPr="003724EF">
          <w:rPr>
            <w:szCs w:val="22"/>
          </w:rPr>
          <w:t>risdiplam</w:t>
        </w:r>
      </w:ins>
      <w:del w:id="5" w:author="Author">
        <w:r w:rsidRPr="003724EF" w:rsidDel="00380C6A">
          <w:rPr>
            <w:szCs w:val="22"/>
          </w:rPr>
          <w:delText>Evrysdi</w:delText>
        </w:r>
      </w:del>
      <w:r w:rsidRPr="003724EF">
        <w:rPr>
          <w:szCs w:val="22"/>
        </w:rPr>
        <w:t xml:space="preserve"> debe iniciarlo un médico con experiencia en el manejo de la AME.</w:t>
      </w:r>
    </w:p>
    <w:p w14:paraId="0AF3659B" w14:textId="77777777" w:rsidR="00CF0C15" w:rsidRPr="003724EF" w:rsidRDefault="00CF0C15" w:rsidP="00EC49AB">
      <w:pPr>
        <w:rPr>
          <w:szCs w:val="22"/>
        </w:rPr>
      </w:pPr>
    </w:p>
    <w:p w14:paraId="310752A8" w14:textId="77777777" w:rsidR="00CF0C15" w:rsidRPr="003724EF" w:rsidRDefault="00CC0E2E" w:rsidP="00EC49AB">
      <w:pPr>
        <w:rPr>
          <w:szCs w:val="22"/>
          <w:u w:val="single"/>
        </w:rPr>
      </w:pPr>
      <w:r w:rsidRPr="003724EF">
        <w:rPr>
          <w:szCs w:val="22"/>
          <w:u w:val="single"/>
        </w:rPr>
        <w:t>Posología</w:t>
      </w:r>
    </w:p>
    <w:p w14:paraId="00FACD5A" w14:textId="77777777" w:rsidR="00CF0C15" w:rsidRPr="003724EF" w:rsidRDefault="00CF0C15" w:rsidP="00EC49AB">
      <w:pPr>
        <w:rPr>
          <w:szCs w:val="22"/>
        </w:rPr>
      </w:pPr>
    </w:p>
    <w:p w14:paraId="14B43F9A" w14:textId="1F661B23" w:rsidR="00CF0C15" w:rsidRPr="003724EF" w:rsidRDefault="00CC0E2E" w:rsidP="00EC49AB">
      <w:pPr>
        <w:autoSpaceDE w:val="0"/>
        <w:autoSpaceDN w:val="0"/>
        <w:adjustRightInd w:val="0"/>
        <w:rPr>
          <w:szCs w:val="22"/>
        </w:rPr>
      </w:pPr>
      <w:r w:rsidRPr="003724EF">
        <w:rPr>
          <w:szCs w:val="22"/>
        </w:rPr>
        <w:t xml:space="preserve">La dosis diaria recomendada de </w:t>
      </w:r>
      <w:ins w:id="6" w:author="Author">
        <w:r w:rsidR="00380C6A" w:rsidRPr="003724EF">
          <w:rPr>
            <w:szCs w:val="22"/>
          </w:rPr>
          <w:t>risdiplam</w:t>
        </w:r>
      </w:ins>
      <w:del w:id="7" w:author="Author">
        <w:r w:rsidRPr="003724EF" w:rsidDel="00380C6A">
          <w:rPr>
            <w:szCs w:val="22"/>
          </w:rPr>
          <w:delText>Evrysdi</w:delText>
        </w:r>
      </w:del>
      <w:r w:rsidRPr="003724EF">
        <w:rPr>
          <w:szCs w:val="22"/>
        </w:rPr>
        <w:t xml:space="preserve"> se determina en función de la edad y el peso corporal (ver tabla 1).</w:t>
      </w:r>
    </w:p>
    <w:p w14:paraId="7B7F599C" w14:textId="77777777" w:rsidR="00C87183" w:rsidRPr="003724EF" w:rsidRDefault="00C87183" w:rsidP="00EC49AB">
      <w:pPr>
        <w:autoSpaceDE w:val="0"/>
        <w:autoSpaceDN w:val="0"/>
        <w:adjustRightInd w:val="0"/>
        <w:rPr>
          <w:szCs w:val="22"/>
        </w:rPr>
      </w:pPr>
    </w:p>
    <w:p w14:paraId="61F8BD00" w14:textId="6BE1E21C" w:rsidR="00CF0C15" w:rsidRPr="003724EF" w:rsidRDefault="00CC0E2E" w:rsidP="00EC49AB">
      <w:pPr>
        <w:pStyle w:val="Paragraph"/>
        <w:keepNext/>
        <w:spacing w:after="0" w:line="240" w:lineRule="auto"/>
        <w:rPr>
          <w:rFonts w:ascii="Times New Roman" w:eastAsia="Times New Roman" w:hAnsi="Times New Roman"/>
          <w:b/>
          <w:bCs/>
          <w:szCs w:val="22"/>
          <w:lang w:eastAsia="de-DE"/>
        </w:rPr>
      </w:pPr>
      <w:r w:rsidRPr="003724EF">
        <w:rPr>
          <w:rFonts w:ascii="Times New Roman" w:eastAsia="Times New Roman" w:hAnsi="Times New Roman"/>
          <w:b/>
          <w:bCs/>
          <w:szCs w:val="22"/>
          <w:lang w:eastAsia="de-DE"/>
        </w:rPr>
        <w:t xml:space="preserve">Tabla 1. Pauta </w:t>
      </w:r>
      <w:r w:rsidR="001A4A2F" w:rsidRPr="003724EF">
        <w:rPr>
          <w:rFonts w:ascii="Times New Roman" w:eastAsia="Times New Roman" w:hAnsi="Times New Roman"/>
          <w:b/>
          <w:bCs/>
          <w:szCs w:val="22"/>
          <w:lang w:eastAsia="de-DE"/>
        </w:rPr>
        <w:t>posológica</w:t>
      </w:r>
      <w:r w:rsidRPr="003724EF">
        <w:rPr>
          <w:rFonts w:ascii="Times New Roman" w:eastAsia="Times New Roman" w:hAnsi="Times New Roman"/>
          <w:b/>
          <w:bCs/>
          <w:szCs w:val="22"/>
          <w:lang w:eastAsia="de-DE"/>
        </w:rPr>
        <w:t xml:space="preserve"> </w:t>
      </w:r>
      <w:r w:rsidR="00F26C37" w:rsidRPr="003724EF">
        <w:rPr>
          <w:rFonts w:ascii="Times New Roman" w:eastAsia="Times New Roman" w:hAnsi="Times New Roman"/>
          <w:b/>
          <w:bCs/>
          <w:szCs w:val="22"/>
          <w:lang w:eastAsia="de-DE"/>
        </w:rPr>
        <w:t xml:space="preserve">de Evrysdi polvo para solución oral </w:t>
      </w:r>
      <w:r w:rsidRPr="003724EF">
        <w:rPr>
          <w:rFonts w:ascii="Times New Roman" w:eastAsia="Times New Roman" w:hAnsi="Times New Roman"/>
          <w:b/>
          <w:bCs/>
          <w:szCs w:val="22"/>
          <w:lang w:eastAsia="de-DE"/>
        </w:rPr>
        <w:t>por edad y peso corporal</w:t>
      </w:r>
    </w:p>
    <w:p w14:paraId="4E3B422F" w14:textId="26BB0848" w:rsidR="0093509A" w:rsidRPr="003724EF" w:rsidRDefault="0093509A" w:rsidP="00EC49AB">
      <w:pPr>
        <w:pStyle w:val="Paragraph"/>
        <w:keepNext/>
        <w:spacing w:after="0" w:line="240" w:lineRule="auto"/>
        <w:rPr>
          <w:rFonts w:ascii="Times New Roman" w:eastAsia="Times New Roman" w:hAnsi="Times New Roman"/>
          <w:b/>
          <w:szCs w:val="22"/>
          <w:lang w:eastAsia="de-DE"/>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96"/>
      </w:tblGrid>
      <w:tr w:rsidR="00CF0C15" w:rsidRPr="003724EF" w14:paraId="3E1EA1FF" w14:textId="77777777" w:rsidTr="00831832">
        <w:trPr>
          <w:cantSplit/>
          <w:tblHeader/>
          <w:jc w:val="center"/>
        </w:trPr>
        <w:tc>
          <w:tcPr>
            <w:tcW w:w="4405" w:type="dxa"/>
          </w:tcPr>
          <w:p w14:paraId="1E77A2D6" w14:textId="12677B25" w:rsidR="00CF0C15" w:rsidRPr="003724EF" w:rsidRDefault="00CC0E2E" w:rsidP="00ED06DB">
            <w:pPr>
              <w:pStyle w:val="TableText10"/>
              <w:keepNext/>
              <w:keepLines/>
              <w:jc w:val="center"/>
              <w:rPr>
                <w:rFonts w:ascii="Times New Roman" w:hAnsi="Times New Roman"/>
                <w:b/>
                <w:i/>
                <w:sz w:val="22"/>
                <w:szCs w:val="22"/>
              </w:rPr>
            </w:pPr>
            <w:r w:rsidRPr="003724EF">
              <w:rPr>
                <w:rFonts w:ascii="Times New Roman" w:eastAsia="Times New Roman" w:hAnsi="Times New Roman"/>
                <w:b/>
                <w:bCs/>
                <w:i/>
                <w:iCs/>
                <w:sz w:val="22"/>
                <w:szCs w:val="22"/>
              </w:rPr>
              <w:t>Edad</w:t>
            </w:r>
            <w:r w:rsidR="003F3CD4" w:rsidRPr="003724EF">
              <w:rPr>
                <w:rFonts w:ascii="Times New Roman" w:hAnsi="Times New Roman"/>
                <w:sz w:val="22"/>
                <w:szCs w:val="22"/>
              </w:rPr>
              <w:t>*</w:t>
            </w:r>
            <w:r w:rsidRPr="003724EF">
              <w:rPr>
                <w:rFonts w:ascii="Times New Roman" w:eastAsia="Times New Roman" w:hAnsi="Times New Roman"/>
                <w:b/>
                <w:bCs/>
                <w:i/>
                <w:iCs/>
                <w:sz w:val="22"/>
                <w:szCs w:val="22"/>
              </w:rPr>
              <w:t xml:space="preserve"> y peso corporal</w:t>
            </w:r>
          </w:p>
        </w:tc>
        <w:tc>
          <w:tcPr>
            <w:tcW w:w="3330" w:type="dxa"/>
          </w:tcPr>
          <w:p w14:paraId="6EAEAC8D" w14:textId="77777777" w:rsidR="00CF0C15" w:rsidRPr="003724EF" w:rsidRDefault="00CC0E2E" w:rsidP="006724D4">
            <w:pPr>
              <w:pStyle w:val="TableText10"/>
              <w:keepNext/>
              <w:keepLines/>
              <w:jc w:val="center"/>
              <w:rPr>
                <w:rFonts w:ascii="Times New Roman" w:hAnsi="Times New Roman"/>
                <w:b/>
                <w:sz w:val="22"/>
                <w:szCs w:val="22"/>
              </w:rPr>
            </w:pPr>
            <w:r w:rsidRPr="003724EF">
              <w:rPr>
                <w:rFonts w:ascii="Times New Roman" w:eastAsia="Times New Roman" w:hAnsi="Times New Roman"/>
                <w:b/>
                <w:bCs/>
                <w:i/>
                <w:iCs/>
                <w:sz w:val="22"/>
                <w:szCs w:val="22"/>
              </w:rPr>
              <w:t>Dosis diaria recomendada</w:t>
            </w:r>
          </w:p>
        </w:tc>
      </w:tr>
      <w:tr w:rsidR="00FE55F4" w:rsidRPr="003724EF" w14:paraId="68BBE429" w14:textId="77777777">
        <w:trPr>
          <w:jc w:val="center"/>
        </w:trPr>
        <w:tc>
          <w:tcPr>
            <w:tcW w:w="4405" w:type="dxa"/>
          </w:tcPr>
          <w:p w14:paraId="6762648C" w14:textId="76BF7B9D" w:rsidR="00FE55F4" w:rsidRPr="003724EF" w:rsidRDefault="0003168B" w:rsidP="00ED06DB">
            <w:pPr>
              <w:pStyle w:val="TableText10"/>
              <w:keepNext/>
              <w:keepLines/>
              <w:jc w:val="center"/>
              <w:rPr>
                <w:rFonts w:ascii="Times New Roman" w:eastAsia="Times New Roman" w:hAnsi="Times New Roman"/>
                <w:sz w:val="22"/>
                <w:szCs w:val="22"/>
              </w:rPr>
            </w:pPr>
            <w:r w:rsidRPr="003724EF">
              <w:rPr>
                <w:rFonts w:ascii="Times New Roman" w:eastAsia="Times New Roman" w:hAnsi="Times New Roman"/>
                <w:sz w:val="22"/>
                <w:szCs w:val="22"/>
              </w:rPr>
              <w:t>&lt;</w:t>
            </w:r>
            <w:r w:rsidR="00F26C37" w:rsidRPr="003724EF">
              <w:rPr>
                <w:rFonts w:ascii="Times New Roman" w:eastAsia="Times New Roman" w:hAnsi="Times New Roman"/>
                <w:sz w:val="22"/>
                <w:szCs w:val="22"/>
              </w:rPr>
              <w:t> </w:t>
            </w:r>
            <w:r w:rsidRPr="003724EF">
              <w:rPr>
                <w:rFonts w:ascii="Times New Roman" w:eastAsia="Times New Roman" w:hAnsi="Times New Roman"/>
                <w:sz w:val="22"/>
                <w:szCs w:val="22"/>
              </w:rPr>
              <w:t>2 meses</w:t>
            </w:r>
            <w:r w:rsidR="00092593" w:rsidRPr="003724EF">
              <w:rPr>
                <w:rFonts w:ascii="Times New Roman" w:eastAsia="Times New Roman" w:hAnsi="Times New Roman"/>
                <w:sz w:val="22"/>
                <w:szCs w:val="22"/>
              </w:rPr>
              <w:t xml:space="preserve"> de edad</w:t>
            </w:r>
          </w:p>
        </w:tc>
        <w:tc>
          <w:tcPr>
            <w:tcW w:w="3330" w:type="dxa"/>
          </w:tcPr>
          <w:p w14:paraId="44B82DA5" w14:textId="3EC6C914" w:rsidR="00FE55F4" w:rsidRPr="003724EF" w:rsidRDefault="00FE55F4" w:rsidP="006724D4">
            <w:pPr>
              <w:pStyle w:val="TableText10"/>
              <w:keepNext/>
              <w:keepLines/>
              <w:jc w:val="center"/>
              <w:rPr>
                <w:rFonts w:ascii="Times New Roman" w:eastAsia="Times New Roman" w:hAnsi="Times New Roman"/>
                <w:sz w:val="22"/>
                <w:szCs w:val="22"/>
              </w:rPr>
            </w:pPr>
            <w:r w:rsidRPr="003724EF">
              <w:rPr>
                <w:rFonts w:ascii="Times New Roman" w:eastAsia="Times New Roman" w:hAnsi="Times New Roman"/>
                <w:sz w:val="22"/>
                <w:szCs w:val="22"/>
              </w:rPr>
              <w:t>0,15</w:t>
            </w:r>
            <w:r w:rsidR="00092593" w:rsidRPr="003724EF">
              <w:rPr>
                <w:rFonts w:ascii="Times New Roman" w:eastAsia="Times New Roman" w:hAnsi="Times New Roman"/>
                <w:sz w:val="22"/>
                <w:szCs w:val="22"/>
              </w:rPr>
              <w:t> </w:t>
            </w:r>
            <w:r w:rsidRPr="003724EF">
              <w:rPr>
                <w:rFonts w:ascii="Times New Roman" w:eastAsia="Times New Roman" w:hAnsi="Times New Roman"/>
                <w:sz w:val="22"/>
                <w:szCs w:val="22"/>
              </w:rPr>
              <w:t>mg/kg</w:t>
            </w:r>
          </w:p>
        </w:tc>
      </w:tr>
      <w:tr w:rsidR="00CF0C15" w:rsidRPr="003724EF" w14:paraId="1DC9931A" w14:textId="77777777">
        <w:trPr>
          <w:jc w:val="center"/>
        </w:trPr>
        <w:tc>
          <w:tcPr>
            <w:tcW w:w="4405" w:type="dxa"/>
          </w:tcPr>
          <w:p w14:paraId="38398862" w14:textId="72486546" w:rsidR="00CF0C15" w:rsidRPr="003724EF" w:rsidRDefault="00CC0E2E" w:rsidP="00ED06DB">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2 meses a &lt;</w:t>
            </w:r>
            <w:r w:rsidR="00F26C37" w:rsidRPr="003724EF">
              <w:rPr>
                <w:rFonts w:ascii="Times New Roman" w:eastAsia="Times New Roman" w:hAnsi="Times New Roman"/>
                <w:sz w:val="22"/>
                <w:szCs w:val="22"/>
              </w:rPr>
              <w:t> </w:t>
            </w:r>
            <w:r w:rsidRPr="003724EF">
              <w:rPr>
                <w:rFonts w:ascii="Times New Roman" w:eastAsia="Times New Roman" w:hAnsi="Times New Roman"/>
                <w:sz w:val="22"/>
                <w:szCs w:val="22"/>
              </w:rPr>
              <w:t xml:space="preserve">2 años </w:t>
            </w:r>
            <w:r w:rsidR="00092593" w:rsidRPr="003724EF">
              <w:rPr>
                <w:rFonts w:ascii="Times New Roman" w:eastAsia="Times New Roman" w:hAnsi="Times New Roman"/>
                <w:sz w:val="22"/>
                <w:szCs w:val="22"/>
              </w:rPr>
              <w:t>de edad</w:t>
            </w:r>
          </w:p>
        </w:tc>
        <w:tc>
          <w:tcPr>
            <w:tcW w:w="3330" w:type="dxa"/>
          </w:tcPr>
          <w:p w14:paraId="1231DBCA" w14:textId="77777777" w:rsidR="00CF0C15" w:rsidRPr="003724EF" w:rsidRDefault="00CC0E2E" w:rsidP="006724D4">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0,20 mg/kg</w:t>
            </w:r>
          </w:p>
        </w:tc>
      </w:tr>
      <w:tr w:rsidR="00CF0C15" w:rsidRPr="003724EF" w14:paraId="164BC151" w14:textId="77777777">
        <w:trPr>
          <w:jc w:val="center"/>
        </w:trPr>
        <w:tc>
          <w:tcPr>
            <w:tcW w:w="4405" w:type="dxa"/>
          </w:tcPr>
          <w:p w14:paraId="591D0132" w14:textId="455FDF69" w:rsidR="00CF0C15" w:rsidRPr="003724EF" w:rsidRDefault="00CC0E2E" w:rsidP="00ED06DB">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2 años</w:t>
            </w:r>
            <w:r w:rsidR="00923B20" w:rsidRPr="003724EF">
              <w:rPr>
                <w:rFonts w:ascii="Times New Roman" w:eastAsia="Times New Roman" w:hAnsi="Times New Roman"/>
                <w:sz w:val="22"/>
                <w:szCs w:val="22"/>
              </w:rPr>
              <w:t xml:space="preserve"> de edad</w:t>
            </w:r>
            <w:r w:rsidRPr="003724EF">
              <w:rPr>
                <w:rFonts w:ascii="Times New Roman" w:eastAsia="Times New Roman" w:hAnsi="Times New Roman"/>
                <w:sz w:val="22"/>
                <w:szCs w:val="22"/>
              </w:rPr>
              <w:t xml:space="preserve"> (&lt;</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20 kg)</w:t>
            </w:r>
          </w:p>
        </w:tc>
        <w:tc>
          <w:tcPr>
            <w:tcW w:w="3330" w:type="dxa"/>
          </w:tcPr>
          <w:p w14:paraId="48C3B035" w14:textId="77777777" w:rsidR="00CF0C15" w:rsidRPr="003724EF" w:rsidRDefault="00CC0E2E" w:rsidP="006724D4">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0,25 mg/kg</w:t>
            </w:r>
          </w:p>
        </w:tc>
      </w:tr>
      <w:tr w:rsidR="00CF0C15" w:rsidRPr="003724EF" w14:paraId="5658A3E6" w14:textId="77777777">
        <w:trPr>
          <w:trHeight w:val="258"/>
          <w:jc w:val="center"/>
        </w:trPr>
        <w:tc>
          <w:tcPr>
            <w:tcW w:w="4405" w:type="dxa"/>
          </w:tcPr>
          <w:p w14:paraId="7343EEA7" w14:textId="7D86C596" w:rsidR="00CF0C15" w:rsidRPr="003724EF" w:rsidRDefault="00CC0E2E" w:rsidP="006724D4">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 xml:space="preserve">2 años </w:t>
            </w:r>
            <w:r w:rsidR="00923B20" w:rsidRPr="003724EF">
              <w:rPr>
                <w:rFonts w:ascii="Times New Roman" w:eastAsia="Times New Roman" w:hAnsi="Times New Roman"/>
                <w:sz w:val="22"/>
                <w:szCs w:val="22"/>
              </w:rPr>
              <w:t xml:space="preserve">de edad </w:t>
            </w:r>
            <w:r w:rsidRPr="003724EF">
              <w:rPr>
                <w:rFonts w:ascii="Times New Roman" w:eastAsia="Times New Roman" w:hAnsi="Times New Roman"/>
                <w:sz w:val="22"/>
                <w:szCs w:val="22"/>
              </w:rPr>
              <w:t>(≥</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20 kg)</w:t>
            </w:r>
          </w:p>
        </w:tc>
        <w:tc>
          <w:tcPr>
            <w:tcW w:w="3330" w:type="dxa"/>
          </w:tcPr>
          <w:p w14:paraId="10277FA5" w14:textId="77777777" w:rsidR="00CF0C15" w:rsidRPr="003724EF" w:rsidRDefault="00CC0E2E" w:rsidP="006724D4">
            <w:pPr>
              <w:pStyle w:val="TableText10"/>
              <w:keepNext/>
              <w:keepLines/>
              <w:jc w:val="center"/>
              <w:rPr>
                <w:rFonts w:ascii="Times New Roman" w:hAnsi="Times New Roman"/>
                <w:sz w:val="22"/>
                <w:szCs w:val="22"/>
              </w:rPr>
            </w:pPr>
            <w:r w:rsidRPr="003724EF">
              <w:rPr>
                <w:rFonts w:ascii="Times New Roman" w:eastAsia="Times New Roman" w:hAnsi="Times New Roman"/>
                <w:sz w:val="22"/>
                <w:szCs w:val="22"/>
              </w:rPr>
              <w:t xml:space="preserve">5 mg </w:t>
            </w:r>
          </w:p>
        </w:tc>
      </w:tr>
    </w:tbl>
    <w:p w14:paraId="219488EC" w14:textId="43B44650" w:rsidR="00CF0C15" w:rsidRPr="003724EF" w:rsidRDefault="00923B20" w:rsidP="00FE55F4">
      <w:pPr>
        <w:autoSpaceDE w:val="0"/>
        <w:autoSpaceDN w:val="0"/>
        <w:adjustRightInd w:val="0"/>
        <w:ind w:left="709" w:hanging="283"/>
        <w:rPr>
          <w:szCs w:val="22"/>
        </w:rPr>
      </w:pPr>
      <w:r w:rsidRPr="003724EF">
        <w:rPr>
          <w:szCs w:val="22"/>
        </w:rPr>
        <w:t>*</w:t>
      </w:r>
      <w:r w:rsidR="00FE55F4" w:rsidRPr="003724EF">
        <w:rPr>
          <w:szCs w:val="22"/>
        </w:rPr>
        <w:tab/>
        <w:t>basado en edad corregida para bebés prematuros</w:t>
      </w:r>
    </w:p>
    <w:p w14:paraId="1E1FCA05" w14:textId="77777777" w:rsidR="00FE55F4" w:rsidRPr="003724EF" w:rsidRDefault="00FE55F4" w:rsidP="00FE55F4">
      <w:pPr>
        <w:autoSpaceDE w:val="0"/>
        <w:autoSpaceDN w:val="0"/>
        <w:adjustRightInd w:val="0"/>
        <w:ind w:left="709" w:hanging="283"/>
        <w:rPr>
          <w:szCs w:val="22"/>
        </w:rPr>
      </w:pPr>
    </w:p>
    <w:p w14:paraId="70577CF5" w14:textId="2C088FA0" w:rsidR="00F26C37" w:rsidRPr="003724EF" w:rsidRDefault="00F26C37" w:rsidP="00F26C37">
      <w:pPr>
        <w:autoSpaceDE w:val="0"/>
        <w:autoSpaceDN w:val="0"/>
        <w:adjustRightInd w:val="0"/>
        <w:rPr>
          <w:szCs w:val="22"/>
        </w:rPr>
      </w:pPr>
      <w:r w:rsidRPr="003724EF">
        <w:lastRenderedPageBreak/>
        <w:t xml:space="preserve">Existe una forma farmacéutica alternativa </w:t>
      </w:r>
      <w:r w:rsidR="009D433D" w:rsidRPr="003724EF">
        <w:t>en</w:t>
      </w:r>
      <w:r w:rsidRPr="003724EF">
        <w:t xml:space="preserve"> comprimido</w:t>
      </w:r>
      <w:r w:rsidR="009D433D" w:rsidRPr="003724EF">
        <w:t>s</w:t>
      </w:r>
      <w:r w:rsidRPr="003724EF">
        <w:t xml:space="preserve"> recubierto</w:t>
      </w:r>
      <w:r w:rsidR="009D433D" w:rsidRPr="003724EF">
        <w:t>s</w:t>
      </w:r>
      <w:r w:rsidRPr="003724EF">
        <w:t xml:space="preserve"> con película disponible</w:t>
      </w:r>
      <w:r w:rsidR="009D433D" w:rsidRPr="003724EF">
        <w:t>s</w:t>
      </w:r>
      <w:r w:rsidRPr="003724EF">
        <w:t xml:space="preserve"> para pacientes ≥</w:t>
      </w:r>
      <w:r w:rsidR="00684D35" w:rsidRPr="003724EF">
        <w:t> </w:t>
      </w:r>
      <w:r w:rsidRPr="003724EF">
        <w:t>2 años de edad con un peso corporal ≥</w:t>
      </w:r>
      <w:r w:rsidR="00684D35" w:rsidRPr="003724EF">
        <w:t> </w:t>
      </w:r>
      <w:r w:rsidRPr="003724EF">
        <w:t xml:space="preserve">20 kg. </w:t>
      </w:r>
      <w:r w:rsidR="00C779A8" w:rsidRPr="003724EF">
        <w:t>Consulte</w:t>
      </w:r>
      <w:r w:rsidRPr="003724EF">
        <w:t xml:space="preserve"> la </w:t>
      </w:r>
      <w:r w:rsidR="009D1EE4" w:rsidRPr="003724EF">
        <w:rPr>
          <w:szCs w:val="22"/>
        </w:rPr>
        <w:t xml:space="preserve">Ficha Técnica </w:t>
      </w:r>
      <w:r w:rsidRPr="003724EF">
        <w:t>de Evrysdi comprimidos recubiertos con película. El comprimido o la mezcla del comprimido no se debe administrar a través de una sonda nasogástrica (sonda NG) o de gastrostomía (sonda G), pero el polvo para solución</w:t>
      </w:r>
      <w:r w:rsidR="00325DBD" w:rsidRPr="003724EF">
        <w:t xml:space="preserve"> oral</w:t>
      </w:r>
      <w:r w:rsidRPr="003724EF">
        <w:t xml:space="preserve"> se puede administrar a través de una sonda nasogástrica o de gastrostomía. El médico debe </w:t>
      </w:r>
      <w:r w:rsidR="00E77805" w:rsidRPr="003724EF">
        <w:t>prescribir</w:t>
      </w:r>
      <w:r w:rsidRPr="003724EF">
        <w:t xml:space="preserve"> la forma farmacéutica apropiada de acuerdo con la dosis requerida y las necesidades del paciente</w:t>
      </w:r>
      <w:r w:rsidR="00325DBD" w:rsidRPr="003724EF">
        <w:t xml:space="preserve">, </w:t>
      </w:r>
      <w:r w:rsidR="00333942" w:rsidRPr="003724EF">
        <w:t>incluida</w:t>
      </w:r>
      <w:r w:rsidR="00325DBD" w:rsidRPr="003724EF">
        <w:t xml:space="preserve"> </w:t>
      </w:r>
      <w:r w:rsidR="00333942" w:rsidRPr="003724EF">
        <w:t>su</w:t>
      </w:r>
      <w:r w:rsidR="00325DBD" w:rsidRPr="003724EF">
        <w:t xml:space="preserve"> capacidad para tragar</w:t>
      </w:r>
      <w:r w:rsidRPr="003724EF">
        <w:t xml:space="preserve">. </w:t>
      </w:r>
      <w:bookmarkStart w:id="8" w:name="_Hlk182915282"/>
      <w:r w:rsidRPr="003724EF">
        <w:t xml:space="preserve">Para los pacientes con dificultad para tragar un comprimido entero, el comprimido se puede dispersar o se puede </w:t>
      </w:r>
      <w:r w:rsidR="00E77805" w:rsidRPr="003724EF">
        <w:t>prescribir</w:t>
      </w:r>
      <w:r w:rsidRPr="003724EF">
        <w:t xml:space="preserve"> el polvo para solución oral.</w:t>
      </w:r>
      <w:r w:rsidRPr="003724EF">
        <w:rPr>
          <w:szCs w:val="22"/>
        </w:rPr>
        <w:t xml:space="preserve"> </w:t>
      </w:r>
    </w:p>
    <w:bookmarkEnd w:id="8"/>
    <w:p w14:paraId="79814E7E" w14:textId="77777777" w:rsidR="00F26C37" w:rsidRPr="003724EF" w:rsidRDefault="00F26C37" w:rsidP="002D75BF">
      <w:pPr>
        <w:autoSpaceDE w:val="0"/>
        <w:autoSpaceDN w:val="0"/>
        <w:adjustRightInd w:val="0"/>
        <w:rPr>
          <w:szCs w:val="22"/>
        </w:rPr>
      </w:pPr>
    </w:p>
    <w:p w14:paraId="5A557B75" w14:textId="3B319DD9" w:rsidR="00CF0C15" w:rsidRPr="003724EF" w:rsidRDefault="00CC0E2E" w:rsidP="002D75BF">
      <w:pPr>
        <w:autoSpaceDE w:val="0"/>
        <w:autoSpaceDN w:val="0"/>
        <w:adjustRightInd w:val="0"/>
        <w:rPr>
          <w:szCs w:val="22"/>
        </w:rPr>
      </w:pPr>
      <w:r w:rsidRPr="003724EF">
        <w:rPr>
          <w:szCs w:val="22"/>
        </w:rPr>
        <w:t>No se ha estudiado el tratamiento con una dosis diaria superior a 5 mg.</w:t>
      </w:r>
    </w:p>
    <w:p w14:paraId="1C6E1A69" w14:textId="77777777" w:rsidR="00CF0C15" w:rsidRPr="003724EF" w:rsidRDefault="00CF0C15" w:rsidP="00EC49AB">
      <w:pPr>
        <w:rPr>
          <w:szCs w:val="22"/>
          <w:u w:val="single"/>
        </w:rPr>
      </w:pPr>
    </w:p>
    <w:p w14:paraId="06A05AAA" w14:textId="16E0A8A9" w:rsidR="00CA3BEE" w:rsidRPr="003724EF" w:rsidRDefault="00CC0E2E" w:rsidP="00EC49AB">
      <w:pPr>
        <w:keepNext/>
        <w:rPr>
          <w:szCs w:val="22"/>
        </w:rPr>
      </w:pPr>
      <w:r w:rsidRPr="003724EF">
        <w:rPr>
          <w:i/>
          <w:iCs/>
          <w:szCs w:val="22"/>
        </w:rPr>
        <w:t xml:space="preserve">Dosis retrasadas u </w:t>
      </w:r>
      <w:r w:rsidR="008B593A" w:rsidRPr="003724EF">
        <w:rPr>
          <w:i/>
          <w:iCs/>
          <w:szCs w:val="22"/>
        </w:rPr>
        <w:t>olvida</w:t>
      </w:r>
      <w:r w:rsidRPr="003724EF">
        <w:rPr>
          <w:i/>
          <w:iCs/>
          <w:szCs w:val="22"/>
        </w:rPr>
        <w:t>das</w:t>
      </w:r>
    </w:p>
    <w:p w14:paraId="5C7A3ADA" w14:textId="4F03C00A" w:rsidR="00CF0C15" w:rsidRPr="003724EF" w:rsidRDefault="00CC0E2E" w:rsidP="00EC49AB">
      <w:pPr>
        <w:keepNext/>
        <w:rPr>
          <w:szCs w:val="22"/>
        </w:rPr>
      </w:pPr>
      <w:r w:rsidRPr="003724EF">
        <w:rPr>
          <w:szCs w:val="22"/>
        </w:rPr>
        <w:t>Si se o</w:t>
      </w:r>
      <w:r w:rsidR="008B593A" w:rsidRPr="003724EF">
        <w:rPr>
          <w:szCs w:val="22"/>
        </w:rPr>
        <w:t>lvida</w:t>
      </w:r>
      <w:r w:rsidRPr="003724EF">
        <w:rPr>
          <w:szCs w:val="22"/>
        </w:rPr>
        <w:t xml:space="preserve"> una dosis, </w:t>
      </w:r>
      <w:r w:rsidR="008B593A" w:rsidRPr="003724EF">
        <w:rPr>
          <w:szCs w:val="22"/>
        </w:rPr>
        <w:t>e</w:t>
      </w:r>
      <w:r w:rsidRPr="003724EF">
        <w:rPr>
          <w:szCs w:val="22"/>
        </w:rPr>
        <w:t xml:space="preserve">sta debe administrarse lo antes posible si aún no han transcurrido 6 horas desde la </w:t>
      </w:r>
      <w:r w:rsidR="00E30A55" w:rsidRPr="003724EF">
        <w:rPr>
          <w:szCs w:val="22"/>
        </w:rPr>
        <w:t xml:space="preserve">administración </w:t>
      </w:r>
      <w:r w:rsidRPr="003724EF">
        <w:rPr>
          <w:szCs w:val="22"/>
        </w:rPr>
        <w:t xml:space="preserve">de la dosis programada. De lo contrario, </w:t>
      </w:r>
      <w:r w:rsidR="00E30A55" w:rsidRPr="003724EF">
        <w:rPr>
          <w:szCs w:val="22"/>
        </w:rPr>
        <w:t>se debe</w:t>
      </w:r>
      <w:r w:rsidRPr="003724EF">
        <w:rPr>
          <w:szCs w:val="22"/>
        </w:rPr>
        <w:t xml:space="preserve"> omitir la dosis olvidada y administrar la siguiente dosis</w:t>
      </w:r>
      <w:r w:rsidR="00E30A55" w:rsidRPr="003724EF">
        <w:rPr>
          <w:szCs w:val="22"/>
        </w:rPr>
        <w:t xml:space="preserve"> al día siguiente en su horario habitual</w:t>
      </w:r>
      <w:r w:rsidRPr="003724EF">
        <w:rPr>
          <w:szCs w:val="22"/>
        </w:rPr>
        <w:t>.</w:t>
      </w:r>
    </w:p>
    <w:p w14:paraId="5830AB30" w14:textId="77777777" w:rsidR="00CF0C15" w:rsidRPr="003724EF" w:rsidRDefault="00CF0C15" w:rsidP="00EC49AB">
      <w:pPr>
        <w:rPr>
          <w:szCs w:val="22"/>
        </w:rPr>
      </w:pPr>
    </w:p>
    <w:p w14:paraId="5E244327" w14:textId="49EB8027" w:rsidR="00CF0C15" w:rsidRPr="003724EF" w:rsidRDefault="00CC0E2E" w:rsidP="00EC49AB">
      <w:pPr>
        <w:rPr>
          <w:szCs w:val="22"/>
        </w:rPr>
      </w:pPr>
      <w:r w:rsidRPr="003724EF">
        <w:rPr>
          <w:szCs w:val="22"/>
        </w:rPr>
        <w:t xml:space="preserve">Si una dosis no se ingiere en su totalidad o en caso de vómito después de tomar una dosis de </w:t>
      </w:r>
      <w:ins w:id="9" w:author="Author">
        <w:r w:rsidR="00380C6A" w:rsidRPr="003724EF">
          <w:rPr>
            <w:szCs w:val="22"/>
          </w:rPr>
          <w:t>risdiplam</w:t>
        </w:r>
      </w:ins>
      <w:del w:id="10" w:author="Author">
        <w:r w:rsidRPr="003724EF" w:rsidDel="00380C6A">
          <w:rPr>
            <w:szCs w:val="22"/>
          </w:rPr>
          <w:delText>Evrysdi</w:delText>
        </w:r>
      </w:del>
      <w:r w:rsidRPr="003724EF">
        <w:rPr>
          <w:szCs w:val="22"/>
        </w:rPr>
        <w:t xml:space="preserve">, no </w:t>
      </w:r>
      <w:r w:rsidR="00E30A55" w:rsidRPr="003724EF">
        <w:rPr>
          <w:szCs w:val="22"/>
        </w:rPr>
        <w:t xml:space="preserve">se </w:t>
      </w:r>
      <w:r w:rsidRPr="003724EF">
        <w:rPr>
          <w:szCs w:val="22"/>
        </w:rPr>
        <w:t xml:space="preserve">debe administrar otra para compensar la dosis incompleta. </w:t>
      </w:r>
      <w:r w:rsidR="00766C7F" w:rsidRPr="003724EF">
        <w:rPr>
          <w:szCs w:val="22"/>
        </w:rPr>
        <w:t>L</w:t>
      </w:r>
      <w:r w:rsidRPr="003724EF">
        <w:rPr>
          <w:szCs w:val="22"/>
        </w:rPr>
        <w:t>a siguiente dosis</w:t>
      </w:r>
      <w:r w:rsidR="00766C7F" w:rsidRPr="003724EF">
        <w:rPr>
          <w:szCs w:val="22"/>
        </w:rPr>
        <w:t xml:space="preserve"> se debe administrar</w:t>
      </w:r>
      <w:r w:rsidRPr="003724EF">
        <w:rPr>
          <w:szCs w:val="22"/>
        </w:rPr>
        <w:t xml:space="preserve"> a la hora programada habitual.</w:t>
      </w:r>
    </w:p>
    <w:p w14:paraId="16C7D0B4" w14:textId="77777777" w:rsidR="00CF0C15" w:rsidRPr="003724EF" w:rsidRDefault="00CF0C15" w:rsidP="00EC49AB">
      <w:pPr>
        <w:autoSpaceDE w:val="0"/>
        <w:autoSpaceDN w:val="0"/>
        <w:adjustRightInd w:val="0"/>
        <w:rPr>
          <w:szCs w:val="22"/>
        </w:rPr>
      </w:pPr>
    </w:p>
    <w:p w14:paraId="7D3BED1F" w14:textId="43B32C3E" w:rsidR="00CA3BEE" w:rsidRPr="003724EF" w:rsidRDefault="00CC0E2E" w:rsidP="00EC49AB">
      <w:pPr>
        <w:autoSpaceDE w:val="0"/>
        <w:autoSpaceDN w:val="0"/>
        <w:adjustRightInd w:val="0"/>
        <w:rPr>
          <w:i/>
          <w:szCs w:val="22"/>
        </w:rPr>
      </w:pPr>
      <w:r w:rsidRPr="003724EF">
        <w:rPr>
          <w:i/>
          <w:iCs/>
          <w:szCs w:val="22"/>
        </w:rPr>
        <w:t>Pacientes de edad avanzada</w:t>
      </w:r>
    </w:p>
    <w:p w14:paraId="7F5974FE" w14:textId="5065F88B" w:rsidR="00CF0C15" w:rsidRPr="003724EF" w:rsidRDefault="00E30A55" w:rsidP="00EC49AB">
      <w:pPr>
        <w:autoSpaceDE w:val="0"/>
        <w:autoSpaceDN w:val="0"/>
        <w:adjustRightInd w:val="0"/>
        <w:rPr>
          <w:szCs w:val="22"/>
        </w:rPr>
      </w:pPr>
      <w:r w:rsidRPr="003724EF">
        <w:rPr>
          <w:szCs w:val="22"/>
        </w:rPr>
        <w:t>No es necesario ajustar la dosis en pacientes de edad avanzada en base a los datos limitados disponibles en pacientes de 65</w:t>
      </w:r>
      <w:r w:rsidR="00F26C37" w:rsidRPr="003724EF">
        <w:rPr>
          <w:szCs w:val="22"/>
        </w:rPr>
        <w:t> </w:t>
      </w:r>
      <w:r w:rsidRPr="003724EF">
        <w:rPr>
          <w:szCs w:val="22"/>
        </w:rPr>
        <w:t>años y mayores (ver sección 5.2).</w:t>
      </w:r>
    </w:p>
    <w:p w14:paraId="25EA3A06" w14:textId="77777777" w:rsidR="00CF0C15" w:rsidRPr="003724EF" w:rsidRDefault="00CF0C15" w:rsidP="00EC49AB">
      <w:pPr>
        <w:autoSpaceDE w:val="0"/>
        <w:autoSpaceDN w:val="0"/>
        <w:adjustRightInd w:val="0"/>
        <w:rPr>
          <w:szCs w:val="22"/>
        </w:rPr>
      </w:pPr>
    </w:p>
    <w:p w14:paraId="122E2374" w14:textId="4BB51FFD" w:rsidR="00CA3BEE" w:rsidRPr="003724EF" w:rsidRDefault="00CC0E2E" w:rsidP="00EC49AB">
      <w:pPr>
        <w:autoSpaceDE w:val="0"/>
        <w:autoSpaceDN w:val="0"/>
        <w:adjustRightInd w:val="0"/>
        <w:rPr>
          <w:i/>
          <w:szCs w:val="22"/>
        </w:rPr>
      </w:pPr>
      <w:r w:rsidRPr="003724EF">
        <w:rPr>
          <w:i/>
          <w:iCs/>
          <w:szCs w:val="22"/>
        </w:rPr>
        <w:t>Insuficiencia renal</w:t>
      </w:r>
    </w:p>
    <w:p w14:paraId="67A32AE0" w14:textId="094C6C39" w:rsidR="00CF0C15" w:rsidRPr="003724EF" w:rsidRDefault="000001B4" w:rsidP="00EC49AB">
      <w:pPr>
        <w:autoSpaceDE w:val="0"/>
        <w:autoSpaceDN w:val="0"/>
        <w:adjustRightInd w:val="0"/>
        <w:rPr>
          <w:szCs w:val="22"/>
        </w:rPr>
      </w:pPr>
      <w:r w:rsidRPr="003724EF">
        <w:rPr>
          <w:szCs w:val="22"/>
        </w:rPr>
        <w:t>R</w:t>
      </w:r>
      <w:r w:rsidR="00CC0E2E" w:rsidRPr="003724EF">
        <w:rPr>
          <w:szCs w:val="22"/>
        </w:rPr>
        <w:t>isdiplam no se ha estudiado en esta población. No es necesario ajustar la dosis en pacientes con insuficiencia renal (ver sección 5.2).</w:t>
      </w:r>
    </w:p>
    <w:p w14:paraId="79B0CDE1" w14:textId="77777777" w:rsidR="00CF0C15" w:rsidRPr="003724EF" w:rsidRDefault="00CF0C15" w:rsidP="00EC49AB">
      <w:pPr>
        <w:autoSpaceDE w:val="0"/>
        <w:autoSpaceDN w:val="0"/>
        <w:adjustRightInd w:val="0"/>
        <w:rPr>
          <w:i/>
          <w:szCs w:val="22"/>
        </w:rPr>
      </w:pPr>
    </w:p>
    <w:p w14:paraId="28DF2375" w14:textId="7E99021A" w:rsidR="00CA3BEE" w:rsidRPr="003724EF" w:rsidRDefault="00CC0E2E" w:rsidP="00EC49AB">
      <w:pPr>
        <w:autoSpaceDE w:val="0"/>
        <w:autoSpaceDN w:val="0"/>
        <w:adjustRightInd w:val="0"/>
        <w:rPr>
          <w:i/>
          <w:szCs w:val="22"/>
        </w:rPr>
      </w:pPr>
      <w:r w:rsidRPr="003724EF">
        <w:rPr>
          <w:i/>
          <w:iCs/>
          <w:szCs w:val="22"/>
        </w:rPr>
        <w:t>Insuficiencia hepática</w:t>
      </w:r>
    </w:p>
    <w:p w14:paraId="3446EDD3" w14:textId="508DA6BE" w:rsidR="00CF0C15" w:rsidRPr="003724EF" w:rsidRDefault="00CC0E2E" w:rsidP="00EC49AB">
      <w:pPr>
        <w:rPr>
          <w:szCs w:val="22"/>
        </w:rPr>
      </w:pPr>
      <w:r w:rsidRPr="003724EF">
        <w:rPr>
          <w:szCs w:val="22"/>
        </w:rPr>
        <w:t>No es necesario ajustar la dosis en pacientes con insuficiencia hepática leve o moderada.</w:t>
      </w:r>
      <w:r w:rsidR="00E30A55" w:rsidRPr="003724EF">
        <w:rPr>
          <w:szCs w:val="22"/>
        </w:rPr>
        <w:t xml:space="preserve"> En pacientes con insuficiencia hepática grave no se ha estudiado y podría aumentar la exposición a risdiplam</w:t>
      </w:r>
      <w:r w:rsidRPr="003724EF">
        <w:rPr>
          <w:szCs w:val="22"/>
        </w:rPr>
        <w:t xml:space="preserve"> (ver secci</w:t>
      </w:r>
      <w:r w:rsidR="00F32C8C" w:rsidRPr="003724EF">
        <w:rPr>
          <w:szCs w:val="22"/>
        </w:rPr>
        <w:t>ones</w:t>
      </w:r>
      <w:r w:rsidRPr="003724EF">
        <w:rPr>
          <w:szCs w:val="22"/>
        </w:rPr>
        <w:t> 5.1 y 5.2).</w:t>
      </w:r>
    </w:p>
    <w:p w14:paraId="201E7A6A" w14:textId="77777777" w:rsidR="00CF0C15" w:rsidRPr="003724EF" w:rsidRDefault="00CF0C15" w:rsidP="00EC49AB">
      <w:pPr>
        <w:rPr>
          <w:szCs w:val="22"/>
          <w:u w:val="single"/>
        </w:rPr>
      </w:pPr>
    </w:p>
    <w:p w14:paraId="5C2BBB2B" w14:textId="4EF28D71" w:rsidR="00CA3BEE" w:rsidRPr="003724EF" w:rsidRDefault="00E30A55" w:rsidP="00EC49AB">
      <w:pPr>
        <w:autoSpaceDE w:val="0"/>
        <w:autoSpaceDN w:val="0"/>
        <w:adjustRightInd w:val="0"/>
        <w:rPr>
          <w:i/>
          <w:szCs w:val="22"/>
        </w:rPr>
      </w:pPr>
      <w:r w:rsidRPr="003724EF">
        <w:rPr>
          <w:i/>
          <w:iCs/>
          <w:szCs w:val="22"/>
        </w:rPr>
        <w:t>Población pediátrica</w:t>
      </w:r>
    </w:p>
    <w:p w14:paraId="0503612F" w14:textId="30C3B62D" w:rsidR="004C6EE3" w:rsidRPr="003724EF" w:rsidRDefault="004C6EE3" w:rsidP="004C6EE3">
      <w:pPr>
        <w:autoSpaceDE w:val="0"/>
        <w:autoSpaceDN w:val="0"/>
        <w:adjustRightInd w:val="0"/>
        <w:rPr>
          <w:szCs w:val="22"/>
        </w:rPr>
      </w:pPr>
      <w:del w:id="11" w:author="Author">
        <w:r w:rsidRPr="003724EF" w:rsidDel="00380C6A">
          <w:rPr>
            <w:szCs w:val="22"/>
          </w:rPr>
          <w:delText>El uso de Evrysdi en pacientes con AME de 2</w:delText>
        </w:r>
        <w:r w:rsidR="00A832B1" w:rsidRPr="003724EF" w:rsidDel="00380C6A">
          <w:rPr>
            <w:szCs w:val="22"/>
          </w:rPr>
          <w:delText> </w:delText>
        </w:r>
        <w:r w:rsidRPr="003724EF" w:rsidDel="00380C6A">
          <w:rPr>
            <w:szCs w:val="22"/>
          </w:rPr>
          <w:delText>meses</w:delText>
        </w:r>
        <w:r w:rsidR="0047592C" w:rsidRPr="003724EF" w:rsidDel="00380C6A">
          <w:rPr>
            <w:szCs w:val="22"/>
          </w:rPr>
          <w:delText xml:space="preserve"> de edad</w:delText>
        </w:r>
        <w:r w:rsidR="00355E22" w:rsidRPr="003724EF" w:rsidDel="00380C6A">
          <w:rPr>
            <w:szCs w:val="22"/>
          </w:rPr>
          <w:delText xml:space="preserve"> </w:delText>
        </w:r>
        <w:r w:rsidRPr="003724EF" w:rsidDel="00380C6A">
          <w:rPr>
            <w:szCs w:val="22"/>
          </w:rPr>
          <w:delText>y menores está respaldado por datos farmacocinéticos y de seguridad de pacientes pediátricos de 16</w:delText>
        </w:r>
        <w:r w:rsidR="00A832B1" w:rsidRPr="003724EF" w:rsidDel="00380C6A">
          <w:rPr>
            <w:szCs w:val="22"/>
          </w:rPr>
          <w:delText> </w:delText>
        </w:r>
        <w:r w:rsidRPr="003724EF" w:rsidDel="00380C6A">
          <w:rPr>
            <w:szCs w:val="22"/>
          </w:rPr>
          <w:delText xml:space="preserve">días de edad y mayores (ver apartados 4.8, 5.1 y 5.2). </w:delText>
        </w:r>
      </w:del>
      <w:r w:rsidRPr="003724EF">
        <w:rPr>
          <w:szCs w:val="22"/>
        </w:rPr>
        <w:t>No hay datos disponibles sobre la farmacocinética de risdiplam en pacientes menores de 16</w:t>
      </w:r>
      <w:r w:rsidR="00A832B1" w:rsidRPr="003724EF">
        <w:rPr>
          <w:szCs w:val="22"/>
        </w:rPr>
        <w:t> </w:t>
      </w:r>
      <w:r w:rsidRPr="003724EF">
        <w:rPr>
          <w:szCs w:val="22"/>
        </w:rPr>
        <w:t xml:space="preserve">días de edad. </w:t>
      </w:r>
    </w:p>
    <w:p w14:paraId="531CAF78" w14:textId="6549E1B1" w:rsidR="00E30A55" w:rsidRPr="003724EF" w:rsidRDefault="00E30A55" w:rsidP="00EC49AB">
      <w:pPr>
        <w:rPr>
          <w:szCs w:val="22"/>
          <w:u w:val="single"/>
        </w:rPr>
      </w:pPr>
    </w:p>
    <w:p w14:paraId="0E846E21" w14:textId="67CAF1B2" w:rsidR="00CF0C15" w:rsidRPr="003724EF" w:rsidRDefault="00CC0E2E" w:rsidP="00EC49AB">
      <w:pPr>
        <w:rPr>
          <w:szCs w:val="22"/>
          <w:u w:val="single"/>
        </w:rPr>
      </w:pPr>
      <w:r w:rsidRPr="003724EF">
        <w:rPr>
          <w:szCs w:val="22"/>
          <w:u w:val="single"/>
        </w:rPr>
        <w:t xml:space="preserve">Forma de administración </w:t>
      </w:r>
    </w:p>
    <w:p w14:paraId="6FA72D5A" w14:textId="77777777" w:rsidR="00514782" w:rsidRPr="003724EF" w:rsidRDefault="00514782" w:rsidP="00EC49AB">
      <w:pPr>
        <w:rPr>
          <w:szCs w:val="22"/>
          <w:u w:val="single"/>
        </w:rPr>
      </w:pPr>
    </w:p>
    <w:p w14:paraId="0981B22C" w14:textId="6D11D5FB" w:rsidR="00CF0C15" w:rsidRPr="003724EF" w:rsidRDefault="00E56A8F" w:rsidP="00EC49AB">
      <w:pPr>
        <w:autoSpaceDE w:val="0"/>
        <w:autoSpaceDN w:val="0"/>
        <w:adjustRightInd w:val="0"/>
        <w:rPr>
          <w:szCs w:val="22"/>
        </w:rPr>
      </w:pPr>
      <w:r w:rsidRPr="003724EF">
        <w:rPr>
          <w:szCs w:val="22"/>
        </w:rPr>
        <w:t xml:space="preserve">Vía </w:t>
      </w:r>
      <w:r w:rsidR="00514782" w:rsidRPr="003724EF">
        <w:rPr>
          <w:szCs w:val="22"/>
        </w:rPr>
        <w:t>oral</w:t>
      </w:r>
      <w:r w:rsidR="008C29DB" w:rsidRPr="003724EF">
        <w:rPr>
          <w:szCs w:val="22"/>
        </w:rPr>
        <w:t>.</w:t>
      </w:r>
    </w:p>
    <w:p w14:paraId="5F094723" w14:textId="77777777" w:rsidR="00514782" w:rsidRPr="003724EF" w:rsidRDefault="00514782" w:rsidP="00EC49AB">
      <w:pPr>
        <w:autoSpaceDE w:val="0"/>
        <w:autoSpaceDN w:val="0"/>
        <w:adjustRightInd w:val="0"/>
        <w:rPr>
          <w:szCs w:val="22"/>
        </w:rPr>
      </w:pPr>
    </w:p>
    <w:p w14:paraId="65922A5C" w14:textId="426DDE31" w:rsidR="00E30A55" w:rsidRPr="003724EF" w:rsidRDefault="00E30A55" w:rsidP="00ED06DB">
      <w:pPr>
        <w:rPr>
          <w:szCs w:val="22"/>
        </w:rPr>
      </w:pPr>
      <w:r w:rsidRPr="003724EF">
        <w:rPr>
          <w:szCs w:val="22"/>
        </w:rPr>
        <w:t xml:space="preserve">Evrysdi </w:t>
      </w:r>
      <w:r w:rsidR="00A832B1" w:rsidRPr="003724EF">
        <w:rPr>
          <w:szCs w:val="22"/>
        </w:rPr>
        <w:t xml:space="preserve">polvo para solución oral </w:t>
      </w:r>
      <w:r w:rsidRPr="003724EF">
        <w:rPr>
          <w:szCs w:val="22"/>
        </w:rPr>
        <w:t>debe reconstituirlo un profesional sanitario (</w:t>
      </w:r>
      <w:r w:rsidR="00EC0788" w:rsidRPr="003724EF">
        <w:rPr>
          <w:szCs w:val="22"/>
        </w:rPr>
        <w:t>p.</w:t>
      </w:r>
      <w:r w:rsidR="00333942" w:rsidRPr="003724EF">
        <w:rPr>
          <w:szCs w:val="22"/>
        </w:rPr>
        <w:t> </w:t>
      </w:r>
      <w:r w:rsidR="00EC0788" w:rsidRPr="003724EF">
        <w:rPr>
          <w:szCs w:val="22"/>
        </w:rPr>
        <w:t>ej. farmac</w:t>
      </w:r>
      <w:r w:rsidR="0003253B" w:rsidRPr="003724EF">
        <w:rPr>
          <w:szCs w:val="22"/>
        </w:rPr>
        <w:t>éutico</w:t>
      </w:r>
      <w:r w:rsidRPr="003724EF">
        <w:rPr>
          <w:szCs w:val="22"/>
        </w:rPr>
        <w:t>) antes de su dispensación.</w:t>
      </w:r>
      <w:r w:rsidR="003B3D29" w:rsidRPr="003724EF">
        <w:rPr>
          <w:szCs w:val="22"/>
        </w:rPr>
        <w:t xml:space="preserve"> </w:t>
      </w:r>
      <w:r w:rsidRPr="003724EF">
        <w:rPr>
          <w:szCs w:val="22"/>
        </w:rPr>
        <w:t xml:space="preserve">Se recomienda que un </w:t>
      </w:r>
      <w:r w:rsidR="00EC0788" w:rsidRPr="003724EF">
        <w:rPr>
          <w:szCs w:val="22"/>
        </w:rPr>
        <w:t>profesional sanitario (</w:t>
      </w:r>
      <w:r w:rsidRPr="003724EF">
        <w:rPr>
          <w:szCs w:val="22"/>
        </w:rPr>
        <w:t>PS</w:t>
      </w:r>
      <w:r w:rsidR="00EC0788" w:rsidRPr="003724EF">
        <w:rPr>
          <w:szCs w:val="22"/>
        </w:rPr>
        <w:t>)</w:t>
      </w:r>
      <w:r w:rsidRPr="003724EF">
        <w:rPr>
          <w:szCs w:val="22"/>
        </w:rPr>
        <w:t xml:space="preserve"> comente con el paciente o el cuidador cómo preparar la dosis diaria prescrita antes de la administración de la primera dosis.</w:t>
      </w:r>
    </w:p>
    <w:p w14:paraId="3ACB6F7E" w14:textId="77777777" w:rsidR="003C24C6" w:rsidRPr="003724EF" w:rsidRDefault="003C24C6" w:rsidP="00EC49AB">
      <w:pPr>
        <w:autoSpaceDE w:val="0"/>
        <w:autoSpaceDN w:val="0"/>
        <w:adjustRightInd w:val="0"/>
        <w:rPr>
          <w:szCs w:val="22"/>
        </w:rPr>
      </w:pPr>
    </w:p>
    <w:p w14:paraId="337004A8" w14:textId="0EADFB34" w:rsidR="00E30A55" w:rsidRPr="003724EF" w:rsidRDefault="00CC0E2E" w:rsidP="00EC49AB">
      <w:pPr>
        <w:autoSpaceDE w:val="0"/>
        <w:autoSpaceDN w:val="0"/>
        <w:adjustRightInd w:val="0"/>
        <w:rPr>
          <w:szCs w:val="22"/>
        </w:rPr>
      </w:pPr>
      <w:r w:rsidRPr="003724EF">
        <w:rPr>
          <w:szCs w:val="22"/>
        </w:rPr>
        <w:t>Evrysdi se toma por vía oral una vez al día</w:t>
      </w:r>
      <w:r w:rsidR="00A832B1" w:rsidRPr="003724EF">
        <w:rPr>
          <w:szCs w:val="22"/>
        </w:rPr>
        <w:t xml:space="preserve">, </w:t>
      </w:r>
      <w:r w:rsidR="00A832B1" w:rsidRPr="003724EF">
        <w:t>con o sin alimentos</w:t>
      </w:r>
      <w:r w:rsidR="00E30A55" w:rsidRPr="003724EF">
        <w:rPr>
          <w:szCs w:val="22"/>
        </w:rPr>
        <w:t xml:space="preserve">, y </w:t>
      </w:r>
      <w:r w:rsidRPr="003724EF">
        <w:rPr>
          <w:szCs w:val="22"/>
        </w:rPr>
        <w:t xml:space="preserve">aproximadamente a la misma hora </w:t>
      </w:r>
      <w:r w:rsidR="00514782" w:rsidRPr="003724EF">
        <w:rPr>
          <w:szCs w:val="22"/>
        </w:rPr>
        <w:t xml:space="preserve">del </w:t>
      </w:r>
      <w:r w:rsidRPr="003724EF">
        <w:rPr>
          <w:szCs w:val="22"/>
        </w:rPr>
        <w:t xml:space="preserve">día, </w:t>
      </w:r>
      <w:r w:rsidR="00C779A8" w:rsidRPr="003724EF">
        <w:rPr>
          <w:szCs w:val="22"/>
        </w:rPr>
        <w:t xml:space="preserve">y </w:t>
      </w:r>
      <w:r w:rsidRPr="003724EF">
        <w:rPr>
          <w:szCs w:val="22"/>
        </w:rPr>
        <w:t>utilizando la jeringa oral reutilizable</w:t>
      </w:r>
      <w:r w:rsidR="008C29DB" w:rsidRPr="003724EF">
        <w:rPr>
          <w:szCs w:val="22"/>
        </w:rPr>
        <w:t xml:space="preserve"> incluida</w:t>
      </w:r>
      <w:r w:rsidR="00296187" w:rsidRPr="003724EF">
        <w:rPr>
          <w:szCs w:val="22"/>
        </w:rPr>
        <w:t>.</w:t>
      </w:r>
      <w:r w:rsidR="00E30A55" w:rsidRPr="003724EF">
        <w:rPr>
          <w:szCs w:val="22"/>
        </w:rPr>
        <w:t xml:space="preserve"> Evrysdi no se debe mezclar con leche o leche en polvo.</w:t>
      </w:r>
    </w:p>
    <w:p w14:paraId="6B6F76D2" w14:textId="77777777" w:rsidR="00E30A55" w:rsidRPr="003724EF" w:rsidRDefault="00E30A55" w:rsidP="00EC49AB">
      <w:pPr>
        <w:autoSpaceDE w:val="0"/>
        <w:autoSpaceDN w:val="0"/>
        <w:adjustRightInd w:val="0"/>
        <w:rPr>
          <w:szCs w:val="22"/>
        </w:rPr>
      </w:pPr>
    </w:p>
    <w:p w14:paraId="2E2E55AB" w14:textId="438AB3E3" w:rsidR="00CF0C15" w:rsidRPr="003724EF" w:rsidRDefault="00E30A55" w:rsidP="00EC49AB">
      <w:pPr>
        <w:autoSpaceDE w:val="0"/>
        <w:autoSpaceDN w:val="0"/>
        <w:adjustRightInd w:val="0"/>
        <w:rPr>
          <w:szCs w:val="22"/>
          <w:lang w:eastAsia="de-DE"/>
        </w:rPr>
      </w:pPr>
      <w:r w:rsidRPr="003724EF">
        <w:rPr>
          <w:szCs w:val="22"/>
        </w:rPr>
        <w:t>Evrysdi se debe tomar inmediatamente después de su extracción con la jeringa oral. Si no se toma en los siguientes 5</w:t>
      </w:r>
      <w:r w:rsidR="002674C4" w:rsidRPr="003724EF">
        <w:rPr>
          <w:szCs w:val="22"/>
        </w:rPr>
        <w:t> </w:t>
      </w:r>
      <w:r w:rsidRPr="003724EF">
        <w:rPr>
          <w:szCs w:val="22"/>
        </w:rPr>
        <w:t xml:space="preserve">minutos, se debe </w:t>
      </w:r>
      <w:r w:rsidR="00251E82" w:rsidRPr="003724EF">
        <w:rPr>
          <w:szCs w:val="22"/>
        </w:rPr>
        <w:t xml:space="preserve">desechar </w:t>
      </w:r>
      <w:r w:rsidRPr="003724EF">
        <w:rPr>
          <w:szCs w:val="22"/>
        </w:rPr>
        <w:t xml:space="preserve">la solución que hay en la jeringa </w:t>
      </w:r>
      <w:r w:rsidR="008C29DB" w:rsidRPr="003724EF">
        <w:rPr>
          <w:szCs w:val="22"/>
        </w:rPr>
        <w:t xml:space="preserve">oral </w:t>
      </w:r>
      <w:r w:rsidRPr="003724EF">
        <w:rPr>
          <w:szCs w:val="22"/>
        </w:rPr>
        <w:t xml:space="preserve">y preparar una nueva dosis. Si </w:t>
      </w:r>
      <w:r w:rsidR="008C29DB" w:rsidRPr="003724EF">
        <w:rPr>
          <w:szCs w:val="22"/>
        </w:rPr>
        <w:t xml:space="preserve">Evrysdi se derrama o entra en contacto con </w:t>
      </w:r>
      <w:r w:rsidRPr="003724EF">
        <w:rPr>
          <w:szCs w:val="22"/>
        </w:rPr>
        <w:t xml:space="preserve">la piel, se debe lavar </w:t>
      </w:r>
      <w:r w:rsidR="004523B1" w:rsidRPr="003724EF">
        <w:rPr>
          <w:szCs w:val="22"/>
        </w:rPr>
        <w:t>la zona</w:t>
      </w:r>
      <w:r w:rsidRPr="003724EF">
        <w:rPr>
          <w:szCs w:val="22"/>
        </w:rPr>
        <w:t xml:space="preserve"> con agua y jabón.</w:t>
      </w:r>
    </w:p>
    <w:p w14:paraId="429952DE" w14:textId="77777777" w:rsidR="00CF0C15" w:rsidRPr="003724EF" w:rsidRDefault="00CF0C15" w:rsidP="00EC49AB">
      <w:pPr>
        <w:autoSpaceDE w:val="0"/>
        <w:autoSpaceDN w:val="0"/>
        <w:adjustRightInd w:val="0"/>
        <w:rPr>
          <w:szCs w:val="22"/>
        </w:rPr>
      </w:pPr>
    </w:p>
    <w:p w14:paraId="0F0CEF02" w14:textId="35AA1C9D" w:rsidR="00CF0C15" w:rsidRPr="003724EF" w:rsidRDefault="00CC0E2E" w:rsidP="00EC49AB">
      <w:pPr>
        <w:rPr>
          <w:szCs w:val="22"/>
        </w:rPr>
      </w:pPr>
      <w:r w:rsidRPr="003724EF">
        <w:rPr>
          <w:szCs w:val="22"/>
        </w:rPr>
        <w:lastRenderedPageBreak/>
        <w:t xml:space="preserve">El paciente debe beber agua después de tomar Evrysdi para garantizar la completa deglución del </w:t>
      </w:r>
      <w:r w:rsidR="00E30A55" w:rsidRPr="003724EF">
        <w:rPr>
          <w:szCs w:val="22"/>
        </w:rPr>
        <w:t>medicamento</w:t>
      </w:r>
      <w:r w:rsidRPr="003724EF">
        <w:rPr>
          <w:szCs w:val="22"/>
        </w:rPr>
        <w:t>. Si el paciente es incapaz de deglutir y tiene una sonda nasogástric</w:t>
      </w:r>
      <w:r w:rsidR="00C577F5" w:rsidRPr="003724EF">
        <w:rPr>
          <w:szCs w:val="22"/>
        </w:rPr>
        <w:t>a</w:t>
      </w:r>
      <w:r w:rsidRPr="003724EF">
        <w:rPr>
          <w:szCs w:val="22"/>
        </w:rPr>
        <w:t xml:space="preserve"> o </w:t>
      </w:r>
      <w:r w:rsidR="002F2786" w:rsidRPr="003724EF">
        <w:rPr>
          <w:szCs w:val="22"/>
        </w:rPr>
        <w:t xml:space="preserve">de </w:t>
      </w:r>
      <w:r w:rsidRPr="003724EF">
        <w:rPr>
          <w:szCs w:val="22"/>
        </w:rPr>
        <w:t xml:space="preserve">gastrostomía </w:t>
      </w:r>
      <w:r w:rsidRPr="003724EF">
        <w:rPr>
          <w:i/>
          <w:iCs/>
          <w:szCs w:val="22"/>
        </w:rPr>
        <w:t>in situ</w:t>
      </w:r>
      <w:r w:rsidRPr="003724EF">
        <w:rPr>
          <w:szCs w:val="22"/>
        </w:rPr>
        <w:t xml:space="preserve">, Evrysdi </w:t>
      </w:r>
      <w:r w:rsidR="00574B7B" w:rsidRPr="003724EF">
        <w:rPr>
          <w:szCs w:val="22"/>
        </w:rPr>
        <w:t xml:space="preserve">polvo para solución oral </w:t>
      </w:r>
      <w:r w:rsidR="00E30A55" w:rsidRPr="003724EF">
        <w:rPr>
          <w:szCs w:val="22"/>
        </w:rPr>
        <w:t xml:space="preserve">puede </w:t>
      </w:r>
      <w:r w:rsidRPr="003724EF">
        <w:rPr>
          <w:szCs w:val="22"/>
        </w:rPr>
        <w:t xml:space="preserve">administrarse a través de la sonda. La sonda debe lavarse con agua después de la administración de Evrysdi. </w:t>
      </w:r>
    </w:p>
    <w:p w14:paraId="7E39E9D4" w14:textId="1930C8AC" w:rsidR="00CF0C15" w:rsidRPr="003724EF" w:rsidRDefault="00CF0C15" w:rsidP="00EC49AB">
      <w:pPr>
        <w:autoSpaceDE w:val="0"/>
        <w:autoSpaceDN w:val="0"/>
        <w:adjustRightInd w:val="0"/>
        <w:rPr>
          <w:szCs w:val="22"/>
        </w:rPr>
      </w:pPr>
    </w:p>
    <w:p w14:paraId="0ECC5C82" w14:textId="53F40316" w:rsidR="00CF0C15" w:rsidRPr="003724EF" w:rsidRDefault="00CC0E2E" w:rsidP="00F81342">
      <w:pPr>
        <w:keepNext/>
        <w:keepLines/>
        <w:rPr>
          <w:i/>
          <w:iCs/>
          <w:szCs w:val="22"/>
        </w:rPr>
      </w:pPr>
      <w:r w:rsidRPr="003724EF">
        <w:rPr>
          <w:i/>
          <w:iCs/>
          <w:szCs w:val="22"/>
        </w:rPr>
        <w:t>Selección de la jeringa oral para la dosis diaria prescrita:</w:t>
      </w:r>
    </w:p>
    <w:p w14:paraId="5105AFAE" w14:textId="77777777" w:rsidR="00E30A55" w:rsidRPr="003724EF" w:rsidRDefault="00E30A55" w:rsidP="00156E48">
      <w:pPr>
        <w:keepNext/>
        <w:keepLines/>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835"/>
        <w:gridCol w:w="2514"/>
      </w:tblGrid>
      <w:tr w:rsidR="00CF0C15" w:rsidRPr="003724EF" w14:paraId="579196F8" w14:textId="77777777" w:rsidTr="00ED06DB">
        <w:trPr>
          <w:cantSplit/>
          <w:tblHeader/>
        </w:trPr>
        <w:tc>
          <w:tcPr>
            <w:tcW w:w="2324" w:type="dxa"/>
          </w:tcPr>
          <w:p w14:paraId="623198D9" w14:textId="77777777" w:rsidR="00CF0C15" w:rsidRPr="003724EF" w:rsidRDefault="00CC0E2E" w:rsidP="00ED06DB">
            <w:pPr>
              <w:keepNext/>
              <w:keepLines/>
              <w:rPr>
                <w:i/>
                <w:szCs w:val="22"/>
              </w:rPr>
            </w:pPr>
            <w:r w:rsidRPr="003724EF">
              <w:rPr>
                <w:i/>
                <w:iCs/>
                <w:szCs w:val="22"/>
              </w:rPr>
              <w:t>Tamaño de la jeringa</w:t>
            </w:r>
          </w:p>
        </w:tc>
        <w:tc>
          <w:tcPr>
            <w:tcW w:w="2835" w:type="dxa"/>
          </w:tcPr>
          <w:p w14:paraId="23C1B997" w14:textId="77777777" w:rsidR="00CF0C15" w:rsidRPr="003724EF" w:rsidRDefault="00CC0E2E" w:rsidP="00ED06DB">
            <w:pPr>
              <w:keepNext/>
              <w:keepLines/>
              <w:rPr>
                <w:i/>
                <w:szCs w:val="22"/>
              </w:rPr>
            </w:pPr>
            <w:r w:rsidRPr="003724EF">
              <w:rPr>
                <w:i/>
                <w:iCs/>
                <w:szCs w:val="22"/>
              </w:rPr>
              <w:t xml:space="preserve">Volumen de administración </w:t>
            </w:r>
          </w:p>
        </w:tc>
        <w:tc>
          <w:tcPr>
            <w:tcW w:w="2514" w:type="dxa"/>
          </w:tcPr>
          <w:p w14:paraId="59F999E4" w14:textId="2034F0C8" w:rsidR="00CF0C15" w:rsidRPr="003724EF" w:rsidRDefault="00EC0788" w:rsidP="00ED06DB">
            <w:pPr>
              <w:keepNext/>
              <w:keepLines/>
              <w:rPr>
                <w:i/>
                <w:szCs w:val="22"/>
              </w:rPr>
            </w:pPr>
            <w:r w:rsidRPr="003724EF">
              <w:rPr>
                <w:i/>
                <w:iCs/>
                <w:szCs w:val="22"/>
              </w:rPr>
              <w:t xml:space="preserve">Marcas de graduación </w:t>
            </w:r>
            <w:r w:rsidR="00CC0E2E" w:rsidRPr="003724EF">
              <w:rPr>
                <w:i/>
                <w:iCs/>
                <w:szCs w:val="22"/>
              </w:rPr>
              <w:t>de la jeringa</w:t>
            </w:r>
          </w:p>
        </w:tc>
      </w:tr>
      <w:tr w:rsidR="006B23F3" w:rsidRPr="003724EF" w14:paraId="60A87937" w14:textId="77777777" w:rsidTr="00ED06DB">
        <w:tc>
          <w:tcPr>
            <w:tcW w:w="2324" w:type="dxa"/>
          </w:tcPr>
          <w:p w14:paraId="3CE2361C" w14:textId="4E34DC86" w:rsidR="006B23F3" w:rsidRPr="003724EF" w:rsidRDefault="006B23F3" w:rsidP="00ED06DB">
            <w:pPr>
              <w:keepNext/>
              <w:rPr>
                <w:i/>
                <w:iCs/>
                <w:szCs w:val="22"/>
              </w:rPr>
            </w:pPr>
            <w:r w:rsidRPr="003724EF">
              <w:rPr>
                <w:szCs w:val="22"/>
              </w:rPr>
              <w:t>1 ml</w:t>
            </w:r>
          </w:p>
        </w:tc>
        <w:tc>
          <w:tcPr>
            <w:tcW w:w="2835" w:type="dxa"/>
          </w:tcPr>
          <w:p w14:paraId="4D42B2ED" w14:textId="5CC7D3EC" w:rsidR="006B23F3" w:rsidRPr="003724EF" w:rsidRDefault="006B23F3" w:rsidP="00ED06DB">
            <w:pPr>
              <w:keepNext/>
              <w:rPr>
                <w:szCs w:val="22"/>
              </w:rPr>
            </w:pPr>
            <w:r w:rsidRPr="003724EF">
              <w:rPr>
                <w:szCs w:val="22"/>
              </w:rPr>
              <w:t>De 0,3 ml a 1 ml</w:t>
            </w:r>
          </w:p>
        </w:tc>
        <w:tc>
          <w:tcPr>
            <w:tcW w:w="2514" w:type="dxa"/>
          </w:tcPr>
          <w:p w14:paraId="12D71760" w14:textId="4C0E6A81" w:rsidR="006B23F3" w:rsidRPr="003724EF" w:rsidRDefault="006B23F3" w:rsidP="00ED06DB">
            <w:pPr>
              <w:keepNext/>
              <w:rPr>
                <w:szCs w:val="22"/>
              </w:rPr>
            </w:pPr>
            <w:r w:rsidRPr="003724EF">
              <w:rPr>
                <w:szCs w:val="22"/>
              </w:rPr>
              <w:t>0,01 ml</w:t>
            </w:r>
          </w:p>
        </w:tc>
      </w:tr>
      <w:tr w:rsidR="00CF0C15" w:rsidRPr="003724EF" w14:paraId="57484705" w14:textId="77777777" w:rsidTr="00ED06DB">
        <w:tc>
          <w:tcPr>
            <w:tcW w:w="2324" w:type="dxa"/>
          </w:tcPr>
          <w:p w14:paraId="07598B74" w14:textId="77777777" w:rsidR="00CF0C15" w:rsidRPr="003724EF" w:rsidRDefault="00CC0E2E" w:rsidP="00ED06DB">
            <w:pPr>
              <w:keepNext/>
              <w:rPr>
                <w:szCs w:val="22"/>
              </w:rPr>
            </w:pPr>
            <w:r w:rsidRPr="003724EF">
              <w:rPr>
                <w:szCs w:val="22"/>
              </w:rPr>
              <w:t>6 ml</w:t>
            </w:r>
          </w:p>
        </w:tc>
        <w:tc>
          <w:tcPr>
            <w:tcW w:w="2835" w:type="dxa"/>
          </w:tcPr>
          <w:p w14:paraId="11478F13" w14:textId="46A7BF1F" w:rsidR="00CF0C15" w:rsidRPr="003724EF" w:rsidRDefault="00CC0E2E" w:rsidP="00ED06DB">
            <w:pPr>
              <w:keepNext/>
              <w:rPr>
                <w:szCs w:val="22"/>
              </w:rPr>
            </w:pPr>
            <w:r w:rsidRPr="003724EF">
              <w:rPr>
                <w:szCs w:val="22"/>
              </w:rPr>
              <w:t>De 1 ml a 6 ml</w:t>
            </w:r>
          </w:p>
        </w:tc>
        <w:tc>
          <w:tcPr>
            <w:tcW w:w="2514" w:type="dxa"/>
          </w:tcPr>
          <w:p w14:paraId="01488CA5" w14:textId="77777777" w:rsidR="00CF0C15" w:rsidRPr="003724EF" w:rsidRDefault="00CC0E2E" w:rsidP="00ED06DB">
            <w:pPr>
              <w:keepNext/>
              <w:rPr>
                <w:szCs w:val="22"/>
              </w:rPr>
            </w:pPr>
            <w:r w:rsidRPr="003724EF">
              <w:rPr>
                <w:szCs w:val="22"/>
              </w:rPr>
              <w:t>0,1 ml</w:t>
            </w:r>
          </w:p>
        </w:tc>
      </w:tr>
      <w:tr w:rsidR="00CF0C15" w:rsidRPr="003724EF" w14:paraId="76BCA984" w14:textId="77777777" w:rsidTr="00ED06DB">
        <w:tc>
          <w:tcPr>
            <w:tcW w:w="2324" w:type="dxa"/>
          </w:tcPr>
          <w:p w14:paraId="0AD963B0" w14:textId="77777777" w:rsidR="00CF0C15" w:rsidRPr="003724EF" w:rsidRDefault="00CC0E2E" w:rsidP="00ED06DB">
            <w:pPr>
              <w:keepNext/>
              <w:rPr>
                <w:szCs w:val="22"/>
              </w:rPr>
            </w:pPr>
            <w:r w:rsidRPr="003724EF">
              <w:rPr>
                <w:szCs w:val="22"/>
              </w:rPr>
              <w:t>12 ml</w:t>
            </w:r>
          </w:p>
        </w:tc>
        <w:tc>
          <w:tcPr>
            <w:tcW w:w="2835" w:type="dxa"/>
          </w:tcPr>
          <w:p w14:paraId="50D1FFD9" w14:textId="77777777" w:rsidR="00CF0C15" w:rsidRPr="003724EF" w:rsidRDefault="00CC0E2E" w:rsidP="00ED06DB">
            <w:pPr>
              <w:keepNext/>
              <w:rPr>
                <w:szCs w:val="22"/>
              </w:rPr>
            </w:pPr>
            <w:r w:rsidRPr="003724EF">
              <w:rPr>
                <w:szCs w:val="22"/>
              </w:rPr>
              <w:t>De 6,2 ml a 6,6 ml</w:t>
            </w:r>
          </w:p>
        </w:tc>
        <w:tc>
          <w:tcPr>
            <w:tcW w:w="2514" w:type="dxa"/>
          </w:tcPr>
          <w:p w14:paraId="2351086B" w14:textId="77777777" w:rsidR="00CF0C15" w:rsidRPr="003724EF" w:rsidRDefault="00CC0E2E" w:rsidP="00ED06DB">
            <w:pPr>
              <w:keepNext/>
              <w:rPr>
                <w:szCs w:val="22"/>
              </w:rPr>
            </w:pPr>
            <w:r w:rsidRPr="003724EF">
              <w:rPr>
                <w:szCs w:val="22"/>
              </w:rPr>
              <w:t>0,2 ml</w:t>
            </w:r>
          </w:p>
        </w:tc>
      </w:tr>
    </w:tbl>
    <w:p w14:paraId="3EC01315" w14:textId="77777777" w:rsidR="00CF0C15" w:rsidRPr="003724EF" w:rsidRDefault="00CF0C15" w:rsidP="00EC49AB">
      <w:pPr>
        <w:rPr>
          <w:szCs w:val="22"/>
        </w:rPr>
      </w:pPr>
    </w:p>
    <w:p w14:paraId="69A8D648" w14:textId="5C3A5BB5" w:rsidR="00CF0C15" w:rsidRPr="003724EF" w:rsidRDefault="00CC0E2E" w:rsidP="00E35C8E">
      <w:pPr>
        <w:rPr>
          <w:szCs w:val="22"/>
        </w:rPr>
      </w:pPr>
      <w:r w:rsidRPr="003724EF">
        <w:rPr>
          <w:szCs w:val="22"/>
        </w:rPr>
        <w:t>Para calcular el volumen de administración,</w:t>
      </w:r>
      <w:r w:rsidR="009F64CC" w:rsidRPr="003724EF">
        <w:rPr>
          <w:szCs w:val="22"/>
        </w:rPr>
        <w:t xml:space="preserve"> se</w:t>
      </w:r>
      <w:r w:rsidRPr="003724EF">
        <w:rPr>
          <w:szCs w:val="22"/>
        </w:rPr>
        <w:t xml:space="preserve"> deben tener en cuenta </w:t>
      </w:r>
      <w:r w:rsidR="008678C1" w:rsidRPr="003724EF">
        <w:rPr>
          <w:szCs w:val="22"/>
        </w:rPr>
        <w:t xml:space="preserve">las </w:t>
      </w:r>
      <w:r w:rsidR="00EC0788" w:rsidRPr="003724EF">
        <w:rPr>
          <w:szCs w:val="22"/>
        </w:rPr>
        <w:t xml:space="preserve">marcas </w:t>
      </w:r>
      <w:r w:rsidR="008678C1" w:rsidRPr="003724EF">
        <w:rPr>
          <w:szCs w:val="22"/>
        </w:rPr>
        <w:t>de graduación</w:t>
      </w:r>
      <w:r w:rsidRPr="003724EF">
        <w:rPr>
          <w:szCs w:val="22"/>
        </w:rPr>
        <w:t xml:space="preserve"> de la jeringa. </w:t>
      </w:r>
      <w:r w:rsidR="00E30A55" w:rsidRPr="003724EF">
        <w:rPr>
          <w:szCs w:val="22"/>
        </w:rPr>
        <w:t>E</w:t>
      </w:r>
      <w:r w:rsidRPr="003724EF">
        <w:rPr>
          <w:szCs w:val="22"/>
        </w:rPr>
        <w:t xml:space="preserve">l volumen de la dosis </w:t>
      </w:r>
      <w:r w:rsidR="00E30A55" w:rsidRPr="003724EF">
        <w:rPr>
          <w:szCs w:val="22"/>
        </w:rPr>
        <w:t xml:space="preserve">se debe </w:t>
      </w:r>
      <w:r w:rsidR="002F2786" w:rsidRPr="003724EF">
        <w:rPr>
          <w:szCs w:val="22"/>
        </w:rPr>
        <w:t>ajustar</w:t>
      </w:r>
      <w:r w:rsidR="00E30A55" w:rsidRPr="003724EF">
        <w:rPr>
          <w:szCs w:val="22"/>
        </w:rPr>
        <w:t xml:space="preserve"> redondeando </w:t>
      </w:r>
      <w:r w:rsidR="008678C1" w:rsidRPr="003724EF">
        <w:rPr>
          <w:szCs w:val="22"/>
        </w:rPr>
        <w:t xml:space="preserve">a la </w:t>
      </w:r>
      <w:r w:rsidR="00EC0788" w:rsidRPr="003724EF">
        <w:rPr>
          <w:szCs w:val="22"/>
        </w:rPr>
        <w:t xml:space="preserve">marca </w:t>
      </w:r>
      <w:r w:rsidR="008678C1" w:rsidRPr="003724EF">
        <w:rPr>
          <w:szCs w:val="22"/>
        </w:rPr>
        <w:t>de graduación</w:t>
      </w:r>
      <w:r w:rsidRPr="003724EF">
        <w:rPr>
          <w:szCs w:val="22"/>
        </w:rPr>
        <w:t xml:space="preserve"> más cercan</w:t>
      </w:r>
      <w:r w:rsidR="008678C1" w:rsidRPr="003724EF">
        <w:rPr>
          <w:szCs w:val="22"/>
        </w:rPr>
        <w:t>a</w:t>
      </w:r>
      <w:r w:rsidRPr="003724EF">
        <w:rPr>
          <w:szCs w:val="22"/>
        </w:rPr>
        <w:t xml:space="preserve"> en la jeringa oral seleccionada.</w:t>
      </w:r>
    </w:p>
    <w:p w14:paraId="0D317734" w14:textId="77777777" w:rsidR="00CF0C15" w:rsidRPr="003724EF" w:rsidRDefault="00CF0C15" w:rsidP="002D75BF">
      <w:pPr>
        <w:rPr>
          <w:szCs w:val="22"/>
        </w:rPr>
      </w:pPr>
    </w:p>
    <w:p w14:paraId="3DB6C0B6" w14:textId="77777777" w:rsidR="00CF0C15" w:rsidRPr="003724EF" w:rsidRDefault="00CC0E2E" w:rsidP="00EC49AB">
      <w:pPr>
        <w:keepNext/>
        <w:keepLines/>
        <w:ind w:left="567" w:hanging="567"/>
        <w:rPr>
          <w:szCs w:val="22"/>
        </w:rPr>
      </w:pPr>
      <w:r w:rsidRPr="003724EF">
        <w:rPr>
          <w:b/>
          <w:bCs/>
          <w:szCs w:val="22"/>
        </w:rPr>
        <w:t>4.3</w:t>
      </w:r>
      <w:r w:rsidRPr="003724EF">
        <w:rPr>
          <w:b/>
          <w:bCs/>
          <w:szCs w:val="22"/>
        </w:rPr>
        <w:tab/>
        <w:t>Contraindicaciones</w:t>
      </w:r>
    </w:p>
    <w:p w14:paraId="270BD026" w14:textId="77777777" w:rsidR="00CF0C15" w:rsidRPr="003724EF" w:rsidRDefault="00CF0C15" w:rsidP="00EC49AB">
      <w:pPr>
        <w:keepNext/>
        <w:keepLines/>
        <w:rPr>
          <w:szCs w:val="22"/>
        </w:rPr>
      </w:pPr>
    </w:p>
    <w:p w14:paraId="0B3D06F8" w14:textId="77777777" w:rsidR="00CF0C15" w:rsidRPr="003724EF" w:rsidRDefault="00CC0E2E" w:rsidP="00EC49AB">
      <w:pPr>
        <w:rPr>
          <w:szCs w:val="22"/>
        </w:rPr>
      </w:pPr>
      <w:r w:rsidRPr="003724EF">
        <w:rPr>
          <w:szCs w:val="22"/>
        </w:rPr>
        <w:t>Hipersensibilidad al principio activo o a alguno de los excipientes incluidos en la sección 6.1.</w:t>
      </w:r>
    </w:p>
    <w:p w14:paraId="3F40FE4F" w14:textId="77777777" w:rsidR="00CF0C15" w:rsidRPr="003724EF" w:rsidRDefault="00CF0C15" w:rsidP="00EC49AB">
      <w:pPr>
        <w:rPr>
          <w:szCs w:val="22"/>
        </w:rPr>
      </w:pPr>
    </w:p>
    <w:p w14:paraId="3B68E89A" w14:textId="77777777" w:rsidR="00CF0C15" w:rsidRPr="003724EF" w:rsidRDefault="00CC0E2E" w:rsidP="00EC49AB">
      <w:pPr>
        <w:ind w:left="567" w:hanging="567"/>
        <w:rPr>
          <w:b/>
          <w:szCs w:val="22"/>
        </w:rPr>
      </w:pPr>
      <w:r w:rsidRPr="003724EF">
        <w:rPr>
          <w:b/>
          <w:bCs/>
          <w:szCs w:val="22"/>
        </w:rPr>
        <w:t>4.4</w:t>
      </w:r>
      <w:r w:rsidRPr="003724EF">
        <w:rPr>
          <w:b/>
          <w:bCs/>
          <w:szCs w:val="22"/>
        </w:rPr>
        <w:tab/>
        <w:t>Advertencias y precauciones especiales de empleo</w:t>
      </w:r>
    </w:p>
    <w:p w14:paraId="42B035DC" w14:textId="77777777" w:rsidR="00CF0C15" w:rsidRPr="003724EF" w:rsidRDefault="00CF0C15" w:rsidP="00EC49AB">
      <w:pPr>
        <w:ind w:left="567" w:hanging="567"/>
        <w:rPr>
          <w:b/>
          <w:szCs w:val="22"/>
        </w:rPr>
      </w:pPr>
    </w:p>
    <w:p w14:paraId="7D0F118F" w14:textId="5B15AF57" w:rsidR="00CF0C15" w:rsidRPr="003724EF" w:rsidRDefault="00CC0E2E" w:rsidP="00EC49AB">
      <w:pPr>
        <w:rPr>
          <w:szCs w:val="22"/>
          <w:u w:val="single"/>
        </w:rPr>
      </w:pPr>
      <w:r w:rsidRPr="003724EF">
        <w:rPr>
          <w:szCs w:val="22"/>
          <w:u w:val="single"/>
        </w:rPr>
        <w:t>Toxicidad embriofetal</w:t>
      </w:r>
      <w:r w:rsidR="009F64CC" w:rsidRPr="003724EF">
        <w:rPr>
          <w:szCs w:val="22"/>
          <w:u w:val="single"/>
        </w:rPr>
        <w:t xml:space="preserve"> potencial</w:t>
      </w:r>
    </w:p>
    <w:p w14:paraId="46219695" w14:textId="77777777" w:rsidR="00CF0C15" w:rsidRPr="003724EF" w:rsidRDefault="00CF0C15" w:rsidP="00EC49AB">
      <w:pPr>
        <w:rPr>
          <w:szCs w:val="22"/>
        </w:rPr>
      </w:pPr>
    </w:p>
    <w:p w14:paraId="119AA0E2" w14:textId="446F42DC" w:rsidR="00CF0C15" w:rsidRPr="003724EF" w:rsidRDefault="00CC0E2E" w:rsidP="00EC49AB">
      <w:pPr>
        <w:rPr>
          <w:szCs w:val="22"/>
        </w:rPr>
      </w:pPr>
      <w:r w:rsidRPr="003724EF">
        <w:rPr>
          <w:szCs w:val="22"/>
        </w:rPr>
        <w:t>Se ha observado toxicidad embriofetal en estudios con animales (ver sección</w:t>
      </w:r>
      <w:r w:rsidR="00301D80" w:rsidRPr="003724EF">
        <w:rPr>
          <w:szCs w:val="22"/>
        </w:rPr>
        <w:t xml:space="preserve"> </w:t>
      </w:r>
      <w:r w:rsidRPr="003724EF">
        <w:rPr>
          <w:szCs w:val="22"/>
        </w:rPr>
        <w:t xml:space="preserve">5.3). </w:t>
      </w:r>
      <w:r w:rsidR="001573C2" w:rsidRPr="003724EF">
        <w:rPr>
          <w:szCs w:val="22"/>
        </w:rPr>
        <w:t>Se debe informar a l</w:t>
      </w:r>
      <w:r w:rsidRPr="003724EF">
        <w:rPr>
          <w:szCs w:val="22"/>
        </w:rPr>
        <w:t xml:space="preserve">os pacientes en edad fértil de los riesgos y deben utilizar métodos anticonceptivos altamente eficaces durante el tratamiento y hasta al menos 1 mes después de la última dosis si son </w:t>
      </w:r>
      <w:r w:rsidR="00C158A8" w:rsidRPr="003724EF">
        <w:rPr>
          <w:szCs w:val="22"/>
        </w:rPr>
        <w:t xml:space="preserve">pacientes </w:t>
      </w:r>
      <w:r w:rsidR="00296187" w:rsidRPr="003724EF">
        <w:rPr>
          <w:szCs w:val="22"/>
        </w:rPr>
        <w:t>mujeres</w:t>
      </w:r>
      <w:r w:rsidRPr="003724EF">
        <w:rPr>
          <w:szCs w:val="22"/>
        </w:rPr>
        <w:t xml:space="preserve">, y 4 meses después de la última dosis si son </w:t>
      </w:r>
      <w:r w:rsidR="00C158A8" w:rsidRPr="003724EF">
        <w:rPr>
          <w:szCs w:val="22"/>
        </w:rPr>
        <w:t xml:space="preserve">pacientes </w:t>
      </w:r>
      <w:r w:rsidR="00296187" w:rsidRPr="003724EF">
        <w:rPr>
          <w:szCs w:val="22"/>
        </w:rPr>
        <w:t>varones</w:t>
      </w:r>
      <w:r w:rsidR="00E30A55" w:rsidRPr="003724EF">
        <w:rPr>
          <w:szCs w:val="22"/>
        </w:rPr>
        <w:t xml:space="preserve">. Antes de iniciar el tratamiento con </w:t>
      </w:r>
      <w:ins w:id="12" w:author="Author">
        <w:r w:rsidR="00380C6A" w:rsidRPr="003724EF">
          <w:rPr>
            <w:szCs w:val="22"/>
          </w:rPr>
          <w:t>risdiplam</w:t>
        </w:r>
      </w:ins>
      <w:del w:id="13" w:author="Author">
        <w:r w:rsidR="00E30A55" w:rsidRPr="003724EF" w:rsidDel="00380C6A">
          <w:rPr>
            <w:szCs w:val="22"/>
          </w:rPr>
          <w:delText>Evrysdi</w:delText>
        </w:r>
      </w:del>
      <w:r w:rsidR="00E30A55" w:rsidRPr="003724EF">
        <w:rPr>
          <w:szCs w:val="22"/>
        </w:rPr>
        <w:t xml:space="preserve"> se debe verificar si la </w:t>
      </w:r>
      <w:r w:rsidR="00C158A8" w:rsidRPr="003724EF">
        <w:rPr>
          <w:szCs w:val="22"/>
        </w:rPr>
        <w:t xml:space="preserve">paciente </w:t>
      </w:r>
      <w:r w:rsidR="00544B32" w:rsidRPr="003724EF">
        <w:rPr>
          <w:szCs w:val="22"/>
        </w:rPr>
        <w:t>mujer</w:t>
      </w:r>
      <w:r w:rsidR="00E30A55" w:rsidRPr="003724EF">
        <w:rPr>
          <w:szCs w:val="22"/>
        </w:rPr>
        <w:t xml:space="preserve"> en edad fértil pudiera estar embarazada</w:t>
      </w:r>
      <w:r w:rsidRPr="003724EF">
        <w:rPr>
          <w:szCs w:val="22"/>
        </w:rPr>
        <w:t xml:space="preserve"> (ver sección</w:t>
      </w:r>
      <w:ins w:id="14" w:author="Author">
        <w:r w:rsidR="00310266" w:rsidRPr="003724EF">
          <w:rPr>
            <w:szCs w:val="22"/>
          </w:rPr>
          <w:t> </w:t>
        </w:r>
      </w:ins>
      <w:del w:id="15" w:author="Author">
        <w:r w:rsidR="00301D80" w:rsidRPr="003724EF" w:rsidDel="00310266">
          <w:rPr>
            <w:szCs w:val="22"/>
          </w:rPr>
          <w:delText xml:space="preserve"> </w:delText>
        </w:r>
      </w:del>
      <w:r w:rsidRPr="003724EF">
        <w:rPr>
          <w:szCs w:val="22"/>
        </w:rPr>
        <w:t>4.6).</w:t>
      </w:r>
    </w:p>
    <w:p w14:paraId="741AADE7" w14:textId="77777777" w:rsidR="00CF0C15" w:rsidRPr="003724EF" w:rsidRDefault="00CF0C15" w:rsidP="00EC49AB">
      <w:pPr>
        <w:rPr>
          <w:szCs w:val="22"/>
        </w:rPr>
      </w:pPr>
    </w:p>
    <w:p w14:paraId="3E8E72C6" w14:textId="77777777" w:rsidR="00CF0C15" w:rsidRPr="003724EF" w:rsidRDefault="00CC0E2E" w:rsidP="00EC49AB">
      <w:pPr>
        <w:rPr>
          <w:szCs w:val="22"/>
          <w:u w:val="single"/>
        </w:rPr>
      </w:pPr>
      <w:r w:rsidRPr="003724EF">
        <w:rPr>
          <w:szCs w:val="22"/>
          <w:u w:val="single"/>
        </w:rPr>
        <w:t>Posibles efectos en la fertilidad masculina</w:t>
      </w:r>
    </w:p>
    <w:p w14:paraId="79D5F982" w14:textId="77777777" w:rsidR="00CF0C15" w:rsidRPr="003724EF" w:rsidRDefault="00CF0C15" w:rsidP="00EC49AB">
      <w:pPr>
        <w:rPr>
          <w:szCs w:val="22"/>
        </w:rPr>
      </w:pPr>
    </w:p>
    <w:p w14:paraId="20D1D96E" w14:textId="05F9DE9C" w:rsidR="00CF0C15" w:rsidRPr="003724EF" w:rsidRDefault="009F64CC" w:rsidP="00EC49AB">
      <w:pPr>
        <w:rPr>
          <w:szCs w:val="22"/>
        </w:rPr>
      </w:pPr>
      <w:r w:rsidRPr="003724EF">
        <w:rPr>
          <w:szCs w:val="22"/>
        </w:rPr>
        <w:t>Teniendo en cuenta las observaciones realizadas</w:t>
      </w:r>
      <w:r w:rsidR="00CC0E2E" w:rsidRPr="003724EF">
        <w:rPr>
          <w:szCs w:val="22"/>
        </w:rPr>
        <w:t xml:space="preserve"> en los estudios con animales, los </w:t>
      </w:r>
      <w:r w:rsidR="00C158A8" w:rsidRPr="003724EF">
        <w:rPr>
          <w:szCs w:val="22"/>
        </w:rPr>
        <w:t xml:space="preserve">pacientes </w:t>
      </w:r>
      <w:r w:rsidR="00544B32" w:rsidRPr="003724EF">
        <w:rPr>
          <w:szCs w:val="22"/>
        </w:rPr>
        <w:t>varones</w:t>
      </w:r>
      <w:r w:rsidR="00CC0E2E" w:rsidRPr="003724EF">
        <w:rPr>
          <w:szCs w:val="22"/>
        </w:rPr>
        <w:t xml:space="preserve"> no deben donar esperma durante el tratamiento y durante 4 meses después de la última dosis de </w:t>
      </w:r>
      <w:ins w:id="16" w:author="Author">
        <w:r w:rsidR="00380C6A" w:rsidRPr="003724EF">
          <w:rPr>
            <w:szCs w:val="22"/>
          </w:rPr>
          <w:t>risdiplam</w:t>
        </w:r>
      </w:ins>
      <w:del w:id="17" w:author="Author">
        <w:r w:rsidR="00CC0E2E" w:rsidRPr="003724EF" w:rsidDel="00380C6A">
          <w:rPr>
            <w:szCs w:val="22"/>
          </w:rPr>
          <w:delText>Evrysdi</w:delText>
        </w:r>
      </w:del>
      <w:r w:rsidR="00E30A55" w:rsidRPr="003724EF">
        <w:rPr>
          <w:szCs w:val="22"/>
        </w:rPr>
        <w:t>. Antes de iniciar el tratamiento</w:t>
      </w:r>
      <w:del w:id="18" w:author="Author">
        <w:r w:rsidR="00E30A55" w:rsidRPr="003724EF" w:rsidDel="005F1052">
          <w:rPr>
            <w:szCs w:val="22"/>
          </w:rPr>
          <w:delText xml:space="preserve"> con Evrysdi</w:delText>
        </w:r>
      </w:del>
      <w:r w:rsidR="00E30A55" w:rsidRPr="003724EF">
        <w:rPr>
          <w:szCs w:val="22"/>
        </w:rPr>
        <w:t xml:space="preserve">, se deben valorar con el </w:t>
      </w:r>
      <w:r w:rsidR="00C158A8" w:rsidRPr="003724EF">
        <w:rPr>
          <w:szCs w:val="22"/>
        </w:rPr>
        <w:t xml:space="preserve">paciente </w:t>
      </w:r>
      <w:r w:rsidR="00544B32" w:rsidRPr="003724EF">
        <w:rPr>
          <w:szCs w:val="22"/>
        </w:rPr>
        <w:t>varón</w:t>
      </w:r>
      <w:r w:rsidR="00F32C8C" w:rsidRPr="003724EF">
        <w:rPr>
          <w:szCs w:val="22"/>
        </w:rPr>
        <w:t xml:space="preserve"> </w:t>
      </w:r>
      <w:r w:rsidR="00544B32" w:rsidRPr="003724EF">
        <w:rPr>
          <w:szCs w:val="22"/>
        </w:rPr>
        <w:t>en edad</w:t>
      </w:r>
      <w:r w:rsidRPr="003724EF">
        <w:rPr>
          <w:szCs w:val="22"/>
        </w:rPr>
        <w:t xml:space="preserve"> fértil</w:t>
      </w:r>
      <w:r w:rsidR="00E30A55" w:rsidRPr="003724EF">
        <w:rPr>
          <w:szCs w:val="22"/>
        </w:rPr>
        <w:t xml:space="preserve"> las posibles estrategias para preservar la fertilidad</w:t>
      </w:r>
      <w:r w:rsidR="00CC0E2E" w:rsidRPr="003724EF">
        <w:rPr>
          <w:szCs w:val="22"/>
        </w:rPr>
        <w:t xml:space="preserve"> (ver secci</w:t>
      </w:r>
      <w:r w:rsidR="00544B32" w:rsidRPr="003724EF">
        <w:rPr>
          <w:szCs w:val="22"/>
        </w:rPr>
        <w:t>ones</w:t>
      </w:r>
      <w:r w:rsidR="00CC0E2E" w:rsidRPr="003724EF">
        <w:rPr>
          <w:szCs w:val="22"/>
        </w:rPr>
        <w:t> 4.6 y 5.3).</w:t>
      </w:r>
      <w:r w:rsidRPr="003724EF">
        <w:rPr>
          <w:szCs w:val="22"/>
        </w:rPr>
        <w:t xml:space="preserve"> No se han investigado en humanos los efectos de </w:t>
      </w:r>
      <w:ins w:id="19" w:author="Author">
        <w:r w:rsidR="00380C6A" w:rsidRPr="003724EF">
          <w:rPr>
            <w:szCs w:val="22"/>
          </w:rPr>
          <w:t>risdiplam</w:t>
        </w:r>
      </w:ins>
      <w:del w:id="20" w:author="Author">
        <w:r w:rsidRPr="003724EF" w:rsidDel="00380C6A">
          <w:rPr>
            <w:szCs w:val="22"/>
          </w:rPr>
          <w:delText>Evrysdi</w:delText>
        </w:r>
      </w:del>
      <w:r w:rsidRPr="003724EF">
        <w:rPr>
          <w:szCs w:val="22"/>
        </w:rPr>
        <w:t xml:space="preserve"> sobre la fertilidad masculina.</w:t>
      </w:r>
    </w:p>
    <w:p w14:paraId="2D8F0556" w14:textId="3CCCEF28" w:rsidR="00E30A55" w:rsidRPr="003724EF" w:rsidRDefault="00E30A55" w:rsidP="00EC49AB">
      <w:pPr>
        <w:rPr>
          <w:szCs w:val="22"/>
        </w:rPr>
      </w:pPr>
    </w:p>
    <w:p w14:paraId="62CC8CCE" w14:textId="3D505C11" w:rsidR="00E30A55" w:rsidRPr="003724EF" w:rsidRDefault="00E30A55" w:rsidP="00341A31">
      <w:pPr>
        <w:rPr>
          <w:szCs w:val="22"/>
        </w:rPr>
      </w:pPr>
      <w:r w:rsidRPr="003724EF">
        <w:rPr>
          <w:szCs w:val="22"/>
          <w:u w:val="single"/>
        </w:rPr>
        <w:t>Excipientes</w:t>
      </w:r>
    </w:p>
    <w:p w14:paraId="5C42AF7F" w14:textId="77777777" w:rsidR="00CF0C15" w:rsidRPr="003724EF" w:rsidRDefault="00CF0C15" w:rsidP="00341A31">
      <w:pPr>
        <w:rPr>
          <w:szCs w:val="22"/>
        </w:rPr>
      </w:pPr>
    </w:p>
    <w:p w14:paraId="726A168F" w14:textId="1AF2948F" w:rsidR="00587085" w:rsidRPr="003724EF" w:rsidRDefault="00E30A55" w:rsidP="00341A31">
      <w:pPr>
        <w:rPr>
          <w:i/>
          <w:szCs w:val="22"/>
        </w:rPr>
      </w:pPr>
      <w:r w:rsidRPr="003724EF">
        <w:rPr>
          <w:i/>
          <w:szCs w:val="22"/>
        </w:rPr>
        <w:t>Isomaltosa</w:t>
      </w:r>
    </w:p>
    <w:p w14:paraId="6AF07391" w14:textId="4D64D06A" w:rsidR="00E30A55" w:rsidRPr="003724EF" w:rsidRDefault="00E30A55" w:rsidP="00341A31">
      <w:pPr>
        <w:rPr>
          <w:szCs w:val="22"/>
        </w:rPr>
      </w:pPr>
      <w:r w:rsidRPr="003724EF">
        <w:rPr>
          <w:szCs w:val="22"/>
        </w:rPr>
        <w:t>Evrysdi contiene isomaltosa (2,97 mg por ml)</w:t>
      </w:r>
      <w:r w:rsidR="00587085" w:rsidRPr="003724EF">
        <w:rPr>
          <w:szCs w:val="22"/>
        </w:rPr>
        <w:t xml:space="preserve">. Los pacientes con </w:t>
      </w:r>
      <w:r w:rsidR="00F32C8C" w:rsidRPr="003724EF">
        <w:rPr>
          <w:szCs w:val="22"/>
        </w:rPr>
        <w:t xml:space="preserve">intolerancia </w:t>
      </w:r>
      <w:r w:rsidR="00587085" w:rsidRPr="003724EF">
        <w:rPr>
          <w:szCs w:val="22"/>
        </w:rPr>
        <w:t>hereditari</w:t>
      </w:r>
      <w:r w:rsidR="00F32C8C" w:rsidRPr="003724EF">
        <w:rPr>
          <w:szCs w:val="22"/>
        </w:rPr>
        <w:t>a</w:t>
      </w:r>
      <w:r w:rsidR="00587085" w:rsidRPr="003724EF">
        <w:rPr>
          <w:szCs w:val="22"/>
        </w:rPr>
        <w:t xml:space="preserve"> a la fructosa no deben tomar este medicamento.</w:t>
      </w:r>
    </w:p>
    <w:p w14:paraId="258E7930" w14:textId="77777777" w:rsidR="00E30A55" w:rsidRPr="003724EF" w:rsidRDefault="00E30A55" w:rsidP="00341A31">
      <w:pPr>
        <w:rPr>
          <w:szCs w:val="22"/>
        </w:rPr>
      </w:pPr>
    </w:p>
    <w:p w14:paraId="5C958816" w14:textId="17EC2A4E" w:rsidR="00CF0C15" w:rsidRPr="003724EF" w:rsidRDefault="00CC0E2E" w:rsidP="00341A31">
      <w:pPr>
        <w:rPr>
          <w:i/>
          <w:szCs w:val="22"/>
        </w:rPr>
      </w:pPr>
      <w:r w:rsidRPr="003724EF">
        <w:rPr>
          <w:i/>
          <w:szCs w:val="22"/>
        </w:rPr>
        <w:t>Sodio</w:t>
      </w:r>
    </w:p>
    <w:p w14:paraId="3AE3546A" w14:textId="6ABD5013" w:rsidR="006A6B92" w:rsidRPr="003724EF" w:rsidRDefault="00C925C3" w:rsidP="00341A31">
      <w:pPr>
        <w:rPr>
          <w:szCs w:val="22"/>
        </w:rPr>
      </w:pPr>
      <w:r w:rsidRPr="003724EF">
        <w:rPr>
          <w:szCs w:val="22"/>
        </w:rPr>
        <w:t>E</w:t>
      </w:r>
      <w:r w:rsidR="00646469" w:rsidRPr="003724EF">
        <w:rPr>
          <w:szCs w:val="22"/>
        </w:rPr>
        <w:t>vrysdi</w:t>
      </w:r>
      <w:r w:rsidRPr="003724EF">
        <w:rPr>
          <w:szCs w:val="22"/>
        </w:rPr>
        <w:t xml:space="preserve"> contiene 0,</w:t>
      </w:r>
      <w:r w:rsidR="006A6B92" w:rsidRPr="003724EF">
        <w:rPr>
          <w:szCs w:val="22"/>
        </w:rPr>
        <w:t>375 mg de benzoato sódico por ml. El benzoato sódico puede aumentar la ictericia (coloración amarillenta de la piel y los ojos) en recién nacidos (</w:t>
      </w:r>
      <w:r w:rsidR="00C316B2" w:rsidRPr="003724EF">
        <w:rPr>
          <w:szCs w:val="22"/>
        </w:rPr>
        <w:t xml:space="preserve">de </w:t>
      </w:r>
      <w:r w:rsidR="006A6B92" w:rsidRPr="003724EF">
        <w:rPr>
          <w:szCs w:val="22"/>
        </w:rPr>
        <w:t>hasta 4</w:t>
      </w:r>
      <w:r w:rsidR="00574B7B" w:rsidRPr="003724EF">
        <w:rPr>
          <w:szCs w:val="22"/>
        </w:rPr>
        <w:t> </w:t>
      </w:r>
      <w:r w:rsidR="006A6B92" w:rsidRPr="003724EF">
        <w:rPr>
          <w:szCs w:val="22"/>
        </w:rPr>
        <w:t>semanas de edad).</w:t>
      </w:r>
    </w:p>
    <w:p w14:paraId="209F6565" w14:textId="77777777" w:rsidR="006A6B92" w:rsidRPr="003724EF" w:rsidRDefault="006A6B92" w:rsidP="00341A31">
      <w:pPr>
        <w:rPr>
          <w:szCs w:val="22"/>
        </w:rPr>
      </w:pPr>
    </w:p>
    <w:p w14:paraId="6F929F5D" w14:textId="78B11C67" w:rsidR="00CF0C15" w:rsidRPr="003724EF" w:rsidRDefault="00CC0E2E" w:rsidP="00341A31">
      <w:pPr>
        <w:rPr>
          <w:szCs w:val="22"/>
        </w:rPr>
      </w:pPr>
      <w:r w:rsidRPr="003724EF">
        <w:rPr>
          <w:szCs w:val="22"/>
        </w:rPr>
        <w:t>E</w:t>
      </w:r>
      <w:r w:rsidR="00646469" w:rsidRPr="003724EF">
        <w:rPr>
          <w:szCs w:val="22"/>
        </w:rPr>
        <w:t>vrysdi</w:t>
      </w:r>
      <w:r w:rsidRPr="003724EF">
        <w:rPr>
          <w:szCs w:val="22"/>
        </w:rPr>
        <w:t xml:space="preserve"> contiene menos de 1 mmol de sodio (23 mg) por dosis</w:t>
      </w:r>
      <w:r w:rsidR="00587085" w:rsidRPr="003724EF">
        <w:rPr>
          <w:szCs w:val="22"/>
        </w:rPr>
        <w:t xml:space="preserve"> de 5 mg</w:t>
      </w:r>
      <w:r w:rsidR="00646469" w:rsidRPr="003724EF">
        <w:rPr>
          <w:szCs w:val="22"/>
        </w:rPr>
        <w:t>,</w:t>
      </w:r>
      <w:r w:rsidRPr="003724EF">
        <w:rPr>
          <w:szCs w:val="22"/>
        </w:rPr>
        <w:t xml:space="preserve"> esto es, esencialmente “exento de sodio”.</w:t>
      </w:r>
    </w:p>
    <w:p w14:paraId="66F897C9" w14:textId="77777777" w:rsidR="00CF0C15" w:rsidRPr="003724EF" w:rsidRDefault="00CF0C15" w:rsidP="00341A31">
      <w:pPr>
        <w:outlineLvl w:val="0"/>
        <w:rPr>
          <w:szCs w:val="22"/>
        </w:rPr>
      </w:pPr>
    </w:p>
    <w:p w14:paraId="69E3F486" w14:textId="77777777" w:rsidR="00CF0C15" w:rsidRPr="003724EF" w:rsidRDefault="00CC0E2E" w:rsidP="00341A31">
      <w:pPr>
        <w:keepNext/>
        <w:ind w:left="567" w:hanging="567"/>
        <w:outlineLvl w:val="0"/>
        <w:rPr>
          <w:szCs w:val="22"/>
        </w:rPr>
      </w:pPr>
      <w:r w:rsidRPr="003724EF">
        <w:rPr>
          <w:b/>
          <w:bCs/>
          <w:szCs w:val="22"/>
        </w:rPr>
        <w:lastRenderedPageBreak/>
        <w:t>4.5</w:t>
      </w:r>
      <w:r w:rsidRPr="003724EF">
        <w:rPr>
          <w:b/>
          <w:bCs/>
          <w:szCs w:val="22"/>
        </w:rPr>
        <w:tab/>
        <w:t>Interacción con otros medicamentos y otras formas de interacción</w:t>
      </w:r>
    </w:p>
    <w:p w14:paraId="6928B835" w14:textId="77777777" w:rsidR="00CF0C15" w:rsidRPr="003724EF" w:rsidRDefault="00CF0C15" w:rsidP="00341A31">
      <w:pPr>
        <w:keepNext/>
        <w:rPr>
          <w:szCs w:val="22"/>
        </w:rPr>
      </w:pPr>
    </w:p>
    <w:p w14:paraId="5A2FA8F0" w14:textId="511847CC" w:rsidR="00CF0C15" w:rsidRPr="003724EF" w:rsidDel="00380C6A" w:rsidRDefault="000001B4" w:rsidP="00341A31">
      <w:pPr>
        <w:keepNext/>
        <w:rPr>
          <w:del w:id="21" w:author="Author"/>
          <w:szCs w:val="22"/>
        </w:rPr>
      </w:pPr>
      <w:del w:id="22" w:author="Author">
        <w:r w:rsidRPr="003724EF" w:rsidDel="00380C6A">
          <w:rPr>
            <w:szCs w:val="22"/>
          </w:rPr>
          <w:delText>R</w:delText>
        </w:r>
        <w:r w:rsidR="00CC0E2E" w:rsidRPr="003724EF" w:rsidDel="00380C6A">
          <w:rPr>
            <w:szCs w:val="22"/>
          </w:rPr>
          <w:delText>isdiplam se metaboliza principalmente a través de las enzimas hepáticas flavina monooxigenasa 1 y 3 (FMO1 y 3), y también a través de las</w:delText>
        </w:r>
        <w:r w:rsidR="009078A4" w:rsidRPr="003724EF" w:rsidDel="00380C6A">
          <w:rPr>
            <w:szCs w:val="22"/>
          </w:rPr>
          <w:delText xml:space="preserve"> enzimas del citocromo P450</w:delText>
        </w:r>
        <w:r w:rsidR="00CC0E2E" w:rsidRPr="003724EF" w:rsidDel="00380C6A">
          <w:rPr>
            <w:szCs w:val="22"/>
          </w:rPr>
          <w:delText xml:space="preserve"> </w:delText>
        </w:r>
        <w:r w:rsidR="009078A4" w:rsidRPr="003724EF" w:rsidDel="00380C6A">
          <w:rPr>
            <w:szCs w:val="22"/>
          </w:rPr>
          <w:delText>(</w:delText>
        </w:r>
        <w:r w:rsidR="00CC0E2E" w:rsidRPr="003724EF" w:rsidDel="00380C6A">
          <w:rPr>
            <w:szCs w:val="22"/>
          </w:rPr>
          <w:delText>CYP</w:delText>
        </w:r>
        <w:r w:rsidR="00587085" w:rsidRPr="003724EF" w:rsidDel="00380C6A">
          <w:rPr>
            <w:szCs w:val="22"/>
          </w:rPr>
          <w:delText>s</w:delText>
        </w:r>
        <w:r w:rsidR="009078A4" w:rsidRPr="003724EF" w:rsidDel="00380C6A">
          <w:rPr>
            <w:szCs w:val="22"/>
          </w:rPr>
          <w:delText>)</w:delText>
        </w:r>
        <w:r w:rsidR="00CC0E2E" w:rsidRPr="003724EF" w:rsidDel="00380C6A">
          <w:rPr>
            <w:szCs w:val="22"/>
          </w:rPr>
          <w:delText xml:space="preserve"> 1A1, 2J2, 3A4 y 3A7. </w:delText>
        </w:r>
        <w:r w:rsidRPr="003724EF" w:rsidDel="00380C6A">
          <w:rPr>
            <w:szCs w:val="22"/>
          </w:rPr>
          <w:delText>R</w:delText>
        </w:r>
        <w:r w:rsidR="00CC0E2E" w:rsidRPr="003724EF" w:rsidDel="00380C6A">
          <w:rPr>
            <w:szCs w:val="22"/>
          </w:rPr>
          <w:delText>isdiplam no es un sustrato de la proteína de resistencia a múltiples fármacos</w:delText>
        </w:r>
        <w:r w:rsidR="008207CC" w:rsidRPr="003724EF" w:rsidDel="00380C6A">
          <w:rPr>
            <w:szCs w:val="22"/>
          </w:rPr>
          <w:delText xml:space="preserve"> </w:delText>
        </w:r>
        <w:r w:rsidR="00646469" w:rsidRPr="003724EF" w:rsidDel="00380C6A">
          <w:rPr>
            <w:szCs w:val="22"/>
          </w:rPr>
          <w:delText>tipo</w:delText>
        </w:r>
        <w:r w:rsidR="008207CC" w:rsidRPr="003724EF" w:rsidDel="00380C6A">
          <w:rPr>
            <w:szCs w:val="22"/>
          </w:rPr>
          <w:delText> </w:delText>
        </w:r>
        <w:r w:rsidR="00CC0E2E" w:rsidRPr="003724EF" w:rsidDel="00380C6A">
          <w:rPr>
            <w:szCs w:val="22"/>
          </w:rPr>
          <w:delText xml:space="preserve">1 (MDR1). </w:delText>
        </w:r>
      </w:del>
    </w:p>
    <w:p w14:paraId="7170D74D" w14:textId="2B875106" w:rsidR="00CF0C15" w:rsidRPr="003724EF" w:rsidDel="00380C6A" w:rsidRDefault="00CF0C15" w:rsidP="00341A31">
      <w:pPr>
        <w:rPr>
          <w:del w:id="23" w:author="Author"/>
          <w:szCs w:val="22"/>
        </w:rPr>
      </w:pPr>
    </w:p>
    <w:p w14:paraId="11009631" w14:textId="434ED37F" w:rsidR="00CF0C15" w:rsidRPr="003724EF" w:rsidRDefault="00CC0E2E" w:rsidP="00BC6DD3">
      <w:pPr>
        <w:keepNext/>
        <w:keepLines/>
        <w:rPr>
          <w:szCs w:val="22"/>
          <w:u w:val="single"/>
        </w:rPr>
      </w:pPr>
      <w:r w:rsidRPr="003724EF">
        <w:rPr>
          <w:szCs w:val="22"/>
          <w:u w:val="single"/>
        </w:rPr>
        <w:t xml:space="preserve">Efectos de otros medicamentos </w:t>
      </w:r>
      <w:r w:rsidR="00E35C8E" w:rsidRPr="003724EF">
        <w:rPr>
          <w:szCs w:val="22"/>
          <w:u w:val="single"/>
        </w:rPr>
        <w:t xml:space="preserve">sobre </w:t>
      </w:r>
      <w:r w:rsidRPr="003724EF">
        <w:rPr>
          <w:szCs w:val="22"/>
          <w:u w:val="single"/>
        </w:rPr>
        <w:t>risdiplam</w:t>
      </w:r>
    </w:p>
    <w:p w14:paraId="5E8E9AF5" w14:textId="77777777" w:rsidR="00CF0C15" w:rsidRPr="003724EF" w:rsidRDefault="00CF0C15" w:rsidP="00BC6DD3">
      <w:pPr>
        <w:keepNext/>
        <w:keepLines/>
        <w:rPr>
          <w:szCs w:val="22"/>
        </w:rPr>
      </w:pPr>
    </w:p>
    <w:p w14:paraId="1FDB9BF2" w14:textId="73EEA243" w:rsidR="00CF0C15" w:rsidRPr="003724EF" w:rsidRDefault="00CC0E2E" w:rsidP="00341A31">
      <w:pPr>
        <w:rPr>
          <w:szCs w:val="22"/>
        </w:rPr>
      </w:pPr>
      <w:r w:rsidRPr="003724EF">
        <w:rPr>
          <w:szCs w:val="22"/>
        </w:rPr>
        <w:t xml:space="preserve">La administración conjunta de 200 mg de itraconazol dos veces al día, un inhibidor potente del CYP3A, con una única dosis oral de 6 mg de risdiplam no mostró </w:t>
      </w:r>
      <w:r w:rsidR="008207CC" w:rsidRPr="003724EF">
        <w:rPr>
          <w:szCs w:val="22"/>
        </w:rPr>
        <w:t xml:space="preserve">un </w:t>
      </w:r>
      <w:r w:rsidRPr="003724EF">
        <w:rPr>
          <w:szCs w:val="22"/>
        </w:rPr>
        <w:t xml:space="preserve">efecto clínicamente relevante en los parámetros </w:t>
      </w:r>
      <w:r w:rsidR="00647D27" w:rsidRPr="003724EF">
        <w:rPr>
          <w:szCs w:val="22"/>
        </w:rPr>
        <w:t>farmacocinéticos (</w:t>
      </w:r>
      <w:r w:rsidRPr="003724EF">
        <w:rPr>
          <w:szCs w:val="22"/>
        </w:rPr>
        <w:t>FC</w:t>
      </w:r>
      <w:r w:rsidR="00647D27" w:rsidRPr="003724EF">
        <w:rPr>
          <w:szCs w:val="22"/>
        </w:rPr>
        <w:t>)</w:t>
      </w:r>
      <w:r w:rsidRPr="003724EF">
        <w:rPr>
          <w:szCs w:val="22"/>
        </w:rPr>
        <w:t xml:space="preserve"> de risdiplam (11 % de aumento del AUC, 9 % de disminución de la C</w:t>
      </w:r>
      <w:r w:rsidRPr="003724EF">
        <w:rPr>
          <w:szCs w:val="22"/>
          <w:vertAlign w:val="subscript"/>
        </w:rPr>
        <w:t>máx</w:t>
      </w:r>
      <w:r w:rsidRPr="003724EF">
        <w:rPr>
          <w:szCs w:val="22"/>
        </w:rPr>
        <w:t xml:space="preserve">). No es necesario ajustar la dosis cuando </w:t>
      </w:r>
      <w:ins w:id="24" w:author="Author">
        <w:r w:rsidR="00380C6A" w:rsidRPr="003724EF">
          <w:rPr>
            <w:szCs w:val="22"/>
          </w:rPr>
          <w:t>risdiplam</w:t>
        </w:r>
      </w:ins>
      <w:del w:id="25" w:author="Author">
        <w:r w:rsidRPr="003724EF" w:rsidDel="00380C6A">
          <w:rPr>
            <w:szCs w:val="22"/>
          </w:rPr>
          <w:delText>Evrysdi</w:delText>
        </w:r>
      </w:del>
      <w:r w:rsidRPr="003724EF">
        <w:rPr>
          <w:szCs w:val="22"/>
        </w:rPr>
        <w:t xml:space="preserve"> se administra junto con un inhibidor del CYP3A. </w:t>
      </w:r>
    </w:p>
    <w:p w14:paraId="46FA5ED1" w14:textId="77777777" w:rsidR="00CF0C15" w:rsidRPr="003724EF" w:rsidRDefault="00CF0C15" w:rsidP="00341A31">
      <w:pPr>
        <w:rPr>
          <w:szCs w:val="22"/>
        </w:rPr>
      </w:pPr>
    </w:p>
    <w:p w14:paraId="0E1451D8" w14:textId="77777777" w:rsidR="00CF0C15" w:rsidRPr="003724EF" w:rsidRDefault="00CC0E2E" w:rsidP="00341A31">
      <w:pPr>
        <w:rPr>
          <w:szCs w:val="22"/>
        </w:rPr>
      </w:pPr>
      <w:r w:rsidRPr="003724EF">
        <w:rPr>
          <w:szCs w:val="22"/>
          <w:lang w:eastAsia="de-DE"/>
        </w:rPr>
        <w:t>No se prevén interacciones farmacológicas a través de la vía de FMO1 y FMO3.</w:t>
      </w:r>
    </w:p>
    <w:p w14:paraId="3C947DBF" w14:textId="77777777" w:rsidR="00CF0C15" w:rsidRPr="003724EF" w:rsidRDefault="00CF0C15" w:rsidP="00341A31">
      <w:pPr>
        <w:rPr>
          <w:szCs w:val="22"/>
        </w:rPr>
      </w:pPr>
    </w:p>
    <w:p w14:paraId="27A8DDA8" w14:textId="421492DE" w:rsidR="00CF0C15" w:rsidRPr="003724EF" w:rsidRDefault="00CC0E2E" w:rsidP="00341A31">
      <w:pPr>
        <w:rPr>
          <w:szCs w:val="22"/>
          <w:u w:val="single"/>
        </w:rPr>
      </w:pPr>
      <w:r w:rsidRPr="003724EF">
        <w:rPr>
          <w:szCs w:val="22"/>
          <w:u w:val="single"/>
        </w:rPr>
        <w:t xml:space="preserve">Efectos de risdiplam </w:t>
      </w:r>
      <w:r w:rsidR="00E35C8E" w:rsidRPr="003724EF">
        <w:rPr>
          <w:szCs w:val="22"/>
          <w:u w:val="single"/>
        </w:rPr>
        <w:t xml:space="preserve">sobre </w:t>
      </w:r>
      <w:r w:rsidRPr="003724EF">
        <w:rPr>
          <w:szCs w:val="22"/>
          <w:u w:val="single"/>
        </w:rPr>
        <w:t>otros medicamentos</w:t>
      </w:r>
    </w:p>
    <w:p w14:paraId="71D5DA5D" w14:textId="77777777" w:rsidR="00CF0C15" w:rsidRPr="003724EF" w:rsidRDefault="00CF0C15" w:rsidP="00341A31">
      <w:pPr>
        <w:rPr>
          <w:color w:val="000000"/>
          <w:szCs w:val="22"/>
        </w:rPr>
      </w:pPr>
    </w:p>
    <w:p w14:paraId="3427048B" w14:textId="3F1DA3F0" w:rsidR="00CF0C15" w:rsidRPr="003724EF" w:rsidRDefault="000001B4" w:rsidP="00341A31">
      <w:pPr>
        <w:rPr>
          <w:color w:val="000000"/>
          <w:szCs w:val="22"/>
          <w:lang w:eastAsia="de-DE"/>
        </w:rPr>
      </w:pPr>
      <w:r w:rsidRPr="003724EF">
        <w:rPr>
          <w:color w:val="000000"/>
          <w:szCs w:val="22"/>
          <w:lang w:eastAsia="de-DE"/>
        </w:rPr>
        <w:t>R</w:t>
      </w:r>
      <w:r w:rsidR="00CC0E2E" w:rsidRPr="003724EF">
        <w:rPr>
          <w:color w:val="000000"/>
          <w:szCs w:val="22"/>
          <w:lang w:eastAsia="de-DE"/>
        </w:rPr>
        <w:t>isdiplam es un inhibidor débil de</w:t>
      </w:r>
      <w:r w:rsidRPr="003724EF">
        <w:rPr>
          <w:color w:val="000000"/>
          <w:szCs w:val="22"/>
          <w:lang w:eastAsia="de-DE"/>
        </w:rPr>
        <w:t>l</w:t>
      </w:r>
      <w:r w:rsidR="00CC0E2E" w:rsidRPr="003724EF">
        <w:rPr>
          <w:color w:val="000000"/>
          <w:szCs w:val="22"/>
          <w:lang w:eastAsia="de-DE"/>
        </w:rPr>
        <w:t xml:space="preserve"> CYP3A. En sujetos adultos sanos, la administración oral de risdiplam una vez al día durante 2 semanas aumentó ligeramente la exposición al midazolam, un sustrato sensible de</w:t>
      </w:r>
      <w:r w:rsidR="00D7126B" w:rsidRPr="003724EF">
        <w:rPr>
          <w:color w:val="000000"/>
          <w:szCs w:val="22"/>
          <w:lang w:eastAsia="de-DE"/>
        </w:rPr>
        <w:t>l</w:t>
      </w:r>
      <w:r w:rsidR="00CC0E2E" w:rsidRPr="003724EF">
        <w:rPr>
          <w:color w:val="000000"/>
          <w:szCs w:val="22"/>
          <w:lang w:eastAsia="de-DE"/>
        </w:rPr>
        <w:t xml:space="preserve"> CYP3A (</w:t>
      </w:r>
      <w:r w:rsidR="00574B7B" w:rsidRPr="003724EF">
        <w:t>11 % de aumento del AUC, 16 % de aumento de la C</w:t>
      </w:r>
      <w:r w:rsidR="00574B7B" w:rsidRPr="003724EF">
        <w:rPr>
          <w:szCs w:val="22"/>
          <w:vertAlign w:val="subscript"/>
        </w:rPr>
        <w:t>máx</w:t>
      </w:r>
      <w:r w:rsidR="00CC0E2E" w:rsidRPr="003724EF">
        <w:rPr>
          <w:color w:val="000000"/>
          <w:szCs w:val="22"/>
          <w:lang w:eastAsia="de-DE"/>
        </w:rPr>
        <w:t xml:space="preserve">). </w:t>
      </w:r>
      <w:r w:rsidR="00CC0E2E" w:rsidRPr="003724EF">
        <w:rPr>
          <w:szCs w:val="22"/>
          <w:lang w:eastAsia="de-DE"/>
        </w:rPr>
        <w:t>El grado de interacción no se considera clínicamente relevante y, por tanto,</w:t>
      </w:r>
      <w:r w:rsidR="00587085" w:rsidRPr="003724EF">
        <w:rPr>
          <w:szCs w:val="22"/>
          <w:lang w:eastAsia="de-DE"/>
        </w:rPr>
        <w:t xml:space="preserve"> </w:t>
      </w:r>
      <w:r w:rsidR="00CC0E2E" w:rsidRPr="003724EF">
        <w:rPr>
          <w:szCs w:val="22"/>
          <w:lang w:eastAsia="de-DE"/>
        </w:rPr>
        <w:t>no es necesario ajustar la dosis para los sustratos de</w:t>
      </w:r>
      <w:r w:rsidR="00D7126B" w:rsidRPr="003724EF">
        <w:rPr>
          <w:szCs w:val="22"/>
          <w:lang w:eastAsia="de-DE"/>
        </w:rPr>
        <w:t>l</w:t>
      </w:r>
      <w:r w:rsidR="00CC0E2E" w:rsidRPr="003724EF">
        <w:rPr>
          <w:szCs w:val="22"/>
          <w:lang w:eastAsia="de-DE"/>
        </w:rPr>
        <w:t xml:space="preserve"> CYP3A</w:t>
      </w:r>
      <w:r w:rsidR="00587085" w:rsidRPr="003724EF">
        <w:rPr>
          <w:color w:val="000000"/>
          <w:szCs w:val="22"/>
          <w:lang w:eastAsia="de-DE"/>
        </w:rPr>
        <w:t>.</w:t>
      </w:r>
    </w:p>
    <w:p w14:paraId="57E60B8E" w14:textId="77777777" w:rsidR="00CF0C15" w:rsidRPr="003724EF" w:rsidRDefault="00CF0C15" w:rsidP="00341A31">
      <w:pPr>
        <w:rPr>
          <w:color w:val="000000"/>
          <w:szCs w:val="22"/>
        </w:rPr>
      </w:pPr>
    </w:p>
    <w:p w14:paraId="2F56363B" w14:textId="1A4D9937" w:rsidR="00CF0C15" w:rsidRPr="003724EF" w:rsidRDefault="00CC0E2E" w:rsidP="00341A31">
      <w:pPr>
        <w:rPr>
          <w:szCs w:val="22"/>
        </w:rPr>
      </w:pPr>
      <w:r w:rsidRPr="003724EF">
        <w:rPr>
          <w:szCs w:val="22"/>
        </w:rPr>
        <w:t xml:space="preserve">Los estudios </w:t>
      </w:r>
      <w:r w:rsidRPr="003724EF">
        <w:rPr>
          <w:i/>
          <w:iCs/>
          <w:szCs w:val="22"/>
        </w:rPr>
        <w:t>in vitro</w:t>
      </w:r>
      <w:r w:rsidRPr="003724EF">
        <w:rPr>
          <w:szCs w:val="22"/>
        </w:rPr>
        <w:t xml:space="preserve"> han </w:t>
      </w:r>
      <w:r w:rsidR="008207CC" w:rsidRPr="003724EF">
        <w:rPr>
          <w:szCs w:val="22"/>
        </w:rPr>
        <w:t>mostrado</w:t>
      </w:r>
      <w:r w:rsidRPr="003724EF">
        <w:rPr>
          <w:szCs w:val="22"/>
        </w:rPr>
        <w:t xml:space="preserve"> que risdiplam y su principal metabolito </w:t>
      </w:r>
      <w:r w:rsidR="00587085" w:rsidRPr="003724EF">
        <w:rPr>
          <w:szCs w:val="22"/>
        </w:rPr>
        <w:t xml:space="preserve">humano M1 </w:t>
      </w:r>
      <w:r w:rsidRPr="003724EF">
        <w:rPr>
          <w:szCs w:val="22"/>
        </w:rPr>
        <w:t>no son inhibidores significativos de</w:t>
      </w:r>
      <w:r w:rsidR="008207CC" w:rsidRPr="003724EF">
        <w:rPr>
          <w:szCs w:val="22"/>
        </w:rPr>
        <w:t xml:space="preserve"> la</w:t>
      </w:r>
      <w:r w:rsidRPr="003724EF">
        <w:rPr>
          <w:szCs w:val="22"/>
        </w:rPr>
        <w:t xml:space="preserve"> MDR1 human</w:t>
      </w:r>
      <w:r w:rsidR="008207CC" w:rsidRPr="003724EF">
        <w:rPr>
          <w:szCs w:val="22"/>
        </w:rPr>
        <w:t>a</w:t>
      </w:r>
      <w:r w:rsidRPr="003724EF">
        <w:rPr>
          <w:szCs w:val="22"/>
        </w:rPr>
        <w:t xml:space="preserve">, el polipéptido transportador de aniones orgánicos (OATP)1B1, el OATP1B3 ni el transportador de aniones orgánicos 1 y 3 (OAT 1 y 3). Sin embargo, risdiplam y su metabolito son inhibidores </w:t>
      </w:r>
      <w:r w:rsidRPr="003724EF">
        <w:rPr>
          <w:i/>
          <w:iCs/>
          <w:szCs w:val="22"/>
        </w:rPr>
        <w:t>in vitro</w:t>
      </w:r>
      <w:r w:rsidRPr="003724EF">
        <w:rPr>
          <w:szCs w:val="22"/>
        </w:rPr>
        <w:t xml:space="preserve"> del transportador de cationes orgánicos humano 2 (OCT2) y de los transportadores de extrusión de múltiples fármacos y toxinas (MATE) 1 y MATE2</w:t>
      </w:r>
      <w:r w:rsidR="00301D80" w:rsidRPr="003724EF">
        <w:rPr>
          <w:szCs w:val="22"/>
        </w:rPr>
        <w:t>‑</w:t>
      </w:r>
      <w:r w:rsidRPr="003724EF">
        <w:rPr>
          <w:szCs w:val="22"/>
        </w:rPr>
        <w:t>K. A las concentraciones terapéuticas del fármaco, no se prevé ninguna interacción con los su</w:t>
      </w:r>
      <w:r w:rsidR="006D4F8A" w:rsidRPr="003724EF">
        <w:rPr>
          <w:szCs w:val="22"/>
        </w:rPr>
        <w:t>s</w:t>
      </w:r>
      <w:r w:rsidRPr="003724EF">
        <w:rPr>
          <w:szCs w:val="22"/>
        </w:rPr>
        <w:t xml:space="preserve">tratos de OCT2. </w:t>
      </w:r>
      <w:r w:rsidR="009078A4" w:rsidRPr="003724EF">
        <w:rPr>
          <w:szCs w:val="22"/>
        </w:rPr>
        <w:t>No se conoce el efecto en humanos de la co-administración de risdiplam sobre la farmacocinética de sustratos de MATE1 y MATE2</w:t>
      </w:r>
      <w:r w:rsidR="00574B7B" w:rsidRPr="003724EF">
        <w:rPr>
          <w:szCs w:val="22"/>
        </w:rPr>
        <w:t>‑</w:t>
      </w:r>
      <w:r w:rsidR="009078A4" w:rsidRPr="003724EF">
        <w:rPr>
          <w:szCs w:val="22"/>
        </w:rPr>
        <w:t>K.</w:t>
      </w:r>
      <w:r w:rsidR="008207CC" w:rsidRPr="003724EF">
        <w:rPr>
          <w:szCs w:val="22"/>
        </w:rPr>
        <w:t xml:space="preserve"> </w:t>
      </w:r>
      <w:r w:rsidRPr="003724EF">
        <w:rPr>
          <w:szCs w:val="22"/>
        </w:rPr>
        <w:t xml:space="preserve">Según los datos </w:t>
      </w:r>
      <w:r w:rsidRPr="003724EF">
        <w:rPr>
          <w:i/>
          <w:iCs/>
          <w:szCs w:val="22"/>
        </w:rPr>
        <w:t>in vitro</w:t>
      </w:r>
      <w:r w:rsidRPr="003724EF">
        <w:rPr>
          <w:szCs w:val="22"/>
        </w:rPr>
        <w:t xml:space="preserve">, risdiplam puede aumentar las concentraciones plasmáticas de los </w:t>
      </w:r>
      <w:r w:rsidR="009078A4" w:rsidRPr="003724EF">
        <w:rPr>
          <w:szCs w:val="22"/>
        </w:rPr>
        <w:t xml:space="preserve">medicamentos </w:t>
      </w:r>
      <w:r w:rsidRPr="003724EF">
        <w:rPr>
          <w:szCs w:val="22"/>
        </w:rPr>
        <w:t xml:space="preserve">que se eliminan a través de MATE1 </w:t>
      </w:r>
      <w:r w:rsidR="002941C5" w:rsidRPr="003724EF">
        <w:rPr>
          <w:szCs w:val="22"/>
        </w:rPr>
        <w:t>o</w:t>
      </w:r>
      <w:r w:rsidRPr="003724EF">
        <w:rPr>
          <w:szCs w:val="22"/>
        </w:rPr>
        <w:t xml:space="preserve"> MATE2</w:t>
      </w:r>
      <w:r w:rsidR="00574B7B" w:rsidRPr="003724EF">
        <w:rPr>
          <w:szCs w:val="22"/>
        </w:rPr>
        <w:t>‑</w:t>
      </w:r>
      <w:r w:rsidRPr="003724EF">
        <w:rPr>
          <w:szCs w:val="22"/>
        </w:rPr>
        <w:t>K</w:t>
      </w:r>
      <w:r w:rsidR="009078A4" w:rsidRPr="003724EF">
        <w:rPr>
          <w:szCs w:val="22"/>
        </w:rPr>
        <w:t>, como la metformina</w:t>
      </w:r>
      <w:r w:rsidRPr="003724EF">
        <w:rPr>
          <w:szCs w:val="22"/>
        </w:rPr>
        <w:t xml:space="preserve">. </w:t>
      </w:r>
      <w:r w:rsidR="00587085" w:rsidRPr="003724EF">
        <w:rPr>
          <w:szCs w:val="22"/>
        </w:rPr>
        <w:t xml:space="preserve">Si no puede evitarse la co-administración, se debe monitorizar la toxicidad relacionada con el fármaco y se debe considerar reducir la dosis del </w:t>
      </w:r>
      <w:r w:rsidR="009078A4" w:rsidRPr="003724EF">
        <w:rPr>
          <w:szCs w:val="22"/>
        </w:rPr>
        <w:t>medicamento</w:t>
      </w:r>
      <w:r w:rsidR="00587085" w:rsidRPr="003724EF">
        <w:rPr>
          <w:szCs w:val="22"/>
        </w:rPr>
        <w:t xml:space="preserve"> co-administrado si fuera necesario. </w:t>
      </w:r>
    </w:p>
    <w:p w14:paraId="1E657A99" w14:textId="70038C2D" w:rsidR="009078A4" w:rsidRPr="003724EF" w:rsidRDefault="009078A4" w:rsidP="00341A31">
      <w:pPr>
        <w:rPr>
          <w:szCs w:val="22"/>
        </w:rPr>
      </w:pPr>
    </w:p>
    <w:p w14:paraId="53258FD6" w14:textId="2DFB972B" w:rsidR="009078A4" w:rsidRPr="003724EF" w:rsidRDefault="009078A4" w:rsidP="00341A31">
      <w:pPr>
        <w:rPr>
          <w:szCs w:val="22"/>
        </w:rPr>
      </w:pPr>
      <w:r w:rsidRPr="003724EF">
        <w:rPr>
          <w:szCs w:val="22"/>
        </w:rPr>
        <w:t>No hay datos de eficacia o seguridad que avalen el uso concomitante de risdiplam y nusiners</w:t>
      </w:r>
      <w:r w:rsidR="008F55B8" w:rsidRPr="003724EF">
        <w:rPr>
          <w:szCs w:val="22"/>
        </w:rPr>
        <w:t>é</w:t>
      </w:r>
      <w:r w:rsidRPr="003724EF">
        <w:rPr>
          <w:szCs w:val="22"/>
        </w:rPr>
        <w:t xml:space="preserve">n. </w:t>
      </w:r>
    </w:p>
    <w:p w14:paraId="196B41A3" w14:textId="77777777" w:rsidR="00CF0C15" w:rsidRPr="003724EF" w:rsidRDefault="00CF0C15" w:rsidP="00341A31">
      <w:pPr>
        <w:rPr>
          <w:szCs w:val="22"/>
        </w:rPr>
      </w:pPr>
    </w:p>
    <w:p w14:paraId="42C1D9A4" w14:textId="77777777" w:rsidR="00CF0C15" w:rsidRPr="003724EF" w:rsidRDefault="00CC0E2E" w:rsidP="00341A31">
      <w:pPr>
        <w:ind w:left="567" w:hanging="567"/>
        <w:outlineLvl w:val="0"/>
        <w:rPr>
          <w:szCs w:val="22"/>
        </w:rPr>
      </w:pPr>
      <w:r w:rsidRPr="003724EF">
        <w:rPr>
          <w:b/>
          <w:bCs/>
          <w:szCs w:val="22"/>
        </w:rPr>
        <w:t>4.6</w:t>
      </w:r>
      <w:r w:rsidRPr="003724EF">
        <w:rPr>
          <w:b/>
          <w:bCs/>
          <w:szCs w:val="22"/>
        </w:rPr>
        <w:tab/>
        <w:t>Fertilidad, embarazo y lactancia</w:t>
      </w:r>
    </w:p>
    <w:p w14:paraId="21C730BC" w14:textId="77777777" w:rsidR="00CF0C15" w:rsidRPr="003724EF" w:rsidRDefault="00CF0C15" w:rsidP="00341A31">
      <w:pPr>
        <w:rPr>
          <w:szCs w:val="22"/>
        </w:rPr>
      </w:pPr>
    </w:p>
    <w:p w14:paraId="71A57310" w14:textId="77777777" w:rsidR="00CF0C15" w:rsidRPr="003724EF" w:rsidRDefault="00CC0E2E" w:rsidP="00341A31">
      <w:pPr>
        <w:rPr>
          <w:szCs w:val="22"/>
          <w:u w:val="single"/>
        </w:rPr>
      </w:pPr>
      <w:r w:rsidRPr="003724EF">
        <w:rPr>
          <w:szCs w:val="22"/>
          <w:u w:val="single"/>
        </w:rPr>
        <w:t>Pacientes en edad fértil</w:t>
      </w:r>
    </w:p>
    <w:p w14:paraId="733C13B0" w14:textId="77777777" w:rsidR="00CF0C15" w:rsidRPr="003724EF" w:rsidRDefault="00CF0C15" w:rsidP="00341A31">
      <w:pPr>
        <w:rPr>
          <w:szCs w:val="22"/>
        </w:rPr>
      </w:pPr>
    </w:p>
    <w:p w14:paraId="62CC2FE9" w14:textId="7947DBA2" w:rsidR="00CF0C15" w:rsidRPr="003724EF" w:rsidRDefault="00CC0E2E" w:rsidP="00341A31">
      <w:pPr>
        <w:rPr>
          <w:i/>
          <w:szCs w:val="22"/>
        </w:rPr>
      </w:pPr>
      <w:r w:rsidRPr="003724EF">
        <w:rPr>
          <w:i/>
          <w:iCs/>
          <w:szCs w:val="22"/>
        </w:rPr>
        <w:t xml:space="preserve">Anticoncepción en pacientes </w:t>
      </w:r>
      <w:r w:rsidR="007D664F" w:rsidRPr="003724EF">
        <w:rPr>
          <w:i/>
          <w:iCs/>
          <w:szCs w:val="22"/>
        </w:rPr>
        <w:t xml:space="preserve">varones </w:t>
      </w:r>
      <w:r w:rsidR="00BE3D11" w:rsidRPr="003724EF">
        <w:rPr>
          <w:i/>
          <w:iCs/>
          <w:szCs w:val="22"/>
        </w:rPr>
        <w:t xml:space="preserve">y </w:t>
      </w:r>
      <w:r w:rsidR="007D664F" w:rsidRPr="003724EF">
        <w:rPr>
          <w:i/>
          <w:iCs/>
          <w:szCs w:val="22"/>
        </w:rPr>
        <w:t>mujeres</w:t>
      </w:r>
    </w:p>
    <w:p w14:paraId="7758A1E7" w14:textId="6D0FE2CB" w:rsidR="00CF0C15" w:rsidRPr="003724EF" w:rsidRDefault="00CC0E2E" w:rsidP="00341A31">
      <w:pPr>
        <w:rPr>
          <w:szCs w:val="22"/>
        </w:rPr>
      </w:pPr>
      <w:r w:rsidRPr="003724EF">
        <w:rPr>
          <w:szCs w:val="22"/>
        </w:rPr>
        <w:t xml:space="preserve">Los pacientes </w:t>
      </w:r>
      <w:r w:rsidR="007D664F" w:rsidRPr="003724EF">
        <w:rPr>
          <w:szCs w:val="22"/>
        </w:rPr>
        <w:t xml:space="preserve">varones </w:t>
      </w:r>
      <w:r w:rsidR="000001B4" w:rsidRPr="003724EF">
        <w:rPr>
          <w:szCs w:val="22"/>
        </w:rPr>
        <w:t xml:space="preserve">y </w:t>
      </w:r>
      <w:r w:rsidR="007D664F" w:rsidRPr="003724EF">
        <w:rPr>
          <w:szCs w:val="22"/>
        </w:rPr>
        <w:t xml:space="preserve">mujeres </w:t>
      </w:r>
      <w:r w:rsidRPr="003724EF">
        <w:rPr>
          <w:szCs w:val="22"/>
        </w:rPr>
        <w:t>en edad fértil deben cumplir los siguientes requisitos de anticoncepción:</w:t>
      </w:r>
    </w:p>
    <w:p w14:paraId="1E480A57" w14:textId="77777777" w:rsidR="00CF0C15" w:rsidRPr="003724EF" w:rsidRDefault="00CF0C15" w:rsidP="00341A31">
      <w:pPr>
        <w:rPr>
          <w:szCs w:val="22"/>
        </w:rPr>
      </w:pPr>
    </w:p>
    <w:p w14:paraId="4CC162FA" w14:textId="23ED8126" w:rsidR="00CF0C15" w:rsidRPr="003724EF" w:rsidRDefault="006F2B57" w:rsidP="002A58B9">
      <w:pPr>
        <w:pStyle w:val="ListParagraph"/>
        <w:ind w:left="567" w:hanging="567"/>
        <w:rPr>
          <w:rFonts w:ascii="Times New Roman" w:hAnsi="Times New Roman"/>
          <w:szCs w:val="22"/>
        </w:rPr>
      </w:pPr>
      <w:r w:rsidRPr="003724EF">
        <w:rPr>
          <w:rFonts w:ascii="Times New Roman" w:hAnsi="Times New Roman"/>
        </w:rPr>
        <w:sym w:font="Symbol" w:char="F0B7"/>
      </w:r>
      <w:r w:rsidRPr="003724EF">
        <w:rPr>
          <w:rFonts w:ascii="Times New Roman" w:hAnsi="Times New Roman"/>
        </w:rPr>
        <w:tab/>
      </w:r>
      <w:r w:rsidR="00CC0E2E" w:rsidRPr="003724EF">
        <w:rPr>
          <w:rFonts w:ascii="Times New Roman" w:hAnsi="Times New Roman"/>
          <w:szCs w:val="22"/>
        </w:rPr>
        <w:t xml:space="preserve">Las </w:t>
      </w:r>
      <w:r w:rsidR="00C158A8" w:rsidRPr="003724EF">
        <w:rPr>
          <w:rFonts w:ascii="Times New Roman" w:hAnsi="Times New Roman"/>
          <w:szCs w:val="22"/>
        </w:rPr>
        <w:t>mujeres</w:t>
      </w:r>
      <w:r w:rsidR="00CC0E2E" w:rsidRPr="003724EF">
        <w:rPr>
          <w:rFonts w:ascii="Times New Roman" w:hAnsi="Times New Roman"/>
          <w:szCs w:val="22"/>
        </w:rPr>
        <w:t xml:space="preserve"> </w:t>
      </w:r>
      <w:r w:rsidR="00625A94" w:rsidRPr="003724EF">
        <w:rPr>
          <w:rFonts w:ascii="Times New Roman" w:hAnsi="Times New Roman"/>
          <w:szCs w:val="22"/>
        </w:rPr>
        <w:t>en edad fértil</w:t>
      </w:r>
      <w:r w:rsidR="009D17B1" w:rsidRPr="003724EF">
        <w:rPr>
          <w:rFonts w:ascii="Times New Roman" w:hAnsi="Times New Roman"/>
          <w:szCs w:val="22"/>
        </w:rPr>
        <w:t xml:space="preserve"> deben</w:t>
      </w:r>
      <w:r w:rsidR="00CC0E2E" w:rsidRPr="003724EF">
        <w:rPr>
          <w:rFonts w:ascii="Times New Roman" w:hAnsi="Times New Roman"/>
          <w:szCs w:val="22"/>
        </w:rPr>
        <w:t xml:space="preserve"> utilizar métodos anticonceptivos altamente eficaces durante el tratamiento y durante al menos 1 mes después de la última dosis.</w:t>
      </w:r>
    </w:p>
    <w:p w14:paraId="31FEF394" w14:textId="77777777" w:rsidR="00CF0C15" w:rsidRPr="003724EF" w:rsidRDefault="00CF0C15" w:rsidP="00341A31">
      <w:pPr>
        <w:rPr>
          <w:szCs w:val="22"/>
        </w:rPr>
      </w:pPr>
    </w:p>
    <w:p w14:paraId="1CD337AE" w14:textId="6194B72E" w:rsidR="00CF0C15" w:rsidRPr="003724EF" w:rsidRDefault="006F2B57" w:rsidP="002A58B9">
      <w:pPr>
        <w:pStyle w:val="ListParagraph"/>
        <w:ind w:left="567" w:hanging="567"/>
        <w:rPr>
          <w:rFonts w:ascii="Times New Roman" w:hAnsi="Times New Roman"/>
          <w:szCs w:val="22"/>
        </w:rPr>
      </w:pPr>
      <w:r w:rsidRPr="003724EF">
        <w:rPr>
          <w:rFonts w:ascii="Times New Roman" w:hAnsi="Times New Roman"/>
        </w:rPr>
        <w:sym w:font="Symbol" w:char="F0B7"/>
      </w:r>
      <w:r w:rsidRPr="003724EF">
        <w:rPr>
          <w:rFonts w:ascii="Times New Roman" w:hAnsi="Times New Roman"/>
        </w:rPr>
        <w:tab/>
      </w:r>
      <w:r w:rsidR="00EB34EC" w:rsidRPr="003724EF">
        <w:rPr>
          <w:rFonts w:ascii="Times New Roman" w:hAnsi="Times New Roman"/>
        </w:rPr>
        <w:t>Tanto los</w:t>
      </w:r>
      <w:r w:rsidR="00CC0E2E" w:rsidRPr="003724EF">
        <w:rPr>
          <w:rFonts w:ascii="Times New Roman" w:hAnsi="Times New Roman"/>
          <w:szCs w:val="22"/>
        </w:rPr>
        <w:t xml:space="preserve"> </w:t>
      </w:r>
      <w:r w:rsidR="00C158A8" w:rsidRPr="003724EF">
        <w:rPr>
          <w:rFonts w:ascii="Times New Roman" w:hAnsi="Times New Roman"/>
          <w:szCs w:val="22"/>
        </w:rPr>
        <w:t>varones</w:t>
      </w:r>
      <w:r w:rsidR="00EB34EC" w:rsidRPr="003724EF">
        <w:rPr>
          <w:rFonts w:ascii="Times New Roman" w:hAnsi="Times New Roman"/>
          <w:szCs w:val="22"/>
        </w:rPr>
        <w:t>, como sus</w:t>
      </w:r>
      <w:r w:rsidR="007D664F" w:rsidRPr="003724EF">
        <w:rPr>
          <w:rFonts w:ascii="Times New Roman" w:hAnsi="Times New Roman"/>
          <w:szCs w:val="22"/>
        </w:rPr>
        <w:t xml:space="preserve"> pareja</w:t>
      </w:r>
      <w:r w:rsidR="00EB34EC" w:rsidRPr="003724EF">
        <w:rPr>
          <w:rFonts w:ascii="Times New Roman" w:hAnsi="Times New Roman"/>
          <w:szCs w:val="22"/>
        </w:rPr>
        <w:t>s, cuando estas</w:t>
      </w:r>
      <w:r w:rsidR="007D664F" w:rsidRPr="003724EF">
        <w:rPr>
          <w:rFonts w:ascii="Times New Roman" w:hAnsi="Times New Roman"/>
          <w:szCs w:val="22"/>
        </w:rPr>
        <w:t xml:space="preserve"> sea</w:t>
      </w:r>
      <w:r w:rsidR="00EB34EC" w:rsidRPr="003724EF">
        <w:rPr>
          <w:rFonts w:ascii="Times New Roman" w:hAnsi="Times New Roman"/>
          <w:szCs w:val="22"/>
        </w:rPr>
        <w:t>n</w:t>
      </w:r>
      <w:r w:rsidR="007D664F" w:rsidRPr="003724EF">
        <w:rPr>
          <w:rFonts w:ascii="Times New Roman" w:hAnsi="Times New Roman"/>
          <w:szCs w:val="22"/>
        </w:rPr>
        <w:t xml:space="preserve"> mujer</w:t>
      </w:r>
      <w:r w:rsidR="00EB34EC" w:rsidRPr="003724EF">
        <w:rPr>
          <w:rFonts w:ascii="Times New Roman" w:hAnsi="Times New Roman"/>
          <w:szCs w:val="22"/>
        </w:rPr>
        <w:t>es</w:t>
      </w:r>
      <w:r w:rsidR="00CC0E2E" w:rsidRPr="003724EF">
        <w:rPr>
          <w:rFonts w:ascii="Times New Roman" w:hAnsi="Times New Roman"/>
          <w:szCs w:val="22"/>
        </w:rPr>
        <w:t xml:space="preserve"> </w:t>
      </w:r>
      <w:r w:rsidR="00625A94" w:rsidRPr="003724EF">
        <w:rPr>
          <w:rFonts w:ascii="Times New Roman" w:hAnsi="Times New Roman"/>
          <w:szCs w:val="22"/>
        </w:rPr>
        <w:t>en edad fértil</w:t>
      </w:r>
      <w:r w:rsidR="00EB34EC" w:rsidRPr="003724EF">
        <w:rPr>
          <w:rFonts w:ascii="Times New Roman" w:hAnsi="Times New Roman"/>
          <w:szCs w:val="22"/>
        </w:rPr>
        <w:t>,</w:t>
      </w:r>
      <w:r w:rsidR="00CC0E2E" w:rsidRPr="003724EF">
        <w:rPr>
          <w:rFonts w:ascii="Times New Roman" w:hAnsi="Times New Roman"/>
          <w:szCs w:val="22"/>
        </w:rPr>
        <w:t xml:space="preserve"> deben </w:t>
      </w:r>
      <w:r w:rsidR="00EB34EC" w:rsidRPr="003724EF">
        <w:rPr>
          <w:rFonts w:ascii="Times New Roman" w:hAnsi="Times New Roman"/>
          <w:szCs w:val="22"/>
        </w:rPr>
        <w:t>asegurarse de utilizar</w:t>
      </w:r>
      <w:r w:rsidR="00CC0E2E" w:rsidRPr="003724EF">
        <w:rPr>
          <w:rFonts w:ascii="Times New Roman" w:hAnsi="Times New Roman"/>
          <w:szCs w:val="22"/>
        </w:rPr>
        <w:t xml:space="preserve"> métodos anticonceptivos altamente eficaces durante el tratamiento y durante al menos 4 meses después de la última dosis.</w:t>
      </w:r>
    </w:p>
    <w:p w14:paraId="6E0BC98D" w14:textId="77777777" w:rsidR="00CF0C15" w:rsidRPr="003724EF" w:rsidRDefault="00CF0C15" w:rsidP="00341A31">
      <w:pPr>
        <w:rPr>
          <w:szCs w:val="22"/>
        </w:rPr>
      </w:pPr>
    </w:p>
    <w:p w14:paraId="55402107" w14:textId="77777777" w:rsidR="00CF0C15" w:rsidRPr="003724EF" w:rsidRDefault="00CC0E2E" w:rsidP="00341A31">
      <w:pPr>
        <w:keepNext/>
        <w:rPr>
          <w:i/>
          <w:szCs w:val="22"/>
        </w:rPr>
      </w:pPr>
      <w:r w:rsidRPr="003724EF">
        <w:rPr>
          <w:i/>
          <w:iCs/>
          <w:szCs w:val="22"/>
        </w:rPr>
        <w:lastRenderedPageBreak/>
        <w:t>Pruebas de embarazo</w:t>
      </w:r>
    </w:p>
    <w:p w14:paraId="183FFEA9" w14:textId="77777777" w:rsidR="00CF0C15" w:rsidRPr="003724EF" w:rsidRDefault="00CF0C15" w:rsidP="00341A31">
      <w:pPr>
        <w:keepNext/>
        <w:rPr>
          <w:szCs w:val="22"/>
        </w:rPr>
      </w:pPr>
    </w:p>
    <w:p w14:paraId="6A194932" w14:textId="412C08D7" w:rsidR="00CF0C15" w:rsidRPr="003724EF" w:rsidRDefault="00CC0E2E" w:rsidP="00341A31">
      <w:pPr>
        <w:keepNext/>
        <w:rPr>
          <w:szCs w:val="22"/>
        </w:rPr>
      </w:pPr>
      <w:r w:rsidRPr="003724EF">
        <w:rPr>
          <w:szCs w:val="22"/>
        </w:rPr>
        <w:t xml:space="preserve">Es necesario comprobar el estado de embarazo de las </w:t>
      </w:r>
      <w:r w:rsidR="00342B2F" w:rsidRPr="003724EF">
        <w:rPr>
          <w:szCs w:val="22"/>
        </w:rPr>
        <w:t>mujeres</w:t>
      </w:r>
      <w:r w:rsidRPr="003724EF">
        <w:rPr>
          <w:szCs w:val="22"/>
        </w:rPr>
        <w:t xml:space="preserve"> en edad fértil antes de iniciar el tratamiento con </w:t>
      </w:r>
      <w:ins w:id="26" w:author="Author">
        <w:r w:rsidR="00380C6A" w:rsidRPr="003724EF">
          <w:rPr>
            <w:szCs w:val="22"/>
          </w:rPr>
          <w:t>risdiplam</w:t>
        </w:r>
      </w:ins>
      <w:del w:id="27" w:author="Author">
        <w:r w:rsidRPr="003724EF" w:rsidDel="00380C6A">
          <w:rPr>
            <w:szCs w:val="22"/>
          </w:rPr>
          <w:delText>Evrysdi</w:delText>
        </w:r>
      </w:del>
      <w:r w:rsidRPr="003724EF">
        <w:rPr>
          <w:szCs w:val="22"/>
        </w:rPr>
        <w:t>. Hay que informar claramente a las embarazadas del posible riesgo para el feto.</w:t>
      </w:r>
    </w:p>
    <w:p w14:paraId="6719FF05" w14:textId="77777777" w:rsidR="00CF0C15" w:rsidRPr="003724EF" w:rsidRDefault="00CF0C15" w:rsidP="00341A31">
      <w:pPr>
        <w:rPr>
          <w:szCs w:val="22"/>
        </w:rPr>
      </w:pPr>
    </w:p>
    <w:p w14:paraId="6B594652" w14:textId="77777777" w:rsidR="00CF0C15" w:rsidRPr="003724EF" w:rsidRDefault="00CC0E2E" w:rsidP="00341A31">
      <w:pPr>
        <w:keepNext/>
        <w:rPr>
          <w:szCs w:val="22"/>
          <w:u w:val="single"/>
        </w:rPr>
      </w:pPr>
      <w:r w:rsidRPr="003724EF">
        <w:rPr>
          <w:szCs w:val="22"/>
          <w:u w:val="single"/>
        </w:rPr>
        <w:t>Embarazo</w:t>
      </w:r>
    </w:p>
    <w:p w14:paraId="288883AC" w14:textId="77777777" w:rsidR="00CF0C15" w:rsidRPr="003724EF" w:rsidRDefault="00CF0C15" w:rsidP="00341A31">
      <w:pPr>
        <w:keepNext/>
        <w:rPr>
          <w:szCs w:val="22"/>
        </w:rPr>
      </w:pPr>
    </w:p>
    <w:p w14:paraId="2B443A79" w14:textId="1ABCC512" w:rsidR="00342B2F" w:rsidRPr="003724EF" w:rsidRDefault="00E54BA4" w:rsidP="00F01FC6">
      <w:pPr>
        <w:keepNext/>
        <w:rPr>
          <w:szCs w:val="22"/>
        </w:rPr>
      </w:pPr>
      <w:r w:rsidRPr="003724EF">
        <w:rPr>
          <w:szCs w:val="22"/>
        </w:rPr>
        <w:t xml:space="preserve">No hay datos clínicos </w:t>
      </w:r>
      <w:r w:rsidR="00D82F95" w:rsidRPr="003724EF">
        <w:rPr>
          <w:szCs w:val="22"/>
        </w:rPr>
        <w:t xml:space="preserve">relativos al </w:t>
      </w:r>
      <w:r w:rsidR="00BE3D11" w:rsidRPr="003724EF">
        <w:rPr>
          <w:szCs w:val="22"/>
        </w:rPr>
        <w:t xml:space="preserve">uso de </w:t>
      </w:r>
      <w:ins w:id="28" w:author="Author">
        <w:r w:rsidR="00380C6A" w:rsidRPr="003724EF">
          <w:rPr>
            <w:szCs w:val="22"/>
          </w:rPr>
          <w:t>risdiplam</w:t>
        </w:r>
      </w:ins>
      <w:del w:id="29" w:author="Author">
        <w:r w:rsidR="00BE3D11" w:rsidRPr="003724EF" w:rsidDel="00380C6A">
          <w:rPr>
            <w:szCs w:val="22"/>
          </w:rPr>
          <w:delText>Evrysdi</w:delText>
        </w:r>
      </w:del>
      <w:r w:rsidR="00BE3D11" w:rsidRPr="003724EF">
        <w:rPr>
          <w:szCs w:val="22"/>
        </w:rPr>
        <w:t xml:space="preserve"> </w:t>
      </w:r>
      <w:r w:rsidRPr="003724EF">
        <w:rPr>
          <w:szCs w:val="22"/>
        </w:rPr>
        <w:t xml:space="preserve">en mujeres embarazadas. Los estudios en animales han mostrado toxicidad </w:t>
      </w:r>
      <w:r w:rsidR="00D82F95" w:rsidRPr="003724EF">
        <w:rPr>
          <w:szCs w:val="22"/>
        </w:rPr>
        <w:t xml:space="preserve">para la reproducción </w:t>
      </w:r>
      <w:r w:rsidRPr="003724EF">
        <w:rPr>
          <w:szCs w:val="22"/>
        </w:rPr>
        <w:t>(ver sección 5.3).</w:t>
      </w:r>
      <w:del w:id="30" w:author="Author">
        <w:r w:rsidRPr="003724EF" w:rsidDel="00380C6A">
          <w:rPr>
            <w:szCs w:val="22"/>
          </w:rPr>
          <w:delText xml:space="preserve"> </w:delText>
        </w:r>
      </w:del>
    </w:p>
    <w:p w14:paraId="15F6312E" w14:textId="77777777" w:rsidR="00380C6A" w:rsidRPr="003724EF" w:rsidRDefault="00380C6A" w:rsidP="00341A31">
      <w:pPr>
        <w:rPr>
          <w:ins w:id="31" w:author="Author"/>
          <w:szCs w:val="22"/>
        </w:rPr>
      </w:pPr>
    </w:p>
    <w:p w14:paraId="0946652D" w14:textId="3A5CD222" w:rsidR="00E54BA4" w:rsidRPr="003724EF" w:rsidRDefault="00E54BA4" w:rsidP="00341A31">
      <w:pPr>
        <w:rPr>
          <w:szCs w:val="22"/>
        </w:rPr>
      </w:pPr>
      <w:r w:rsidRPr="003724EF">
        <w:rPr>
          <w:szCs w:val="22"/>
        </w:rPr>
        <w:t xml:space="preserve">No se recomienda </w:t>
      </w:r>
      <w:r w:rsidR="00D82F95" w:rsidRPr="003724EF">
        <w:rPr>
          <w:szCs w:val="22"/>
        </w:rPr>
        <w:t xml:space="preserve">utilizar </w:t>
      </w:r>
      <w:ins w:id="32" w:author="Author">
        <w:r w:rsidR="00380C6A" w:rsidRPr="003724EF">
          <w:rPr>
            <w:szCs w:val="22"/>
          </w:rPr>
          <w:t>risdiplam</w:t>
        </w:r>
      </w:ins>
      <w:del w:id="33" w:author="Author">
        <w:r w:rsidRPr="003724EF" w:rsidDel="00380C6A">
          <w:rPr>
            <w:szCs w:val="22"/>
          </w:rPr>
          <w:delText>Evrysdi</w:delText>
        </w:r>
      </w:del>
      <w:r w:rsidRPr="003724EF">
        <w:rPr>
          <w:szCs w:val="22"/>
        </w:rPr>
        <w:t xml:space="preserve"> durante el embarazo</w:t>
      </w:r>
      <w:r w:rsidR="00D82F95" w:rsidRPr="003724EF">
        <w:rPr>
          <w:szCs w:val="22"/>
        </w:rPr>
        <w:t>,</w:t>
      </w:r>
      <w:r w:rsidRPr="003724EF">
        <w:rPr>
          <w:szCs w:val="22"/>
        </w:rPr>
        <w:t xml:space="preserve"> </w:t>
      </w:r>
      <w:r w:rsidR="000B35F5" w:rsidRPr="003724EF">
        <w:rPr>
          <w:szCs w:val="22"/>
        </w:rPr>
        <w:t xml:space="preserve">ni </w:t>
      </w:r>
      <w:r w:rsidRPr="003724EF">
        <w:rPr>
          <w:szCs w:val="22"/>
        </w:rPr>
        <w:t xml:space="preserve">en mujeres </w:t>
      </w:r>
      <w:r w:rsidR="00625A94" w:rsidRPr="003724EF">
        <w:rPr>
          <w:szCs w:val="22"/>
        </w:rPr>
        <w:t>en edad fértil</w:t>
      </w:r>
      <w:r w:rsidRPr="003724EF">
        <w:rPr>
          <w:szCs w:val="22"/>
        </w:rPr>
        <w:t xml:space="preserve"> que no </w:t>
      </w:r>
      <w:r w:rsidR="00D82F95" w:rsidRPr="003724EF">
        <w:rPr>
          <w:szCs w:val="22"/>
        </w:rPr>
        <w:t xml:space="preserve">estén utilizando </w:t>
      </w:r>
      <w:r w:rsidR="00432248" w:rsidRPr="003724EF">
        <w:rPr>
          <w:szCs w:val="22"/>
        </w:rPr>
        <w:t>métodos</w:t>
      </w:r>
      <w:r w:rsidRPr="003724EF">
        <w:rPr>
          <w:szCs w:val="22"/>
        </w:rPr>
        <w:t xml:space="preserve"> anticonceptivos (ver sección 4.4).</w:t>
      </w:r>
    </w:p>
    <w:p w14:paraId="6CA43627" w14:textId="77777777" w:rsidR="00E54BA4" w:rsidRPr="003724EF" w:rsidRDefault="00E54BA4" w:rsidP="00341A31">
      <w:pPr>
        <w:rPr>
          <w:szCs w:val="22"/>
        </w:rPr>
      </w:pPr>
    </w:p>
    <w:p w14:paraId="72BE68F5" w14:textId="77777777" w:rsidR="00CF0C15" w:rsidRPr="003724EF" w:rsidRDefault="00CC0E2E" w:rsidP="00A84D78">
      <w:pPr>
        <w:keepNext/>
        <w:keepLines/>
        <w:rPr>
          <w:szCs w:val="22"/>
          <w:u w:val="single"/>
        </w:rPr>
        <w:pPrChange w:id="34" w:author="Author">
          <w:pPr/>
        </w:pPrChange>
      </w:pPr>
      <w:r w:rsidRPr="003724EF">
        <w:rPr>
          <w:szCs w:val="22"/>
          <w:u w:val="single"/>
        </w:rPr>
        <w:t>Lactancia</w:t>
      </w:r>
    </w:p>
    <w:p w14:paraId="0DCD6356" w14:textId="77777777" w:rsidR="00CF0C15" w:rsidRPr="003724EF" w:rsidRDefault="00CF0C15" w:rsidP="00A84D78">
      <w:pPr>
        <w:keepNext/>
        <w:keepLines/>
        <w:rPr>
          <w:szCs w:val="22"/>
        </w:rPr>
        <w:pPrChange w:id="35" w:author="Author">
          <w:pPr/>
        </w:pPrChange>
      </w:pPr>
    </w:p>
    <w:p w14:paraId="1B68961D" w14:textId="371BD9B6" w:rsidR="00CF0C15" w:rsidRPr="003724EF" w:rsidRDefault="00CC0E2E" w:rsidP="00A84D78">
      <w:pPr>
        <w:keepNext/>
        <w:keepLines/>
        <w:rPr>
          <w:szCs w:val="22"/>
        </w:rPr>
        <w:pPrChange w:id="36" w:author="Author">
          <w:pPr/>
        </w:pPrChange>
      </w:pPr>
      <w:r w:rsidRPr="003724EF">
        <w:rPr>
          <w:szCs w:val="22"/>
        </w:rPr>
        <w:t xml:space="preserve">Se desconoce si risdiplam se excreta en la leche materna. Los estudios en ratas ponen de </w:t>
      </w:r>
      <w:r w:rsidR="00FE7660" w:rsidRPr="003724EF">
        <w:rPr>
          <w:szCs w:val="22"/>
        </w:rPr>
        <w:t xml:space="preserve">manifiesto </w:t>
      </w:r>
      <w:r w:rsidRPr="003724EF">
        <w:rPr>
          <w:szCs w:val="22"/>
        </w:rPr>
        <w:t>que risdiplam se excreta en la leche</w:t>
      </w:r>
      <w:r w:rsidR="006D4F8A" w:rsidRPr="003724EF">
        <w:rPr>
          <w:szCs w:val="22"/>
        </w:rPr>
        <w:t xml:space="preserve"> </w:t>
      </w:r>
      <w:r w:rsidRPr="003724EF">
        <w:rPr>
          <w:szCs w:val="22"/>
        </w:rPr>
        <w:t xml:space="preserve">(ver sección 5.3). Dado que se desconoce el potencial de causar daños al lactante, </w:t>
      </w:r>
      <w:r w:rsidR="00011447" w:rsidRPr="003724EF">
        <w:rPr>
          <w:szCs w:val="22"/>
        </w:rPr>
        <w:t>n</w:t>
      </w:r>
      <w:r w:rsidR="00FE7660" w:rsidRPr="003724EF">
        <w:rPr>
          <w:szCs w:val="22"/>
        </w:rPr>
        <w:t>o s</w:t>
      </w:r>
      <w:r w:rsidRPr="003724EF">
        <w:rPr>
          <w:szCs w:val="22"/>
        </w:rPr>
        <w:t xml:space="preserve">e recomienda </w:t>
      </w:r>
      <w:r w:rsidR="00FE7660" w:rsidRPr="003724EF">
        <w:rPr>
          <w:szCs w:val="22"/>
        </w:rPr>
        <w:t xml:space="preserve">la lactancia </w:t>
      </w:r>
      <w:r w:rsidRPr="003724EF">
        <w:rPr>
          <w:szCs w:val="22"/>
        </w:rPr>
        <w:t>durante el tratamiento.</w:t>
      </w:r>
    </w:p>
    <w:p w14:paraId="16538F09" w14:textId="77777777" w:rsidR="00CF0C15" w:rsidRPr="003724EF" w:rsidRDefault="00CF0C15" w:rsidP="00341A31">
      <w:pPr>
        <w:rPr>
          <w:szCs w:val="22"/>
        </w:rPr>
      </w:pPr>
    </w:p>
    <w:p w14:paraId="1EA2FE19" w14:textId="77777777" w:rsidR="00CF0C15" w:rsidRPr="003724EF" w:rsidRDefault="00CC0E2E" w:rsidP="00341A31">
      <w:pPr>
        <w:rPr>
          <w:szCs w:val="22"/>
        </w:rPr>
      </w:pPr>
      <w:r w:rsidRPr="003724EF">
        <w:rPr>
          <w:szCs w:val="22"/>
          <w:u w:val="single"/>
        </w:rPr>
        <w:t>Fertilidad</w:t>
      </w:r>
    </w:p>
    <w:p w14:paraId="6DFAD6E7" w14:textId="77777777" w:rsidR="00CF0C15" w:rsidRPr="003724EF" w:rsidRDefault="00CF0C15" w:rsidP="00341A31">
      <w:pPr>
        <w:rPr>
          <w:i/>
          <w:szCs w:val="22"/>
        </w:rPr>
      </w:pPr>
    </w:p>
    <w:p w14:paraId="4B13433E" w14:textId="5DB8A8A5" w:rsidR="00CF0C15" w:rsidRPr="003724EF" w:rsidRDefault="00CC0E2E" w:rsidP="00341A31">
      <w:pPr>
        <w:rPr>
          <w:szCs w:val="22"/>
        </w:rPr>
      </w:pPr>
      <w:r w:rsidRPr="003724EF">
        <w:rPr>
          <w:i/>
          <w:iCs/>
          <w:szCs w:val="22"/>
        </w:rPr>
        <w:t xml:space="preserve">Pacientes </w:t>
      </w:r>
      <w:r w:rsidR="00E43092" w:rsidRPr="003724EF">
        <w:rPr>
          <w:i/>
          <w:iCs/>
          <w:szCs w:val="22"/>
        </w:rPr>
        <w:t>varones</w:t>
      </w:r>
      <w:r w:rsidRPr="003724EF">
        <w:rPr>
          <w:szCs w:val="22"/>
        </w:rPr>
        <w:t xml:space="preserve"> </w:t>
      </w:r>
    </w:p>
    <w:p w14:paraId="3D078DF2" w14:textId="77777777" w:rsidR="00CF0C15" w:rsidRPr="003724EF" w:rsidRDefault="00CF0C15" w:rsidP="00341A31">
      <w:pPr>
        <w:rPr>
          <w:szCs w:val="22"/>
        </w:rPr>
      </w:pPr>
    </w:p>
    <w:p w14:paraId="65DD5062" w14:textId="427BFE19" w:rsidR="00CF0C15" w:rsidRPr="003724EF" w:rsidRDefault="00CC0E2E" w:rsidP="00341A31">
      <w:pPr>
        <w:rPr>
          <w:szCs w:val="22"/>
        </w:rPr>
      </w:pPr>
      <w:r w:rsidRPr="003724EF">
        <w:rPr>
          <w:szCs w:val="22"/>
        </w:rPr>
        <w:t xml:space="preserve">Según los hallazgos preclínicos, la fertilidad masculina puede verse perjudicada durante el tratamiento. En los órganos reproductivos de ratas y monos se observó degeneración y reducción del número de espermatozoides (ver sección 5.3). </w:t>
      </w:r>
      <w:r w:rsidR="00E54BA4" w:rsidRPr="003724EF">
        <w:rPr>
          <w:szCs w:val="22"/>
        </w:rPr>
        <w:t>Según lo observado en estudios animales, es de esperar que l</w:t>
      </w:r>
      <w:r w:rsidRPr="003724EF">
        <w:rPr>
          <w:szCs w:val="22"/>
        </w:rPr>
        <w:t xml:space="preserve">os efectos sobre los espermatozoides </w:t>
      </w:r>
      <w:r w:rsidR="00E54BA4" w:rsidRPr="003724EF">
        <w:rPr>
          <w:szCs w:val="22"/>
        </w:rPr>
        <w:t xml:space="preserve">sean </w:t>
      </w:r>
      <w:r w:rsidRPr="003724EF">
        <w:rPr>
          <w:szCs w:val="22"/>
        </w:rPr>
        <w:t xml:space="preserve">reversibles tras la suspensión de risdiplam. </w:t>
      </w:r>
    </w:p>
    <w:p w14:paraId="7661A6C6" w14:textId="77777777" w:rsidR="00CF0C15" w:rsidRPr="003724EF" w:rsidRDefault="00CF0C15" w:rsidP="00341A31">
      <w:pPr>
        <w:rPr>
          <w:szCs w:val="22"/>
        </w:rPr>
      </w:pPr>
    </w:p>
    <w:p w14:paraId="1B47FEB5" w14:textId="265A38E6" w:rsidR="00CF0C15" w:rsidRPr="003724EF" w:rsidRDefault="00CC0E2E" w:rsidP="00341A31">
      <w:pPr>
        <w:rPr>
          <w:szCs w:val="22"/>
        </w:rPr>
      </w:pPr>
      <w:r w:rsidRPr="003724EF">
        <w:rPr>
          <w:szCs w:val="22"/>
        </w:rPr>
        <w:t xml:space="preserve">Los </w:t>
      </w:r>
      <w:r w:rsidR="004F4FE0" w:rsidRPr="003724EF">
        <w:rPr>
          <w:szCs w:val="22"/>
        </w:rPr>
        <w:t>varones</w:t>
      </w:r>
      <w:r w:rsidRPr="003724EF">
        <w:rPr>
          <w:szCs w:val="22"/>
        </w:rPr>
        <w:t xml:space="preserve"> pueden plantearse conservar el esperma antes de iniciar el tratamiento o después de un periodo sin tratamiento de al menos 4 meses. Los </w:t>
      </w:r>
      <w:r w:rsidR="004F4FE0" w:rsidRPr="003724EF">
        <w:rPr>
          <w:szCs w:val="22"/>
        </w:rPr>
        <w:t>varones</w:t>
      </w:r>
      <w:r w:rsidRPr="003724EF">
        <w:rPr>
          <w:szCs w:val="22"/>
        </w:rPr>
        <w:t xml:space="preserve"> que deseen engendrar un hijo deben interrumpir el tratamiento durante un mínimo de 4 meses. El tratamiento puede reiniciarse después de la concepción. </w:t>
      </w:r>
    </w:p>
    <w:p w14:paraId="34031423" w14:textId="77777777" w:rsidR="00CF0C15" w:rsidRPr="003724EF" w:rsidRDefault="00CF0C15" w:rsidP="00341A31">
      <w:pPr>
        <w:rPr>
          <w:i/>
          <w:szCs w:val="22"/>
        </w:rPr>
      </w:pPr>
    </w:p>
    <w:p w14:paraId="752846E6" w14:textId="70FABEC8" w:rsidR="00CF0C15" w:rsidRPr="003724EF" w:rsidRDefault="00CC0E2E" w:rsidP="00341A31">
      <w:pPr>
        <w:rPr>
          <w:szCs w:val="22"/>
        </w:rPr>
      </w:pPr>
      <w:r w:rsidRPr="003724EF">
        <w:rPr>
          <w:i/>
          <w:iCs/>
          <w:szCs w:val="22"/>
        </w:rPr>
        <w:t xml:space="preserve">Pacientes </w:t>
      </w:r>
      <w:r w:rsidR="00C26528" w:rsidRPr="003724EF">
        <w:rPr>
          <w:i/>
          <w:iCs/>
          <w:szCs w:val="22"/>
        </w:rPr>
        <w:t>mujeres</w:t>
      </w:r>
      <w:r w:rsidRPr="003724EF">
        <w:rPr>
          <w:szCs w:val="22"/>
        </w:rPr>
        <w:t xml:space="preserve"> </w:t>
      </w:r>
    </w:p>
    <w:p w14:paraId="2534CAA3" w14:textId="77777777" w:rsidR="00CF0C15" w:rsidRPr="003724EF" w:rsidRDefault="00CF0C15" w:rsidP="00341A31">
      <w:pPr>
        <w:rPr>
          <w:szCs w:val="22"/>
        </w:rPr>
      </w:pPr>
    </w:p>
    <w:p w14:paraId="754E8409" w14:textId="053993A2" w:rsidR="00CF0C15" w:rsidRPr="003724EF" w:rsidRDefault="00CC0E2E" w:rsidP="00341A31">
      <w:pPr>
        <w:rPr>
          <w:szCs w:val="22"/>
        </w:rPr>
      </w:pPr>
      <w:r w:rsidRPr="003724EF">
        <w:rPr>
          <w:szCs w:val="22"/>
        </w:rPr>
        <w:t>Según los datos preclínicos (ver sección 5.3), no se prevé que risdiplam afecte a la fertilidad femenina.</w:t>
      </w:r>
    </w:p>
    <w:p w14:paraId="602C4FA5" w14:textId="77777777" w:rsidR="00CF0C15" w:rsidRPr="003724EF" w:rsidRDefault="00CF0C15" w:rsidP="00341A31">
      <w:pPr>
        <w:rPr>
          <w:i/>
          <w:szCs w:val="22"/>
        </w:rPr>
      </w:pPr>
    </w:p>
    <w:p w14:paraId="1EF848E1" w14:textId="5B91F40C" w:rsidR="00CF0C15" w:rsidRPr="003724EF" w:rsidRDefault="00CC0E2E" w:rsidP="00341A31">
      <w:pPr>
        <w:ind w:left="567" w:hanging="567"/>
        <w:outlineLvl w:val="0"/>
        <w:rPr>
          <w:szCs w:val="22"/>
        </w:rPr>
      </w:pPr>
      <w:r w:rsidRPr="003724EF">
        <w:rPr>
          <w:b/>
          <w:bCs/>
          <w:szCs w:val="22"/>
        </w:rPr>
        <w:t>4.7</w:t>
      </w:r>
      <w:r w:rsidRPr="003724EF">
        <w:rPr>
          <w:b/>
          <w:bCs/>
          <w:szCs w:val="22"/>
        </w:rPr>
        <w:tab/>
        <w:t>Efectos sobre la capacidad para conducir y utilizar máquinas</w:t>
      </w:r>
    </w:p>
    <w:p w14:paraId="3610B4B5" w14:textId="77777777" w:rsidR="00CF0C15" w:rsidRPr="003724EF" w:rsidRDefault="00CF0C15" w:rsidP="00341A31">
      <w:pPr>
        <w:rPr>
          <w:szCs w:val="22"/>
        </w:rPr>
      </w:pPr>
    </w:p>
    <w:p w14:paraId="39F15CD8" w14:textId="440C90D4" w:rsidR="00CF0C15" w:rsidRPr="003724EF" w:rsidRDefault="00CC0E2E" w:rsidP="00341A31">
      <w:pPr>
        <w:rPr>
          <w:szCs w:val="22"/>
        </w:rPr>
      </w:pPr>
      <w:r w:rsidRPr="003724EF">
        <w:rPr>
          <w:szCs w:val="22"/>
        </w:rPr>
        <w:t xml:space="preserve">La influencia de </w:t>
      </w:r>
      <w:ins w:id="37" w:author="Author">
        <w:r w:rsidR="00380C6A" w:rsidRPr="003724EF">
          <w:rPr>
            <w:szCs w:val="22"/>
          </w:rPr>
          <w:t>risdiplam</w:t>
        </w:r>
      </w:ins>
      <w:del w:id="38" w:author="Author">
        <w:r w:rsidRPr="003724EF" w:rsidDel="00380C6A">
          <w:rPr>
            <w:szCs w:val="22"/>
          </w:rPr>
          <w:delText>Evrysdi</w:delText>
        </w:r>
      </w:del>
      <w:r w:rsidRPr="003724EF">
        <w:rPr>
          <w:szCs w:val="22"/>
        </w:rPr>
        <w:t xml:space="preserve"> sobre la capacidad para conducir y utilizar máquinas es nula o insignificante.</w:t>
      </w:r>
    </w:p>
    <w:p w14:paraId="7B83A32E" w14:textId="77777777" w:rsidR="00CF0C15" w:rsidRPr="003724EF" w:rsidRDefault="00CF0C15" w:rsidP="00341A31">
      <w:pPr>
        <w:rPr>
          <w:szCs w:val="22"/>
        </w:rPr>
      </w:pPr>
    </w:p>
    <w:p w14:paraId="04181E51" w14:textId="77777777" w:rsidR="00CF0C15" w:rsidRPr="003724EF" w:rsidRDefault="00CC0E2E" w:rsidP="00ED06DB">
      <w:pPr>
        <w:ind w:left="567" w:hanging="567"/>
        <w:outlineLvl w:val="0"/>
        <w:rPr>
          <w:b/>
          <w:szCs w:val="22"/>
        </w:rPr>
      </w:pPr>
      <w:r w:rsidRPr="003724EF">
        <w:rPr>
          <w:b/>
          <w:bCs/>
          <w:szCs w:val="22"/>
        </w:rPr>
        <w:t>4.8</w:t>
      </w:r>
      <w:r w:rsidRPr="003724EF">
        <w:rPr>
          <w:b/>
          <w:bCs/>
          <w:szCs w:val="22"/>
        </w:rPr>
        <w:tab/>
        <w:t>Reacciones adversas</w:t>
      </w:r>
    </w:p>
    <w:p w14:paraId="2C4FAD9E" w14:textId="77777777" w:rsidR="00CF0C15" w:rsidRPr="003724EF" w:rsidRDefault="00CF0C15" w:rsidP="00ED06DB">
      <w:pPr>
        <w:autoSpaceDE w:val="0"/>
        <w:autoSpaceDN w:val="0"/>
        <w:adjustRightInd w:val="0"/>
        <w:rPr>
          <w:szCs w:val="22"/>
        </w:rPr>
      </w:pPr>
    </w:p>
    <w:p w14:paraId="07C455FA" w14:textId="77777777" w:rsidR="00CF0C15" w:rsidRPr="003724EF" w:rsidRDefault="00CC0E2E" w:rsidP="00ED06DB">
      <w:pPr>
        <w:autoSpaceDE w:val="0"/>
        <w:autoSpaceDN w:val="0"/>
        <w:adjustRightInd w:val="0"/>
        <w:rPr>
          <w:szCs w:val="22"/>
          <w:u w:val="single"/>
        </w:rPr>
      </w:pPr>
      <w:r w:rsidRPr="003724EF">
        <w:rPr>
          <w:szCs w:val="22"/>
          <w:u w:val="single"/>
        </w:rPr>
        <w:t>Resumen del perfil de seguridad</w:t>
      </w:r>
    </w:p>
    <w:p w14:paraId="1223078E" w14:textId="77777777" w:rsidR="00CF0C15" w:rsidRPr="003724EF" w:rsidRDefault="00CF0C15" w:rsidP="00ED06DB">
      <w:pPr>
        <w:autoSpaceDE w:val="0"/>
        <w:autoSpaceDN w:val="0"/>
        <w:adjustRightInd w:val="0"/>
        <w:rPr>
          <w:i/>
          <w:szCs w:val="22"/>
        </w:rPr>
      </w:pPr>
    </w:p>
    <w:p w14:paraId="64E57ABF" w14:textId="03DE02C3" w:rsidR="00CF0C15" w:rsidRPr="003724EF" w:rsidRDefault="00E54BA4" w:rsidP="00EC49AB">
      <w:pPr>
        <w:rPr>
          <w:szCs w:val="22"/>
        </w:rPr>
      </w:pPr>
      <w:r w:rsidRPr="003724EF">
        <w:rPr>
          <w:szCs w:val="22"/>
        </w:rPr>
        <w:t xml:space="preserve">En pacientes con AME de inicio </w:t>
      </w:r>
      <w:r w:rsidR="00957E22" w:rsidRPr="003724EF">
        <w:rPr>
          <w:szCs w:val="22"/>
        </w:rPr>
        <w:t>temprano</w:t>
      </w:r>
      <w:r w:rsidRPr="003724EF">
        <w:rPr>
          <w:szCs w:val="22"/>
        </w:rPr>
        <w:t>, l</w:t>
      </w:r>
      <w:r w:rsidR="00CC0E2E" w:rsidRPr="003724EF">
        <w:rPr>
          <w:szCs w:val="22"/>
        </w:rPr>
        <w:t xml:space="preserve">as reacciones adversas más frecuentes observadas en </w:t>
      </w:r>
      <w:r w:rsidR="000B35F5" w:rsidRPr="003724EF">
        <w:rPr>
          <w:szCs w:val="22"/>
        </w:rPr>
        <w:t xml:space="preserve">estudios </w:t>
      </w:r>
      <w:r w:rsidR="00CC0E2E" w:rsidRPr="003724EF">
        <w:rPr>
          <w:szCs w:val="22"/>
        </w:rPr>
        <w:t>clínicos</w:t>
      </w:r>
      <w:r w:rsidRPr="003724EF">
        <w:rPr>
          <w:szCs w:val="22"/>
        </w:rPr>
        <w:t xml:space="preserve"> de </w:t>
      </w:r>
      <w:ins w:id="39" w:author="Author">
        <w:r w:rsidR="00380C6A" w:rsidRPr="003724EF">
          <w:rPr>
            <w:szCs w:val="22"/>
          </w:rPr>
          <w:t>risdiplam</w:t>
        </w:r>
      </w:ins>
      <w:del w:id="40" w:author="Author">
        <w:r w:rsidRPr="003724EF" w:rsidDel="00380C6A">
          <w:rPr>
            <w:szCs w:val="22"/>
          </w:rPr>
          <w:delText>Evrysdi</w:delText>
        </w:r>
      </w:del>
      <w:r w:rsidR="00CC0E2E" w:rsidRPr="003724EF">
        <w:rPr>
          <w:szCs w:val="22"/>
        </w:rPr>
        <w:t xml:space="preserve"> </w:t>
      </w:r>
      <w:r w:rsidR="000B35F5" w:rsidRPr="003724EF">
        <w:rPr>
          <w:szCs w:val="22"/>
        </w:rPr>
        <w:t>fueron pirexia (</w:t>
      </w:r>
      <w:r w:rsidR="00EC0788" w:rsidRPr="003724EF">
        <w:rPr>
          <w:szCs w:val="22"/>
        </w:rPr>
        <w:t>54,8</w:t>
      </w:r>
      <w:r w:rsidR="000B35F5" w:rsidRPr="003724EF">
        <w:rPr>
          <w:szCs w:val="22"/>
        </w:rPr>
        <w:t xml:space="preserve"> %), </w:t>
      </w:r>
      <w:r w:rsidR="00CC0E2E" w:rsidRPr="003724EF">
        <w:rPr>
          <w:szCs w:val="22"/>
        </w:rPr>
        <w:t>erupción cutánea (</w:t>
      </w:r>
      <w:r w:rsidR="00EC0788" w:rsidRPr="003724EF">
        <w:rPr>
          <w:szCs w:val="22"/>
        </w:rPr>
        <w:t>29,0</w:t>
      </w:r>
      <w:r w:rsidR="00CC0E2E" w:rsidRPr="003724EF">
        <w:rPr>
          <w:szCs w:val="22"/>
        </w:rPr>
        <w:t> %) y diarrea (</w:t>
      </w:r>
      <w:r w:rsidR="00EC0788" w:rsidRPr="003724EF">
        <w:rPr>
          <w:szCs w:val="22"/>
        </w:rPr>
        <w:t>19,4</w:t>
      </w:r>
      <w:r w:rsidR="00CC0E2E" w:rsidRPr="003724EF">
        <w:rPr>
          <w:szCs w:val="22"/>
        </w:rPr>
        <w:t> %).</w:t>
      </w:r>
    </w:p>
    <w:p w14:paraId="52A2D903" w14:textId="77777777" w:rsidR="00CF0C15" w:rsidRPr="003724EF" w:rsidRDefault="00CF0C15" w:rsidP="00EC49AB">
      <w:pPr>
        <w:rPr>
          <w:szCs w:val="22"/>
        </w:rPr>
      </w:pPr>
    </w:p>
    <w:p w14:paraId="4C6C29F2" w14:textId="58F332DE" w:rsidR="00CF0C15" w:rsidRPr="003724EF" w:rsidRDefault="00E54BA4" w:rsidP="00EC49AB">
      <w:pPr>
        <w:rPr>
          <w:szCs w:val="22"/>
        </w:rPr>
      </w:pPr>
      <w:r w:rsidRPr="003724EF">
        <w:rPr>
          <w:szCs w:val="22"/>
        </w:rPr>
        <w:t xml:space="preserve">En pacientes con AME de inicio tardío </w:t>
      </w:r>
      <w:r w:rsidR="00E76430" w:rsidRPr="003724EF">
        <w:rPr>
          <w:szCs w:val="22"/>
        </w:rPr>
        <w:t>l</w:t>
      </w:r>
      <w:r w:rsidR="00CC0E2E" w:rsidRPr="003724EF">
        <w:rPr>
          <w:szCs w:val="22"/>
        </w:rPr>
        <w:t xml:space="preserve">as reacciones adversas más frecuentes observadas en </w:t>
      </w:r>
      <w:r w:rsidR="000B35F5" w:rsidRPr="003724EF">
        <w:rPr>
          <w:szCs w:val="22"/>
        </w:rPr>
        <w:t xml:space="preserve">estudios </w:t>
      </w:r>
      <w:r w:rsidRPr="003724EF">
        <w:rPr>
          <w:szCs w:val="22"/>
        </w:rPr>
        <w:t>clínicos de</w:t>
      </w:r>
      <w:r w:rsidR="00CC0E2E" w:rsidRPr="003724EF">
        <w:rPr>
          <w:szCs w:val="22"/>
        </w:rPr>
        <w:t xml:space="preserve"> </w:t>
      </w:r>
      <w:ins w:id="41" w:author="Author">
        <w:r w:rsidR="00380C6A" w:rsidRPr="003724EF">
          <w:rPr>
            <w:szCs w:val="22"/>
          </w:rPr>
          <w:t>risdiplam</w:t>
        </w:r>
      </w:ins>
      <w:del w:id="42" w:author="Author">
        <w:r w:rsidR="00CC0E2E" w:rsidRPr="003724EF" w:rsidDel="00380C6A">
          <w:rPr>
            <w:szCs w:val="22"/>
          </w:rPr>
          <w:delText>Evrysdi</w:delText>
        </w:r>
      </w:del>
      <w:r w:rsidR="00CC0E2E" w:rsidRPr="003724EF">
        <w:rPr>
          <w:szCs w:val="22"/>
        </w:rPr>
        <w:t xml:space="preserve"> </w:t>
      </w:r>
      <w:r w:rsidR="000B35F5" w:rsidRPr="003724EF">
        <w:rPr>
          <w:szCs w:val="22"/>
        </w:rPr>
        <w:t>fueron pirexia (21,7 %), dolor de cabeza (20,0</w:t>
      </w:r>
      <w:r w:rsidR="00FA289F" w:rsidRPr="003724EF">
        <w:rPr>
          <w:szCs w:val="22"/>
        </w:rPr>
        <w:t> </w:t>
      </w:r>
      <w:r w:rsidR="000B35F5" w:rsidRPr="003724EF">
        <w:rPr>
          <w:szCs w:val="22"/>
        </w:rPr>
        <w:t xml:space="preserve">%), </w:t>
      </w:r>
      <w:r w:rsidR="00CC0E2E" w:rsidRPr="003724EF">
        <w:rPr>
          <w:szCs w:val="22"/>
        </w:rPr>
        <w:t>diarrea (16,7 %) y erupción cutánea (16,7 %).</w:t>
      </w:r>
    </w:p>
    <w:p w14:paraId="6C920B4B" w14:textId="77777777" w:rsidR="00CF0C15" w:rsidRPr="003724EF" w:rsidRDefault="00CF0C15" w:rsidP="00EC49AB">
      <w:pPr>
        <w:rPr>
          <w:szCs w:val="22"/>
        </w:rPr>
      </w:pPr>
    </w:p>
    <w:p w14:paraId="39C8290B" w14:textId="6F1826C1" w:rsidR="00CF0C15" w:rsidRPr="003724EF" w:rsidRDefault="00CC0E2E" w:rsidP="00EC49AB">
      <w:pPr>
        <w:rPr>
          <w:szCs w:val="22"/>
        </w:rPr>
      </w:pPr>
      <w:r w:rsidRPr="003724EF">
        <w:rPr>
          <w:szCs w:val="22"/>
        </w:rPr>
        <w:lastRenderedPageBreak/>
        <w:t xml:space="preserve">Las reacciones adversas </w:t>
      </w:r>
      <w:r w:rsidR="000B35F5" w:rsidRPr="003724EF">
        <w:rPr>
          <w:szCs w:val="22"/>
        </w:rPr>
        <w:t>mencionadas anteriormente</w:t>
      </w:r>
      <w:r w:rsidRPr="003724EF">
        <w:rPr>
          <w:szCs w:val="22"/>
        </w:rPr>
        <w:t xml:space="preserve"> se dieron sin un patrón clínico o temporal identificable y </w:t>
      </w:r>
      <w:r w:rsidR="000B35F5" w:rsidRPr="003724EF">
        <w:rPr>
          <w:szCs w:val="22"/>
        </w:rPr>
        <w:t xml:space="preserve">por lo general </w:t>
      </w:r>
      <w:r w:rsidRPr="003724EF">
        <w:rPr>
          <w:szCs w:val="22"/>
        </w:rPr>
        <w:t xml:space="preserve">se resolvieron a pesar de la continuación del tratamiento en pacientes con AME de inicio </w:t>
      </w:r>
      <w:r w:rsidR="00957E22" w:rsidRPr="003724EF">
        <w:rPr>
          <w:szCs w:val="22"/>
        </w:rPr>
        <w:t>temprano y tardío</w:t>
      </w:r>
      <w:r w:rsidRPr="003724EF">
        <w:rPr>
          <w:szCs w:val="22"/>
        </w:rPr>
        <w:t xml:space="preserve">. </w:t>
      </w:r>
    </w:p>
    <w:p w14:paraId="1FC674E2" w14:textId="5735EBD9" w:rsidR="00A86FE3" w:rsidRPr="003724EF" w:rsidRDefault="00A86FE3" w:rsidP="00EC49AB">
      <w:pPr>
        <w:rPr>
          <w:iCs/>
          <w:szCs w:val="22"/>
        </w:rPr>
      </w:pPr>
    </w:p>
    <w:p w14:paraId="4AA5BCB2" w14:textId="7E58486A" w:rsidR="00957E22" w:rsidRPr="003724EF" w:rsidDel="00380C6A" w:rsidRDefault="00710F53" w:rsidP="00EC49AB">
      <w:pPr>
        <w:rPr>
          <w:del w:id="43" w:author="Author"/>
          <w:iCs/>
          <w:szCs w:val="22"/>
        </w:rPr>
      </w:pPr>
      <w:del w:id="44" w:author="Author">
        <w:r w:rsidRPr="003724EF" w:rsidDel="00380C6A">
          <w:rPr>
            <w:iCs/>
            <w:szCs w:val="22"/>
          </w:rPr>
          <w:delText xml:space="preserve">Según </w:delText>
        </w:r>
        <w:r w:rsidR="00760731" w:rsidRPr="003724EF" w:rsidDel="00380C6A">
          <w:rPr>
            <w:iCs/>
            <w:szCs w:val="22"/>
          </w:rPr>
          <w:delText>el análisis principal d</w:delText>
        </w:r>
        <w:r w:rsidR="00EA1DCA" w:rsidRPr="003724EF" w:rsidDel="00380C6A">
          <w:rPr>
            <w:iCs/>
            <w:szCs w:val="22"/>
          </w:rPr>
          <w:delText xml:space="preserve">el estudio RAINBOWFISH, </w:delText>
        </w:r>
        <w:r w:rsidR="00957E22" w:rsidRPr="003724EF" w:rsidDel="00380C6A">
          <w:rPr>
            <w:iCs/>
            <w:szCs w:val="22"/>
          </w:rPr>
          <w:delText xml:space="preserve">el perfil de seguridad de Evrysdi en pacientes presintomáticos </w:delText>
        </w:r>
        <w:r w:rsidR="00760731" w:rsidRPr="003724EF" w:rsidDel="00380C6A">
          <w:rPr>
            <w:iCs/>
            <w:szCs w:val="22"/>
          </w:rPr>
          <w:delText>es</w:delText>
        </w:r>
        <w:r w:rsidR="00957E22" w:rsidRPr="003724EF" w:rsidDel="00380C6A">
          <w:rPr>
            <w:iCs/>
            <w:szCs w:val="22"/>
          </w:rPr>
          <w:delText xml:space="preserve"> coherente con el perfil de seguridad de los pacientes con AME sintomática de inicio </w:delText>
        </w:r>
        <w:r w:rsidR="00CD3545" w:rsidRPr="003724EF" w:rsidDel="00380C6A">
          <w:rPr>
            <w:iCs/>
            <w:szCs w:val="22"/>
          </w:rPr>
          <w:delText>temprano</w:delText>
        </w:r>
        <w:r w:rsidR="00957E22" w:rsidRPr="003724EF" w:rsidDel="00380C6A">
          <w:rPr>
            <w:iCs/>
            <w:szCs w:val="22"/>
          </w:rPr>
          <w:delText xml:space="preserve"> y </w:delText>
        </w:r>
        <w:r w:rsidR="00F81342" w:rsidRPr="003724EF" w:rsidDel="00380C6A">
          <w:rPr>
            <w:iCs/>
            <w:szCs w:val="22"/>
          </w:rPr>
          <w:delText xml:space="preserve">de inicio </w:delText>
        </w:r>
        <w:r w:rsidR="00957E22" w:rsidRPr="003724EF" w:rsidDel="00380C6A">
          <w:rPr>
            <w:iCs/>
            <w:szCs w:val="22"/>
          </w:rPr>
          <w:delText>tardío</w:delText>
        </w:r>
        <w:r w:rsidR="00644DDE" w:rsidRPr="003724EF" w:rsidDel="00380C6A">
          <w:rPr>
            <w:iCs/>
            <w:szCs w:val="22"/>
          </w:rPr>
          <w:delText xml:space="preserve">. </w:delText>
        </w:r>
        <w:r w:rsidR="00760731" w:rsidRPr="003724EF" w:rsidDel="00380C6A">
          <w:rPr>
            <w:iCs/>
            <w:szCs w:val="22"/>
          </w:rPr>
          <w:delText>E</w:delText>
        </w:r>
        <w:r w:rsidR="00343109" w:rsidRPr="003724EF" w:rsidDel="00380C6A">
          <w:rPr>
            <w:iCs/>
            <w:szCs w:val="22"/>
          </w:rPr>
          <w:delText xml:space="preserve">l estudio </w:delText>
        </w:r>
        <w:r w:rsidR="00EA1DCA" w:rsidRPr="003724EF" w:rsidDel="00380C6A">
          <w:rPr>
            <w:iCs/>
            <w:szCs w:val="22"/>
          </w:rPr>
          <w:delText xml:space="preserve">RAINBOWFISH </w:delText>
        </w:r>
        <w:r w:rsidR="00760731" w:rsidRPr="003724EF" w:rsidDel="00380C6A">
          <w:rPr>
            <w:iCs/>
            <w:szCs w:val="22"/>
          </w:rPr>
          <w:delText>reclutó</w:delText>
        </w:r>
        <w:r w:rsidR="00343109" w:rsidRPr="003724EF" w:rsidDel="00380C6A">
          <w:rPr>
            <w:iCs/>
            <w:szCs w:val="22"/>
          </w:rPr>
          <w:delText xml:space="preserve"> </w:delText>
        </w:r>
        <w:r w:rsidR="00760731" w:rsidRPr="003724EF" w:rsidDel="00380C6A">
          <w:rPr>
            <w:iCs/>
            <w:szCs w:val="22"/>
          </w:rPr>
          <w:delText>26</w:delText>
        </w:r>
        <w:r w:rsidR="00DF39F4" w:rsidRPr="003724EF" w:rsidDel="00380C6A">
          <w:rPr>
            <w:iCs/>
            <w:szCs w:val="22"/>
          </w:rPr>
          <w:delText> </w:delText>
        </w:r>
        <w:r w:rsidR="00343109" w:rsidRPr="003724EF" w:rsidDel="00380C6A">
          <w:rPr>
            <w:iCs/>
            <w:szCs w:val="22"/>
          </w:rPr>
          <w:delText>pacientes con AME presintomática que en el momento de la administración de la primera dosis tenían entre 16 y 4</w:delText>
        </w:r>
        <w:r w:rsidR="00760731" w:rsidRPr="003724EF" w:rsidDel="00380C6A">
          <w:rPr>
            <w:iCs/>
            <w:szCs w:val="22"/>
          </w:rPr>
          <w:delText>1</w:delText>
        </w:r>
        <w:r w:rsidR="00574B7B" w:rsidRPr="003724EF" w:rsidDel="00380C6A">
          <w:rPr>
            <w:iCs/>
            <w:szCs w:val="22"/>
          </w:rPr>
          <w:delText> </w:delText>
        </w:r>
        <w:r w:rsidR="00343109" w:rsidRPr="003724EF" w:rsidDel="00380C6A">
          <w:rPr>
            <w:iCs/>
            <w:szCs w:val="22"/>
          </w:rPr>
          <w:delText>días</w:delText>
        </w:r>
        <w:r w:rsidR="00574B7B" w:rsidRPr="003724EF" w:rsidDel="00380C6A">
          <w:rPr>
            <w:iCs/>
            <w:szCs w:val="22"/>
          </w:rPr>
          <w:delText> </w:delText>
        </w:r>
        <w:r w:rsidR="00343109" w:rsidRPr="003724EF" w:rsidDel="00380C6A">
          <w:rPr>
            <w:iCs/>
            <w:szCs w:val="22"/>
          </w:rPr>
          <w:delText>de</w:delText>
        </w:r>
        <w:r w:rsidR="00574B7B" w:rsidRPr="003724EF" w:rsidDel="00380C6A">
          <w:rPr>
            <w:iCs/>
            <w:szCs w:val="22"/>
          </w:rPr>
          <w:delText> </w:delText>
        </w:r>
        <w:r w:rsidR="00343109" w:rsidRPr="003724EF" w:rsidDel="00380C6A">
          <w:rPr>
            <w:iCs/>
            <w:szCs w:val="22"/>
          </w:rPr>
          <w:delText>edad (rango de peso de 3,1 a 5,7</w:delText>
        </w:r>
        <w:r w:rsidR="00923B20" w:rsidRPr="003724EF" w:rsidDel="00380C6A">
          <w:rPr>
            <w:iCs/>
            <w:szCs w:val="22"/>
          </w:rPr>
          <w:delText> </w:delText>
        </w:r>
        <w:r w:rsidR="00343109" w:rsidRPr="003724EF" w:rsidDel="00380C6A">
          <w:rPr>
            <w:iCs/>
            <w:szCs w:val="22"/>
          </w:rPr>
          <w:delText xml:space="preserve">kg). La </w:delText>
        </w:r>
        <w:r w:rsidR="00B62D3D" w:rsidRPr="003724EF" w:rsidDel="00380C6A">
          <w:rPr>
            <w:iCs/>
            <w:szCs w:val="22"/>
          </w:rPr>
          <w:delText>mediana</w:delText>
        </w:r>
        <w:r w:rsidR="00343109" w:rsidRPr="003724EF" w:rsidDel="00380C6A">
          <w:rPr>
            <w:iCs/>
            <w:szCs w:val="22"/>
          </w:rPr>
          <w:delText xml:space="preserve"> de la</w:delText>
        </w:r>
        <w:r w:rsidR="00B62D3D" w:rsidRPr="003724EF" w:rsidDel="00380C6A">
          <w:rPr>
            <w:iCs/>
            <w:szCs w:val="22"/>
          </w:rPr>
          <w:delText xml:space="preserve"> duración de la</w:delText>
        </w:r>
        <w:r w:rsidR="00343109" w:rsidRPr="003724EF" w:rsidDel="00380C6A">
          <w:rPr>
            <w:iCs/>
            <w:szCs w:val="22"/>
          </w:rPr>
          <w:delText xml:space="preserve"> exposición fue de </w:delText>
        </w:r>
        <w:r w:rsidR="00760731" w:rsidRPr="003724EF" w:rsidDel="00380C6A">
          <w:rPr>
            <w:iCs/>
            <w:szCs w:val="22"/>
          </w:rPr>
          <w:delText>20,4</w:delText>
        </w:r>
        <w:r w:rsidR="00574B7B" w:rsidRPr="003724EF" w:rsidDel="00380C6A">
          <w:rPr>
            <w:iCs/>
            <w:szCs w:val="22"/>
          </w:rPr>
          <w:delText> </w:delText>
        </w:r>
        <w:r w:rsidR="00343109" w:rsidRPr="003724EF" w:rsidDel="00380C6A">
          <w:rPr>
            <w:iCs/>
            <w:szCs w:val="22"/>
          </w:rPr>
          <w:delText xml:space="preserve">meses (rango: </w:delText>
        </w:r>
        <w:r w:rsidR="00644DDE" w:rsidRPr="003724EF" w:rsidDel="00380C6A">
          <w:rPr>
            <w:iCs/>
            <w:szCs w:val="22"/>
          </w:rPr>
          <w:delText xml:space="preserve">de </w:delText>
        </w:r>
        <w:r w:rsidR="00760731" w:rsidRPr="003724EF" w:rsidDel="00380C6A">
          <w:rPr>
            <w:iCs/>
            <w:szCs w:val="22"/>
          </w:rPr>
          <w:delText>10,6</w:delText>
        </w:r>
        <w:r w:rsidR="00343109" w:rsidRPr="003724EF" w:rsidDel="00380C6A">
          <w:rPr>
            <w:iCs/>
            <w:szCs w:val="22"/>
          </w:rPr>
          <w:delText xml:space="preserve"> a </w:delText>
        </w:r>
        <w:r w:rsidR="00760731" w:rsidRPr="003724EF" w:rsidDel="00380C6A">
          <w:rPr>
            <w:iCs/>
            <w:szCs w:val="22"/>
          </w:rPr>
          <w:delText>41,9</w:delText>
        </w:r>
        <w:r w:rsidR="00923B20" w:rsidRPr="003724EF" w:rsidDel="00380C6A">
          <w:rPr>
            <w:iCs/>
            <w:szCs w:val="22"/>
          </w:rPr>
          <w:delText> </w:delText>
        </w:r>
        <w:r w:rsidR="00343109" w:rsidRPr="003724EF" w:rsidDel="00380C6A">
          <w:rPr>
            <w:iCs/>
            <w:szCs w:val="22"/>
          </w:rPr>
          <w:delText>meses).</w:delText>
        </w:r>
        <w:r w:rsidR="00EA1DCA" w:rsidRPr="003724EF" w:rsidDel="00380C6A">
          <w:rPr>
            <w:iCs/>
            <w:szCs w:val="22"/>
          </w:rPr>
          <w:delText xml:space="preserve"> Se dispone de datos post-comercial</w:delText>
        </w:r>
        <w:r w:rsidR="00F81342" w:rsidRPr="003724EF" w:rsidDel="00380C6A">
          <w:rPr>
            <w:iCs/>
            <w:szCs w:val="22"/>
          </w:rPr>
          <w:delText>ización limitados en neonatos &lt;</w:delText>
        </w:r>
        <w:r w:rsidR="00684D35" w:rsidRPr="003724EF" w:rsidDel="00380C6A">
          <w:rPr>
            <w:iCs/>
            <w:szCs w:val="22"/>
          </w:rPr>
          <w:delText> </w:delText>
        </w:r>
        <w:r w:rsidR="00EA1DCA" w:rsidRPr="003724EF" w:rsidDel="00380C6A">
          <w:rPr>
            <w:iCs/>
            <w:szCs w:val="22"/>
          </w:rPr>
          <w:delText>20</w:delText>
        </w:r>
        <w:r w:rsidR="00F373F9" w:rsidRPr="003724EF" w:rsidDel="00380C6A">
          <w:rPr>
            <w:iCs/>
            <w:szCs w:val="22"/>
          </w:rPr>
          <w:delText> </w:delText>
        </w:r>
        <w:r w:rsidR="00EA1DCA" w:rsidRPr="003724EF" w:rsidDel="00380C6A">
          <w:rPr>
            <w:iCs/>
            <w:szCs w:val="22"/>
          </w:rPr>
          <w:delText>días</w:delText>
        </w:r>
        <w:r w:rsidR="00574B7B" w:rsidRPr="003724EF" w:rsidDel="00380C6A">
          <w:rPr>
            <w:iCs/>
            <w:szCs w:val="22"/>
          </w:rPr>
          <w:delText> </w:delText>
        </w:r>
        <w:r w:rsidR="00EA1DCA" w:rsidRPr="003724EF" w:rsidDel="00380C6A">
          <w:rPr>
            <w:iCs/>
            <w:szCs w:val="22"/>
          </w:rPr>
          <w:delText>de</w:delText>
        </w:r>
        <w:r w:rsidR="00574B7B" w:rsidRPr="003724EF" w:rsidDel="00380C6A">
          <w:rPr>
            <w:iCs/>
            <w:szCs w:val="22"/>
          </w:rPr>
          <w:delText> </w:delText>
        </w:r>
        <w:r w:rsidR="00EA1DCA" w:rsidRPr="003724EF" w:rsidDel="00380C6A">
          <w:rPr>
            <w:iCs/>
            <w:szCs w:val="22"/>
          </w:rPr>
          <w:delText>edad.</w:delText>
        </w:r>
      </w:del>
    </w:p>
    <w:p w14:paraId="5ECDA2CB" w14:textId="1BDEF50F" w:rsidR="00A05293" w:rsidRPr="003724EF" w:rsidDel="00380C6A" w:rsidRDefault="00A05293" w:rsidP="00EC49AB">
      <w:pPr>
        <w:rPr>
          <w:del w:id="45" w:author="Author"/>
          <w:iCs/>
          <w:szCs w:val="22"/>
        </w:rPr>
      </w:pPr>
    </w:p>
    <w:p w14:paraId="4EDB5AF2" w14:textId="712E891C" w:rsidR="00CF0C15" w:rsidRPr="003724EF" w:rsidDel="00380C6A" w:rsidRDefault="00925C4C" w:rsidP="00EC49AB">
      <w:pPr>
        <w:keepNext/>
        <w:rPr>
          <w:del w:id="46" w:author="Author"/>
          <w:szCs w:val="22"/>
        </w:rPr>
      </w:pPr>
      <w:del w:id="47" w:author="Author">
        <w:r w:rsidRPr="003724EF" w:rsidDel="00380C6A">
          <w:rPr>
            <w:szCs w:val="22"/>
          </w:rPr>
          <w:delText>Ver también en la sección 5.3 los efectos de Evrysdi observados en los estudios preclínicos.</w:delText>
        </w:r>
      </w:del>
    </w:p>
    <w:p w14:paraId="5DB5EEC0" w14:textId="214EEA57" w:rsidR="00925C4C" w:rsidRPr="003724EF" w:rsidDel="00380C6A" w:rsidRDefault="00925C4C" w:rsidP="00EC49AB">
      <w:pPr>
        <w:keepNext/>
        <w:rPr>
          <w:del w:id="48" w:author="Author"/>
          <w:szCs w:val="22"/>
        </w:rPr>
      </w:pPr>
    </w:p>
    <w:p w14:paraId="503CC87C" w14:textId="77777777" w:rsidR="00CF0C15" w:rsidRPr="003724EF" w:rsidRDefault="00CC0E2E" w:rsidP="00ED06DB">
      <w:pPr>
        <w:keepNext/>
        <w:keepLines/>
        <w:autoSpaceDE w:val="0"/>
        <w:autoSpaceDN w:val="0"/>
        <w:adjustRightInd w:val="0"/>
        <w:rPr>
          <w:szCs w:val="22"/>
          <w:u w:val="single"/>
        </w:rPr>
      </w:pPr>
      <w:r w:rsidRPr="003724EF">
        <w:rPr>
          <w:szCs w:val="22"/>
          <w:u w:val="single"/>
        </w:rPr>
        <w:t>Tabla de reacciones adversas</w:t>
      </w:r>
    </w:p>
    <w:p w14:paraId="46E41D54" w14:textId="77777777" w:rsidR="00CF0C15" w:rsidRPr="003724EF" w:rsidRDefault="00CF0C15" w:rsidP="00366767">
      <w:pPr>
        <w:keepNext/>
        <w:keepLines/>
        <w:autoSpaceDE w:val="0"/>
        <w:autoSpaceDN w:val="0"/>
        <w:adjustRightInd w:val="0"/>
        <w:jc w:val="both"/>
        <w:rPr>
          <w:szCs w:val="22"/>
        </w:rPr>
      </w:pPr>
    </w:p>
    <w:p w14:paraId="38460904" w14:textId="2630D32F" w:rsidR="00CF0C15" w:rsidRPr="003724EF" w:rsidRDefault="00CC0E2E" w:rsidP="00366767">
      <w:pPr>
        <w:keepNext/>
        <w:keepLines/>
        <w:autoSpaceDE w:val="0"/>
        <w:autoSpaceDN w:val="0"/>
        <w:adjustRightInd w:val="0"/>
        <w:rPr>
          <w:szCs w:val="22"/>
        </w:rPr>
      </w:pPr>
      <w:r w:rsidRPr="003724EF">
        <w:rPr>
          <w:szCs w:val="22"/>
        </w:rPr>
        <w:t>Las categorías de frecuencia correspondientes de cada reacción adversa al medicamento se basan en la convención siguiente: muy frecuentes (≥</w:t>
      </w:r>
      <w:r w:rsidR="00684D35" w:rsidRPr="003724EF">
        <w:rPr>
          <w:szCs w:val="22"/>
        </w:rPr>
        <w:t> </w:t>
      </w:r>
      <w:r w:rsidRPr="003724EF">
        <w:rPr>
          <w:szCs w:val="22"/>
        </w:rPr>
        <w:t>1/10), frecuentes (≥</w:t>
      </w:r>
      <w:r w:rsidR="00684D35" w:rsidRPr="003724EF">
        <w:rPr>
          <w:szCs w:val="22"/>
        </w:rPr>
        <w:t> </w:t>
      </w:r>
      <w:r w:rsidRPr="003724EF">
        <w:rPr>
          <w:szCs w:val="22"/>
        </w:rPr>
        <w:t>1/100 a &lt;</w:t>
      </w:r>
      <w:r w:rsidR="00684D35" w:rsidRPr="003724EF">
        <w:rPr>
          <w:szCs w:val="22"/>
        </w:rPr>
        <w:t> </w:t>
      </w:r>
      <w:r w:rsidRPr="003724EF">
        <w:rPr>
          <w:szCs w:val="22"/>
        </w:rPr>
        <w:t>1/10), poco frecuentes (≥</w:t>
      </w:r>
      <w:r w:rsidR="00684D35" w:rsidRPr="003724EF">
        <w:rPr>
          <w:szCs w:val="22"/>
        </w:rPr>
        <w:t> </w:t>
      </w:r>
      <w:r w:rsidRPr="003724EF">
        <w:rPr>
          <w:szCs w:val="22"/>
        </w:rPr>
        <w:t>1/1.000 a &lt;</w:t>
      </w:r>
      <w:r w:rsidR="00684D35" w:rsidRPr="003724EF">
        <w:rPr>
          <w:szCs w:val="22"/>
        </w:rPr>
        <w:t> </w:t>
      </w:r>
      <w:r w:rsidRPr="003724EF">
        <w:rPr>
          <w:szCs w:val="22"/>
        </w:rPr>
        <w:t>1/100), raras (</w:t>
      </w:r>
      <w:r w:rsidR="00E73A9A" w:rsidRPr="003724EF">
        <w:rPr>
          <w:szCs w:val="22"/>
        </w:rPr>
        <w:t>≥</w:t>
      </w:r>
      <w:r w:rsidR="00684D35" w:rsidRPr="003724EF">
        <w:rPr>
          <w:szCs w:val="22"/>
        </w:rPr>
        <w:t> </w:t>
      </w:r>
      <w:r w:rsidRPr="003724EF">
        <w:rPr>
          <w:szCs w:val="22"/>
        </w:rPr>
        <w:t>1/10.000 a &lt;</w:t>
      </w:r>
      <w:r w:rsidR="00684D35" w:rsidRPr="003724EF">
        <w:rPr>
          <w:szCs w:val="22"/>
        </w:rPr>
        <w:t> </w:t>
      </w:r>
      <w:r w:rsidRPr="003724EF">
        <w:rPr>
          <w:szCs w:val="22"/>
        </w:rPr>
        <w:t xml:space="preserve">1/1.000) </w:t>
      </w:r>
      <w:del w:id="49" w:author="Author">
        <w:r w:rsidRPr="003724EF" w:rsidDel="00097EAF">
          <w:rPr>
            <w:szCs w:val="22"/>
          </w:rPr>
          <w:delText xml:space="preserve">y </w:delText>
        </w:r>
      </w:del>
      <w:r w:rsidRPr="003724EF">
        <w:rPr>
          <w:szCs w:val="22"/>
        </w:rPr>
        <w:t>muy raras (&lt;</w:t>
      </w:r>
      <w:r w:rsidR="00684D35" w:rsidRPr="003724EF">
        <w:rPr>
          <w:szCs w:val="22"/>
        </w:rPr>
        <w:t> </w:t>
      </w:r>
      <w:r w:rsidRPr="003724EF">
        <w:rPr>
          <w:szCs w:val="22"/>
        </w:rPr>
        <w:t>1/10.000)</w:t>
      </w:r>
      <w:ins w:id="50" w:author="Author">
        <w:r w:rsidR="0057409D" w:rsidRPr="003724EF">
          <w:rPr>
            <w:szCs w:val="22"/>
          </w:rPr>
          <w:t xml:space="preserve">, </w:t>
        </w:r>
        <w:r w:rsidR="00071B6F" w:rsidRPr="003724EF">
          <w:rPr>
            <w:szCs w:val="22"/>
          </w:rPr>
          <w:t>frecuencia no conocida</w:t>
        </w:r>
        <w:r w:rsidR="0057409D" w:rsidRPr="003724EF">
          <w:rPr>
            <w:szCs w:val="22"/>
          </w:rPr>
          <w:t xml:space="preserve"> (no</w:t>
        </w:r>
        <w:r w:rsidR="00EB34D5">
          <w:rPr>
            <w:szCs w:val="22"/>
          </w:rPr>
          <w:t xml:space="preserve"> se</w:t>
        </w:r>
        <w:r w:rsidR="0057409D" w:rsidRPr="003724EF">
          <w:rPr>
            <w:szCs w:val="22"/>
          </w:rPr>
          <w:t xml:space="preserve"> </w:t>
        </w:r>
        <w:r w:rsidR="00071B6F" w:rsidRPr="003724EF">
          <w:rPr>
            <w:szCs w:val="22"/>
          </w:rPr>
          <w:t xml:space="preserve">puede </w:t>
        </w:r>
        <w:r w:rsidR="00EB34D5">
          <w:rPr>
            <w:szCs w:val="22"/>
          </w:rPr>
          <w:t>s</w:t>
        </w:r>
        <w:r w:rsidR="00071B6F" w:rsidRPr="003724EF">
          <w:rPr>
            <w:szCs w:val="22"/>
          </w:rPr>
          <w:t>estimar</w:t>
        </w:r>
        <w:del w:id="51" w:author="Author">
          <w:r w:rsidR="00071B6F" w:rsidRPr="003724EF" w:rsidDel="00EB34D5">
            <w:rPr>
              <w:szCs w:val="22"/>
            </w:rPr>
            <w:delText>se</w:delText>
          </w:r>
        </w:del>
        <w:r w:rsidR="00071B6F" w:rsidRPr="003724EF">
          <w:rPr>
            <w:szCs w:val="22"/>
          </w:rPr>
          <w:t xml:space="preserve"> a partir</w:t>
        </w:r>
        <w:r w:rsidR="00CB05BC" w:rsidRPr="003724EF">
          <w:rPr>
            <w:szCs w:val="22"/>
          </w:rPr>
          <w:t xml:space="preserve"> de</w:t>
        </w:r>
        <w:r w:rsidR="00071B6F" w:rsidRPr="003724EF">
          <w:rPr>
            <w:szCs w:val="22"/>
          </w:rPr>
          <w:t xml:space="preserve"> </w:t>
        </w:r>
        <w:r w:rsidR="0057409D" w:rsidRPr="003724EF">
          <w:rPr>
            <w:szCs w:val="22"/>
          </w:rPr>
          <w:t>los datos disponibles)</w:t>
        </w:r>
      </w:ins>
      <w:r w:rsidRPr="003724EF">
        <w:rPr>
          <w:szCs w:val="22"/>
        </w:rPr>
        <w:t xml:space="preserve">. Las reacciones adversas al fármaco de los </w:t>
      </w:r>
      <w:r w:rsidR="008F55B8" w:rsidRPr="003724EF">
        <w:rPr>
          <w:szCs w:val="22"/>
        </w:rPr>
        <w:t xml:space="preserve">estudios </w:t>
      </w:r>
      <w:r w:rsidRPr="003724EF">
        <w:rPr>
          <w:szCs w:val="22"/>
        </w:rPr>
        <w:t xml:space="preserve">clínicos (tabla 2) se dan según la clasificación </w:t>
      </w:r>
      <w:r w:rsidR="00BE2772" w:rsidRPr="003724EF">
        <w:rPr>
          <w:szCs w:val="22"/>
        </w:rPr>
        <w:t xml:space="preserve">por </w:t>
      </w:r>
      <w:r w:rsidRPr="003724EF">
        <w:rPr>
          <w:szCs w:val="22"/>
        </w:rPr>
        <w:t xml:space="preserve">órganos </w:t>
      </w:r>
      <w:r w:rsidR="00BE2772" w:rsidRPr="003724EF">
        <w:rPr>
          <w:szCs w:val="22"/>
        </w:rPr>
        <w:t xml:space="preserve">y </w:t>
      </w:r>
      <w:r w:rsidRPr="003724EF">
        <w:rPr>
          <w:szCs w:val="22"/>
        </w:rPr>
        <w:t>sistema</w:t>
      </w:r>
      <w:r w:rsidR="00BE2772" w:rsidRPr="003724EF">
        <w:rPr>
          <w:szCs w:val="22"/>
        </w:rPr>
        <w:t>s de</w:t>
      </w:r>
      <w:r w:rsidRPr="003724EF">
        <w:rPr>
          <w:szCs w:val="22"/>
        </w:rPr>
        <w:t xml:space="preserve"> MedDRA.</w:t>
      </w:r>
    </w:p>
    <w:p w14:paraId="15A8ACE9" w14:textId="77777777" w:rsidR="00CF0C15" w:rsidRPr="003724EF" w:rsidRDefault="00CF0C15" w:rsidP="00341A31">
      <w:pPr>
        <w:autoSpaceDE w:val="0"/>
        <w:autoSpaceDN w:val="0"/>
        <w:adjustRightInd w:val="0"/>
        <w:rPr>
          <w:szCs w:val="22"/>
        </w:rPr>
      </w:pPr>
    </w:p>
    <w:p w14:paraId="02FE12DB" w14:textId="0EE7EE51" w:rsidR="00CF0C15" w:rsidRPr="003724EF" w:rsidRDefault="00CC0E2E" w:rsidP="00310266">
      <w:pPr>
        <w:pStyle w:val="TableTitle"/>
        <w:tabs>
          <w:tab w:val="clear" w:pos="1152"/>
          <w:tab w:val="left" w:pos="851"/>
        </w:tabs>
        <w:spacing w:before="0" w:after="0" w:line="240" w:lineRule="auto"/>
        <w:ind w:left="851" w:hanging="851"/>
        <w:rPr>
          <w:rFonts w:ascii="Times New Roman" w:eastAsia="Times New Roman" w:hAnsi="Times New Roman"/>
          <w:bCs/>
          <w:szCs w:val="22"/>
        </w:rPr>
      </w:pPr>
      <w:r w:rsidRPr="003724EF">
        <w:rPr>
          <w:rFonts w:ascii="Times New Roman" w:eastAsia="Times New Roman" w:hAnsi="Times New Roman"/>
          <w:bCs/>
          <w:szCs w:val="22"/>
        </w:rPr>
        <w:t xml:space="preserve">Tabla 2. Reacciones adversas observadas en pacientes con AME de inicio </w:t>
      </w:r>
      <w:r w:rsidR="00957E22" w:rsidRPr="003724EF">
        <w:rPr>
          <w:rFonts w:ascii="Times New Roman" w:eastAsia="Times New Roman" w:hAnsi="Times New Roman"/>
          <w:bCs/>
          <w:szCs w:val="22"/>
        </w:rPr>
        <w:t>temprano</w:t>
      </w:r>
      <w:r w:rsidR="00E54BA4" w:rsidRPr="003724EF">
        <w:rPr>
          <w:rFonts w:ascii="Times New Roman" w:eastAsia="Times New Roman" w:hAnsi="Times New Roman"/>
          <w:bCs/>
          <w:szCs w:val="22"/>
        </w:rPr>
        <w:t xml:space="preserve"> y de inicio tardío en el contexto de los </w:t>
      </w:r>
      <w:r w:rsidR="000B35F5" w:rsidRPr="003724EF">
        <w:rPr>
          <w:rFonts w:ascii="Times New Roman" w:eastAsia="Times New Roman" w:hAnsi="Times New Roman"/>
          <w:bCs/>
          <w:szCs w:val="22"/>
        </w:rPr>
        <w:t xml:space="preserve">estudios </w:t>
      </w:r>
      <w:r w:rsidR="00E54BA4" w:rsidRPr="003724EF">
        <w:rPr>
          <w:rFonts w:ascii="Times New Roman" w:eastAsia="Times New Roman" w:hAnsi="Times New Roman"/>
          <w:bCs/>
          <w:szCs w:val="22"/>
        </w:rPr>
        <w:t xml:space="preserve">clínicos de </w:t>
      </w:r>
      <w:del w:id="52" w:author="Author">
        <w:r w:rsidR="00E54BA4" w:rsidRPr="003724EF" w:rsidDel="00380C6A">
          <w:rPr>
            <w:rFonts w:ascii="Times New Roman" w:eastAsia="Times New Roman" w:hAnsi="Times New Roman"/>
            <w:bCs/>
            <w:szCs w:val="22"/>
          </w:rPr>
          <w:delText>Evrysdi</w:delText>
        </w:r>
      </w:del>
      <w:ins w:id="53" w:author="Author">
        <w:r w:rsidR="00380C6A" w:rsidRPr="003724EF">
          <w:rPr>
            <w:rFonts w:ascii="Times New Roman" w:eastAsia="Times New Roman" w:hAnsi="Times New Roman"/>
            <w:bCs/>
            <w:szCs w:val="22"/>
          </w:rPr>
          <w:t>risdiplam</w:t>
        </w:r>
        <w:r w:rsidR="0057409D" w:rsidRPr="003724EF">
          <w:rPr>
            <w:rFonts w:ascii="Times New Roman" w:eastAsia="Times New Roman" w:hAnsi="Times New Roman"/>
            <w:bCs/>
            <w:szCs w:val="22"/>
          </w:rPr>
          <w:t xml:space="preserve"> y en la experiencia poscomercialización</w:t>
        </w:r>
      </w:ins>
    </w:p>
    <w:p w14:paraId="1E20F43D" w14:textId="3A542755" w:rsidR="00CF0C15" w:rsidRPr="003724EF" w:rsidRDefault="00CF0C15">
      <w:pPr>
        <w:pStyle w:val="Paragraph"/>
        <w:keepNext/>
        <w:keepLines/>
        <w:spacing w:after="0" w:line="240" w:lineRule="auto"/>
        <w:ind w:left="811"/>
        <w:rPr>
          <w:rFonts w:ascii="Times New Roman" w:hAnsi="Times New Roman"/>
          <w:szCs w:val="22"/>
        </w:rPr>
        <w:pPrChange w:id="54" w:author="Author">
          <w:pPr>
            <w:pStyle w:val="Paragraph"/>
            <w:spacing w:after="0" w:line="240" w:lineRule="auto"/>
            <w:ind w:left="811"/>
          </w:pPr>
        </w:pPrChange>
      </w:pPr>
    </w:p>
    <w:tbl>
      <w:tblPr>
        <w:tblW w:w="8227" w:type="dxa"/>
        <w:tblInd w:w="872" w:type="dxa"/>
        <w:tblLayout w:type="fixed"/>
        <w:tblCellMar>
          <w:left w:w="57" w:type="dxa"/>
          <w:right w:w="57" w:type="dxa"/>
        </w:tblCellMar>
        <w:tblLook w:val="0000" w:firstRow="0" w:lastRow="0" w:firstColumn="0" w:lastColumn="0" w:noHBand="0" w:noVBand="0"/>
        <w:tblPrChange w:id="55" w:author="Author">
          <w:tblPr>
            <w:tblW w:w="8195" w:type="dxa"/>
            <w:tblInd w:w="872" w:type="dxa"/>
            <w:tblLayout w:type="fixed"/>
            <w:tblCellMar>
              <w:left w:w="57" w:type="dxa"/>
              <w:right w:w="57" w:type="dxa"/>
            </w:tblCellMar>
            <w:tblLook w:val="0000" w:firstRow="0" w:lastRow="0" w:firstColumn="0" w:lastColumn="0" w:noHBand="0" w:noVBand="0"/>
          </w:tblPr>
        </w:tblPrChange>
      </w:tblPr>
      <w:tblGrid>
        <w:gridCol w:w="2525"/>
        <w:gridCol w:w="2832"/>
        <w:gridCol w:w="2838"/>
        <w:gridCol w:w="25"/>
        <w:gridCol w:w="7"/>
        <w:tblGridChange w:id="56">
          <w:tblGrid>
            <w:gridCol w:w="2500"/>
            <w:gridCol w:w="25"/>
            <w:gridCol w:w="4"/>
            <w:gridCol w:w="202"/>
            <w:gridCol w:w="2626"/>
            <w:gridCol w:w="106"/>
            <w:gridCol w:w="2732"/>
          </w:tblGrid>
        </w:tblGridChange>
      </w:tblGrid>
      <w:tr w:rsidR="00132610" w:rsidRPr="003724EF" w14:paraId="0FAB939F" w14:textId="77777777" w:rsidTr="009B7FD2">
        <w:trPr>
          <w:gridAfter w:val="2"/>
          <w:wAfter w:w="32" w:type="dxa"/>
          <w:cantSplit/>
          <w:trHeight w:val="764"/>
          <w:tblHeader/>
          <w:trPrChange w:id="57" w:author="Author">
            <w:trPr>
              <w:cantSplit/>
              <w:trHeight w:val="764"/>
              <w:tblHeader/>
            </w:trPr>
          </w:trPrChange>
        </w:trPr>
        <w:tc>
          <w:tcPr>
            <w:tcW w:w="2525" w:type="dxa"/>
            <w:tcBorders>
              <w:top w:val="single" w:sz="4" w:space="0" w:color="auto"/>
              <w:left w:val="single" w:sz="4" w:space="0" w:color="auto"/>
              <w:bottom w:val="single" w:sz="4" w:space="0" w:color="auto"/>
              <w:right w:val="single" w:sz="4" w:space="0" w:color="auto"/>
            </w:tcBorders>
            <w:vAlign w:val="center"/>
            <w:tcPrChange w:id="58"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5857958E" w14:textId="44B94809" w:rsidR="00132610" w:rsidRPr="003724EF" w:rsidRDefault="00BE2772" w:rsidP="00BE2772">
            <w:pPr>
              <w:pStyle w:val="TableCell10Left"/>
              <w:spacing w:before="0" w:after="0" w:line="240" w:lineRule="auto"/>
              <w:jc w:val="center"/>
              <w:rPr>
                <w:rFonts w:ascii="Times New Roman" w:hAnsi="Times New Roman"/>
                <w:b/>
                <w:sz w:val="22"/>
                <w:szCs w:val="22"/>
              </w:rPr>
            </w:pPr>
            <w:bookmarkStart w:id="59" w:name="OLE_LINK3"/>
            <w:bookmarkStart w:id="60" w:name="OLE_LINK4"/>
            <w:r w:rsidRPr="003724EF">
              <w:rPr>
                <w:rFonts w:ascii="Times New Roman" w:hAnsi="Times New Roman"/>
                <w:b/>
                <w:bCs/>
                <w:sz w:val="22"/>
                <w:szCs w:val="22"/>
              </w:rPr>
              <w:t>C</w:t>
            </w:r>
            <w:r w:rsidR="00F32C8C" w:rsidRPr="003724EF">
              <w:rPr>
                <w:rFonts w:ascii="Times New Roman" w:hAnsi="Times New Roman"/>
                <w:b/>
                <w:bCs/>
                <w:sz w:val="22"/>
                <w:szCs w:val="22"/>
              </w:rPr>
              <w:t xml:space="preserve">lasificación </w:t>
            </w:r>
            <w:r w:rsidRPr="003724EF">
              <w:rPr>
                <w:rFonts w:ascii="Times New Roman" w:hAnsi="Times New Roman"/>
                <w:b/>
                <w:bCs/>
                <w:sz w:val="22"/>
                <w:szCs w:val="22"/>
              </w:rPr>
              <w:t xml:space="preserve">por </w:t>
            </w:r>
            <w:r w:rsidR="00F32C8C" w:rsidRPr="003724EF">
              <w:rPr>
                <w:rFonts w:ascii="Times New Roman" w:hAnsi="Times New Roman"/>
                <w:b/>
                <w:bCs/>
                <w:sz w:val="22"/>
                <w:szCs w:val="22"/>
              </w:rPr>
              <w:t>órganos</w:t>
            </w:r>
            <w:r w:rsidRPr="003724EF">
              <w:rPr>
                <w:rFonts w:ascii="Times New Roman" w:hAnsi="Times New Roman"/>
                <w:b/>
                <w:bCs/>
                <w:sz w:val="22"/>
                <w:szCs w:val="22"/>
              </w:rPr>
              <w:t xml:space="preserve"> y sistemas</w:t>
            </w:r>
          </w:p>
        </w:tc>
        <w:tc>
          <w:tcPr>
            <w:tcW w:w="2832" w:type="dxa"/>
            <w:tcBorders>
              <w:top w:val="single" w:sz="4" w:space="0" w:color="auto"/>
              <w:left w:val="single" w:sz="4" w:space="0" w:color="auto"/>
              <w:bottom w:val="single" w:sz="4" w:space="0" w:color="auto"/>
              <w:right w:val="single" w:sz="4" w:space="0" w:color="auto"/>
            </w:tcBorders>
            <w:vAlign w:val="center"/>
            <w:tcPrChange w:id="61"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33115515" w14:textId="77777777" w:rsidR="00132610" w:rsidRPr="003724EF" w:rsidRDefault="00CB4D88" w:rsidP="00EC49AB">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AME de inicio en la infancia</w:t>
            </w:r>
          </w:p>
          <w:p w14:paraId="1F3C2C3C" w14:textId="563342DB" w:rsidR="00132610" w:rsidRPr="003724EF" w:rsidRDefault="00132610" w:rsidP="00EC49AB">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w:t>
            </w:r>
            <w:r w:rsidR="00CB4D88" w:rsidRPr="003724EF">
              <w:rPr>
                <w:rFonts w:ascii="Times New Roman" w:hAnsi="Times New Roman"/>
                <w:sz w:val="22"/>
                <w:szCs w:val="22"/>
              </w:rPr>
              <w:t>Tipo</w:t>
            </w:r>
            <w:r w:rsidR="00574B7B" w:rsidRPr="003724EF">
              <w:rPr>
                <w:rFonts w:ascii="Times New Roman" w:hAnsi="Times New Roman"/>
                <w:sz w:val="22"/>
                <w:szCs w:val="22"/>
              </w:rPr>
              <w:t> </w:t>
            </w:r>
            <w:r w:rsidRPr="003724EF">
              <w:rPr>
                <w:rFonts w:ascii="Times New Roman" w:hAnsi="Times New Roman"/>
                <w:sz w:val="22"/>
                <w:szCs w:val="22"/>
              </w:rPr>
              <w:t>1)</w:t>
            </w:r>
          </w:p>
        </w:tc>
        <w:tc>
          <w:tcPr>
            <w:tcW w:w="2838" w:type="dxa"/>
            <w:tcBorders>
              <w:top w:val="single" w:sz="4" w:space="0" w:color="auto"/>
              <w:left w:val="single" w:sz="4" w:space="0" w:color="auto"/>
              <w:bottom w:val="single" w:sz="4" w:space="0" w:color="auto"/>
              <w:right w:val="single" w:sz="4" w:space="0" w:color="auto"/>
            </w:tcBorders>
            <w:vAlign w:val="center"/>
            <w:tcPrChange w:id="62"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6279B237" w14:textId="77777777" w:rsidR="00CB4D88" w:rsidRPr="003724EF" w:rsidRDefault="00CB4D88" w:rsidP="00EC49AB">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AME de inicio tardío</w:t>
            </w:r>
          </w:p>
          <w:p w14:paraId="71B6DF90" w14:textId="0798A780" w:rsidR="00132610" w:rsidRPr="003724EF" w:rsidRDefault="00CB4D88" w:rsidP="00EC49AB">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(Tipo</w:t>
            </w:r>
            <w:r w:rsidR="00574B7B" w:rsidRPr="003724EF">
              <w:rPr>
                <w:rFonts w:ascii="Times New Roman" w:hAnsi="Times New Roman"/>
                <w:sz w:val="22"/>
                <w:szCs w:val="22"/>
              </w:rPr>
              <w:t> </w:t>
            </w:r>
            <w:r w:rsidRPr="003724EF">
              <w:rPr>
                <w:rFonts w:ascii="Times New Roman" w:hAnsi="Times New Roman"/>
                <w:sz w:val="22"/>
                <w:szCs w:val="22"/>
              </w:rPr>
              <w:t>2 y 3)</w:t>
            </w:r>
          </w:p>
        </w:tc>
      </w:tr>
      <w:tr w:rsidR="00380C6A" w:rsidRPr="003724EF" w14:paraId="5CE44B4F" w14:textId="77777777" w:rsidTr="009B7FD2">
        <w:trPr>
          <w:cantSplit/>
          <w:trHeight w:val="315"/>
          <w:ins w:id="63" w:author="Author"/>
          <w:trPrChange w:id="64" w:author="Author">
            <w:trPr>
              <w:cantSplit/>
              <w:trHeight w:val="315"/>
            </w:trPr>
          </w:trPrChange>
        </w:trPr>
        <w:tc>
          <w:tcPr>
            <w:tcW w:w="8227" w:type="dxa"/>
            <w:gridSpan w:val="5"/>
            <w:tcBorders>
              <w:left w:val="single" w:sz="4" w:space="0" w:color="auto"/>
              <w:bottom w:val="single" w:sz="4" w:space="0" w:color="auto"/>
              <w:right w:val="single" w:sz="4" w:space="0" w:color="auto"/>
            </w:tcBorders>
            <w:vAlign w:val="center"/>
            <w:tcPrChange w:id="65" w:author="Author">
              <w:tcPr>
                <w:tcW w:w="8195" w:type="dxa"/>
                <w:gridSpan w:val="7"/>
                <w:tcBorders>
                  <w:left w:val="single" w:sz="4" w:space="0" w:color="auto"/>
                  <w:bottom w:val="single" w:sz="4" w:space="0" w:color="auto"/>
                  <w:right w:val="single" w:sz="4" w:space="0" w:color="auto"/>
                </w:tcBorders>
                <w:vAlign w:val="center"/>
              </w:tcPr>
            </w:tcPrChange>
          </w:tcPr>
          <w:p w14:paraId="37373B22" w14:textId="3D02224F" w:rsidR="00380C6A" w:rsidRPr="003724EF" w:rsidRDefault="00380C6A" w:rsidP="00EC49AB">
            <w:pPr>
              <w:pStyle w:val="TableCell10Center"/>
              <w:spacing w:before="0" w:after="0" w:line="240" w:lineRule="auto"/>
              <w:ind w:left="93"/>
              <w:jc w:val="left"/>
              <w:rPr>
                <w:ins w:id="66" w:author="Author"/>
                <w:rFonts w:ascii="Times New Roman" w:eastAsia="MS Mincho" w:hAnsi="Times New Roman"/>
                <w:b/>
                <w:sz w:val="22"/>
                <w:szCs w:val="22"/>
              </w:rPr>
            </w:pPr>
            <w:ins w:id="67" w:author="Author">
              <w:r w:rsidRPr="003724EF">
                <w:rPr>
                  <w:rFonts w:ascii="Times New Roman" w:eastAsia="MS Mincho" w:hAnsi="Times New Roman"/>
                  <w:b/>
                  <w:sz w:val="22"/>
                  <w:szCs w:val="22"/>
                </w:rPr>
                <w:t>Infecciones e infestaciones</w:t>
              </w:r>
            </w:ins>
          </w:p>
        </w:tc>
      </w:tr>
      <w:tr w:rsidR="00E17CFE" w:rsidRPr="003724EF" w14:paraId="22935E49" w14:textId="77777777" w:rsidTr="009B7FD2">
        <w:trPr>
          <w:gridAfter w:val="2"/>
          <w:wAfter w:w="32" w:type="dxa"/>
          <w:cantSplit/>
          <w:trHeight w:val="315"/>
          <w:ins w:id="68" w:author="Author"/>
          <w:trPrChange w:id="69" w:author="Author">
            <w:trPr>
              <w:cantSplit/>
              <w:trHeight w:val="315"/>
            </w:trPr>
          </w:trPrChange>
        </w:trPr>
        <w:tc>
          <w:tcPr>
            <w:tcW w:w="2525" w:type="dxa"/>
            <w:tcBorders>
              <w:left w:val="single" w:sz="4" w:space="0" w:color="auto"/>
              <w:bottom w:val="single" w:sz="4" w:space="0" w:color="auto"/>
              <w:right w:val="single" w:sz="4" w:space="0" w:color="auto"/>
            </w:tcBorders>
            <w:vAlign w:val="center"/>
            <w:tcPrChange w:id="70" w:author="Author">
              <w:tcPr>
                <w:tcW w:w="2731" w:type="dxa"/>
                <w:gridSpan w:val="4"/>
                <w:tcBorders>
                  <w:left w:val="single" w:sz="4" w:space="0" w:color="auto"/>
                  <w:bottom w:val="single" w:sz="4" w:space="0" w:color="auto"/>
                  <w:right w:val="single" w:sz="4" w:space="0" w:color="auto"/>
                </w:tcBorders>
                <w:vAlign w:val="center"/>
              </w:tcPr>
            </w:tcPrChange>
          </w:tcPr>
          <w:p w14:paraId="08BD2F34" w14:textId="488344D5" w:rsidR="00E17CFE" w:rsidRPr="009B7FD2" w:rsidRDefault="00E17CFE" w:rsidP="00EC49AB">
            <w:pPr>
              <w:pStyle w:val="TableCell10Center"/>
              <w:spacing w:before="0" w:after="0" w:line="240" w:lineRule="auto"/>
              <w:ind w:left="93"/>
              <w:jc w:val="left"/>
              <w:rPr>
                <w:ins w:id="71" w:author="Author"/>
                <w:rFonts w:ascii="Times New Roman" w:eastAsia="MS Mincho" w:hAnsi="Times New Roman"/>
                <w:bCs/>
                <w:sz w:val="22"/>
                <w:szCs w:val="22"/>
                <w:rPrChange w:id="72" w:author="Author">
                  <w:rPr>
                    <w:ins w:id="73" w:author="Author"/>
                    <w:rFonts w:ascii="Times New Roman" w:eastAsia="MS Mincho" w:hAnsi="Times New Roman"/>
                    <w:b/>
                    <w:sz w:val="22"/>
                    <w:szCs w:val="22"/>
                  </w:rPr>
                </w:rPrChange>
              </w:rPr>
            </w:pPr>
            <w:ins w:id="74" w:author="Author">
              <w:r w:rsidRPr="003724EF">
                <w:rPr>
                  <w:rFonts w:ascii="Times New Roman" w:eastAsia="MS Mincho" w:hAnsi="Times New Roman"/>
                  <w:bCs/>
                  <w:sz w:val="22"/>
                  <w:szCs w:val="22"/>
                </w:rPr>
                <w:t>Infecciones del tracto urinario (incluye cistitis)</w:t>
              </w:r>
            </w:ins>
          </w:p>
        </w:tc>
        <w:tc>
          <w:tcPr>
            <w:tcW w:w="2832" w:type="dxa"/>
            <w:tcBorders>
              <w:left w:val="single" w:sz="4" w:space="0" w:color="auto"/>
              <w:bottom w:val="single" w:sz="4" w:space="0" w:color="auto"/>
              <w:right w:val="single" w:sz="4" w:space="0" w:color="auto"/>
            </w:tcBorders>
            <w:vAlign w:val="center"/>
            <w:tcPrChange w:id="75" w:author="Author">
              <w:tcPr>
                <w:tcW w:w="2732" w:type="dxa"/>
                <w:gridSpan w:val="2"/>
                <w:tcBorders>
                  <w:left w:val="single" w:sz="4" w:space="0" w:color="auto"/>
                  <w:bottom w:val="single" w:sz="4" w:space="0" w:color="auto"/>
                  <w:right w:val="single" w:sz="4" w:space="0" w:color="auto"/>
                </w:tcBorders>
                <w:vAlign w:val="center"/>
              </w:tcPr>
            </w:tcPrChange>
          </w:tcPr>
          <w:p w14:paraId="5CC88B25" w14:textId="34C6BB80" w:rsidR="00E17CFE" w:rsidRPr="009B7FD2" w:rsidRDefault="00E17CFE">
            <w:pPr>
              <w:pStyle w:val="TableCell10Center"/>
              <w:spacing w:before="0" w:after="0" w:line="240" w:lineRule="auto"/>
              <w:ind w:left="93"/>
              <w:rPr>
                <w:ins w:id="76" w:author="Author"/>
                <w:rFonts w:ascii="Times New Roman" w:eastAsia="MS Mincho" w:hAnsi="Times New Roman"/>
                <w:bCs/>
                <w:sz w:val="22"/>
                <w:szCs w:val="22"/>
                <w:rPrChange w:id="77" w:author="Author">
                  <w:rPr>
                    <w:ins w:id="78" w:author="Author"/>
                    <w:rFonts w:ascii="Times New Roman" w:eastAsia="MS Mincho" w:hAnsi="Times New Roman"/>
                    <w:b/>
                    <w:sz w:val="22"/>
                    <w:szCs w:val="22"/>
                  </w:rPr>
                </w:rPrChange>
              </w:rPr>
              <w:pPrChange w:id="79" w:author="Author">
                <w:pPr>
                  <w:pStyle w:val="TableCell10Center"/>
                  <w:spacing w:before="0" w:after="0" w:line="240" w:lineRule="auto"/>
                  <w:ind w:left="93"/>
                  <w:jc w:val="left"/>
                </w:pPr>
              </w:pPrChange>
            </w:pPr>
            <w:ins w:id="80" w:author="Author">
              <w:r w:rsidRPr="009B7FD2">
                <w:rPr>
                  <w:rFonts w:ascii="Times New Roman" w:eastAsia="MS Mincho" w:hAnsi="Times New Roman"/>
                  <w:bCs/>
                  <w:sz w:val="22"/>
                  <w:szCs w:val="22"/>
                  <w:rPrChange w:id="81" w:author="Author">
                    <w:rPr>
                      <w:rFonts w:ascii="Times New Roman" w:eastAsia="MS Mincho" w:hAnsi="Times New Roman"/>
                      <w:b/>
                      <w:sz w:val="22"/>
                      <w:szCs w:val="22"/>
                    </w:rPr>
                  </w:rPrChange>
                </w:rPr>
                <w:t>Frecuente</w:t>
              </w:r>
            </w:ins>
          </w:p>
        </w:tc>
        <w:tc>
          <w:tcPr>
            <w:tcW w:w="2838" w:type="dxa"/>
            <w:tcBorders>
              <w:left w:val="single" w:sz="4" w:space="0" w:color="auto"/>
              <w:bottom w:val="single" w:sz="4" w:space="0" w:color="auto"/>
              <w:right w:val="single" w:sz="4" w:space="0" w:color="auto"/>
            </w:tcBorders>
            <w:vAlign w:val="center"/>
            <w:tcPrChange w:id="82" w:author="Author">
              <w:tcPr>
                <w:tcW w:w="2732" w:type="dxa"/>
                <w:tcBorders>
                  <w:left w:val="single" w:sz="4" w:space="0" w:color="auto"/>
                  <w:bottom w:val="single" w:sz="4" w:space="0" w:color="auto"/>
                  <w:right w:val="single" w:sz="4" w:space="0" w:color="auto"/>
                </w:tcBorders>
                <w:vAlign w:val="center"/>
              </w:tcPr>
            </w:tcPrChange>
          </w:tcPr>
          <w:p w14:paraId="432CA3C4" w14:textId="034443FA" w:rsidR="00E17CFE" w:rsidRPr="009B7FD2" w:rsidRDefault="00E17CFE">
            <w:pPr>
              <w:pStyle w:val="TableCell10Center"/>
              <w:spacing w:before="0" w:after="0" w:line="240" w:lineRule="auto"/>
              <w:ind w:left="93"/>
              <w:rPr>
                <w:ins w:id="83" w:author="Author"/>
                <w:rFonts w:ascii="Times New Roman" w:eastAsia="MS Mincho" w:hAnsi="Times New Roman"/>
                <w:bCs/>
                <w:sz w:val="22"/>
                <w:szCs w:val="22"/>
                <w:rPrChange w:id="84" w:author="Author">
                  <w:rPr>
                    <w:ins w:id="85" w:author="Author"/>
                    <w:rFonts w:ascii="Times New Roman" w:eastAsia="MS Mincho" w:hAnsi="Times New Roman"/>
                    <w:b/>
                    <w:sz w:val="22"/>
                    <w:szCs w:val="22"/>
                  </w:rPr>
                </w:rPrChange>
              </w:rPr>
              <w:pPrChange w:id="86" w:author="Author">
                <w:pPr>
                  <w:pStyle w:val="TableCell10Center"/>
                  <w:spacing w:before="0" w:after="0" w:line="240" w:lineRule="auto"/>
                  <w:ind w:left="93"/>
                  <w:jc w:val="left"/>
                </w:pPr>
              </w:pPrChange>
            </w:pPr>
            <w:ins w:id="87" w:author="Author">
              <w:r w:rsidRPr="003724EF">
                <w:rPr>
                  <w:rFonts w:ascii="Times New Roman" w:eastAsia="MS Mincho" w:hAnsi="Times New Roman"/>
                  <w:bCs/>
                  <w:sz w:val="22"/>
                  <w:szCs w:val="22"/>
                </w:rPr>
                <w:t>Frecuente</w:t>
              </w:r>
            </w:ins>
          </w:p>
        </w:tc>
      </w:tr>
      <w:tr w:rsidR="00E17CFE" w:rsidRPr="003724EF" w14:paraId="378D9CFB" w14:textId="77777777" w:rsidTr="009B7FD2">
        <w:trPr>
          <w:cantSplit/>
          <w:trHeight w:val="315"/>
          <w:ins w:id="88" w:author="Author"/>
          <w:trPrChange w:id="89" w:author="Author">
            <w:trPr>
              <w:cantSplit/>
              <w:trHeight w:val="315"/>
            </w:trPr>
          </w:trPrChange>
        </w:trPr>
        <w:tc>
          <w:tcPr>
            <w:tcW w:w="8227" w:type="dxa"/>
            <w:gridSpan w:val="5"/>
            <w:tcBorders>
              <w:left w:val="single" w:sz="4" w:space="0" w:color="auto"/>
              <w:bottom w:val="single" w:sz="4" w:space="0" w:color="auto"/>
              <w:right w:val="single" w:sz="4" w:space="0" w:color="auto"/>
            </w:tcBorders>
            <w:vAlign w:val="center"/>
            <w:tcPrChange w:id="90" w:author="Author">
              <w:tcPr>
                <w:tcW w:w="8195" w:type="dxa"/>
                <w:gridSpan w:val="7"/>
                <w:tcBorders>
                  <w:left w:val="single" w:sz="4" w:space="0" w:color="auto"/>
                  <w:bottom w:val="single" w:sz="4" w:space="0" w:color="auto"/>
                  <w:right w:val="single" w:sz="4" w:space="0" w:color="auto"/>
                </w:tcBorders>
                <w:vAlign w:val="center"/>
              </w:tcPr>
            </w:tcPrChange>
          </w:tcPr>
          <w:p w14:paraId="21398AC6" w14:textId="341C1173" w:rsidR="00E17CFE" w:rsidRPr="003724EF" w:rsidRDefault="00E17CFE" w:rsidP="00EC49AB">
            <w:pPr>
              <w:pStyle w:val="TableCell10Center"/>
              <w:spacing w:before="0" w:after="0" w:line="240" w:lineRule="auto"/>
              <w:ind w:left="93"/>
              <w:jc w:val="left"/>
              <w:rPr>
                <w:ins w:id="91" w:author="Author"/>
                <w:rFonts w:ascii="Times New Roman" w:eastAsia="MS Mincho" w:hAnsi="Times New Roman"/>
                <w:b/>
                <w:sz w:val="22"/>
                <w:szCs w:val="22"/>
              </w:rPr>
            </w:pPr>
            <w:ins w:id="92" w:author="Author">
              <w:r w:rsidRPr="003724EF">
                <w:rPr>
                  <w:rFonts w:ascii="Times New Roman" w:eastAsia="MS Mincho" w:hAnsi="Times New Roman"/>
                  <w:b/>
                  <w:sz w:val="22"/>
                  <w:szCs w:val="22"/>
                </w:rPr>
                <w:t>Trastornos del sistema nervioso</w:t>
              </w:r>
            </w:ins>
          </w:p>
        </w:tc>
      </w:tr>
      <w:tr w:rsidR="00E17CFE" w:rsidRPr="003724EF" w14:paraId="64CD07A6" w14:textId="77777777" w:rsidTr="009B7FD2">
        <w:trPr>
          <w:gridAfter w:val="2"/>
          <w:wAfter w:w="32" w:type="dxa"/>
          <w:cantSplit/>
          <w:trHeight w:val="315"/>
          <w:ins w:id="93" w:author="Author"/>
          <w:trPrChange w:id="94" w:author="Author">
            <w:trPr>
              <w:cantSplit/>
              <w:trHeight w:val="315"/>
            </w:trPr>
          </w:trPrChange>
        </w:trPr>
        <w:tc>
          <w:tcPr>
            <w:tcW w:w="2525" w:type="dxa"/>
            <w:tcBorders>
              <w:left w:val="single" w:sz="4" w:space="0" w:color="auto"/>
              <w:bottom w:val="single" w:sz="4" w:space="0" w:color="auto"/>
              <w:right w:val="single" w:sz="4" w:space="0" w:color="auto"/>
            </w:tcBorders>
            <w:vAlign w:val="center"/>
            <w:tcPrChange w:id="95" w:author="Author">
              <w:tcPr>
                <w:tcW w:w="2731" w:type="dxa"/>
                <w:gridSpan w:val="4"/>
                <w:tcBorders>
                  <w:left w:val="single" w:sz="4" w:space="0" w:color="auto"/>
                  <w:bottom w:val="single" w:sz="4" w:space="0" w:color="auto"/>
                  <w:right w:val="single" w:sz="4" w:space="0" w:color="auto"/>
                </w:tcBorders>
                <w:vAlign w:val="center"/>
              </w:tcPr>
            </w:tcPrChange>
          </w:tcPr>
          <w:p w14:paraId="5A1A1D85" w14:textId="46F23D1F" w:rsidR="00E17CFE" w:rsidRPr="009B7FD2" w:rsidRDefault="00E17CFE" w:rsidP="00EC49AB">
            <w:pPr>
              <w:pStyle w:val="TableCell10Center"/>
              <w:spacing w:before="0" w:after="0" w:line="240" w:lineRule="auto"/>
              <w:ind w:left="93"/>
              <w:jc w:val="left"/>
              <w:rPr>
                <w:ins w:id="96" w:author="Author"/>
                <w:rFonts w:ascii="Times New Roman" w:eastAsia="MS Mincho" w:hAnsi="Times New Roman"/>
                <w:bCs/>
                <w:sz w:val="22"/>
                <w:szCs w:val="22"/>
                <w:rPrChange w:id="97" w:author="Author">
                  <w:rPr>
                    <w:ins w:id="98" w:author="Author"/>
                    <w:rFonts w:ascii="Times New Roman" w:eastAsia="MS Mincho" w:hAnsi="Times New Roman"/>
                    <w:b/>
                    <w:sz w:val="22"/>
                    <w:szCs w:val="22"/>
                  </w:rPr>
                </w:rPrChange>
              </w:rPr>
            </w:pPr>
            <w:ins w:id="99" w:author="Author">
              <w:r w:rsidRPr="003724EF">
                <w:rPr>
                  <w:rFonts w:ascii="Times New Roman" w:eastAsia="MS Mincho" w:hAnsi="Times New Roman"/>
                  <w:bCs/>
                  <w:sz w:val="22"/>
                  <w:szCs w:val="22"/>
                </w:rPr>
                <w:t>Dolor de cabeza</w:t>
              </w:r>
            </w:ins>
          </w:p>
        </w:tc>
        <w:tc>
          <w:tcPr>
            <w:tcW w:w="2832" w:type="dxa"/>
            <w:tcBorders>
              <w:left w:val="single" w:sz="4" w:space="0" w:color="auto"/>
              <w:bottom w:val="single" w:sz="4" w:space="0" w:color="auto"/>
              <w:right w:val="single" w:sz="4" w:space="0" w:color="auto"/>
            </w:tcBorders>
            <w:vAlign w:val="center"/>
            <w:tcPrChange w:id="100" w:author="Author">
              <w:tcPr>
                <w:tcW w:w="2732" w:type="dxa"/>
                <w:gridSpan w:val="2"/>
                <w:tcBorders>
                  <w:left w:val="single" w:sz="4" w:space="0" w:color="auto"/>
                  <w:bottom w:val="single" w:sz="4" w:space="0" w:color="auto"/>
                  <w:right w:val="single" w:sz="4" w:space="0" w:color="auto"/>
                </w:tcBorders>
                <w:vAlign w:val="center"/>
              </w:tcPr>
            </w:tcPrChange>
          </w:tcPr>
          <w:p w14:paraId="36EB5F9E" w14:textId="07FEDF68" w:rsidR="00E17CFE" w:rsidRPr="009B7FD2" w:rsidRDefault="00E17CFE">
            <w:pPr>
              <w:pStyle w:val="TableCell10Center"/>
              <w:spacing w:before="0" w:after="0" w:line="240" w:lineRule="auto"/>
              <w:ind w:left="93"/>
              <w:rPr>
                <w:ins w:id="101" w:author="Author"/>
                <w:rFonts w:ascii="Times New Roman" w:eastAsia="MS Mincho" w:hAnsi="Times New Roman"/>
                <w:bCs/>
                <w:sz w:val="22"/>
                <w:szCs w:val="22"/>
                <w:rPrChange w:id="102" w:author="Author">
                  <w:rPr>
                    <w:ins w:id="103" w:author="Author"/>
                    <w:rFonts w:ascii="Times New Roman" w:eastAsia="MS Mincho" w:hAnsi="Times New Roman"/>
                    <w:b/>
                    <w:sz w:val="22"/>
                    <w:szCs w:val="22"/>
                  </w:rPr>
                </w:rPrChange>
              </w:rPr>
              <w:pPrChange w:id="104" w:author="Author">
                <w:pPr>
                  <w:pStyle w:val="TableCell10Center"/>
                  <w:spacing w:before="0" w:after="0" w:line="240" w:lineRule="auto"/>
                  <w:ind w:left="93"/>
                  <w:jc w:val="left"/>
                </w:pPr>
              </w:pPrChange>
            </w:pPr>
            <w:ins w:id="105" w:author="Author">
              <w:r w:rsidRPr="003724EF">
                <w:rPr>
                  <w:rFonts w:ascii="Times New Roman" w:eastAsia="MS Mincho" w:hAnsi="Times New Roman"/>
                  <w:bCs/>
                  <w:sz w:val="22"/>
                  <w:szCs w:val="22"/>
                </w:rPr>
                <w:t>No procede</w:t>
              </w:r>
            </w:ins>
          </w:p>
        </w:tc>
        <w:tc>
          <w:tcPr>
            <w:tcW w:w="2838" w:type="dxa"/>
            <w:tcBorders>
              <w:left w:val="single" w:sz="4" w:space="0" w:color="auto"/>
              <w:bottom w:val="single" w:sz="4" w:space="0" w:color="auto"/>
              <w:right w:val="single" w:sz="4" w:space="0" w:color="auto"/>
            </w:tcBorders>
            <w:vAlign w:val="center"/>
            <w:tcPrChange w:id="106" w:author="Author">
              <w:tcPr>
                <w:tcW w:w="2732" w:type="dxa"/>
                <w:tcBorders>
                  <w:left w:val="single" w:sz="4" w:space="0" w:color="auto"/>
                  <w:bottom w:val="single" w:sz="4" w:space="0" w:color="auto"/>
                  <w:right w:val="single" w:sz="4" w:space="0" w:color="auto"/>
                </w:tcBorders>
                <w:vAlign w:val="center"/>
              </w:tcPr>
            </w:tcPrChange>
          </w:tcPr>
          <w:p w14:paraId="4CC2B600" w14:textId="1ECFBC7A" w:rsidR="00E17CFE" w:rsidRPr="009B7FD2" w:rsidRDefault="00E17CFE">
            <w:pPr>
              <w:pStyle w:val="TableCell10Center"/>
              <w:spacing w:before="0" w:after="0" w:line="240" w:lineRule="auto"/>
              <w:ind w:left="93"/>
              <w:rPr>
                <w:ins w:id="107" w:author="Author"/>
                <w:rFonts w:ascii="Times New Roman" w:eastAsia="MS Mincho" w:hAnsi="Times New Roman"/>
                <w:bCs/>
                <w:sz w:val="22"/>
                <w:szCs w:val="22"/>
                <w:rPrChange w:id="108" w:author="Author">
                  <w:rPr>
                    <w:ins w:id="109" w:author="Author"/>
                    <w:rFonts w:ascii="Times New Roman" w:eastAsia="MS Mincho" w:hAnsi="Times New Roman"/>
                    <w:b/>
                    <w:sz w:val="22"/>
                    <w:szCs w:val="22"/>
                  </w:rPr>
                </w:rPrChange>
              </w:rPr>
              <w:pPrChange w:id="110" w:author="Author">
                <w:pPr>
                  <w:pStyle w:val="TableCell10Center"/>
                  <w:spacing w:before="0" w:after="0" w:line="240" w:lineRule="auto"/>
                  <w:ind w:left="93"/>
                  <w:jc w:val="left"/>
                </w:pPr>
              </w:pPrChange>
            </w:pPr>
            <w:ins w:id="111" w:author="Author">
              <w:r w:rsidRPr="003724EF">
                <w:rPr>
                  <w:rFonts w:ascii="Times New Roman" w:eastAsia="MS Mincho" w:hAnsi="Times New Roman"/>
                  <w:bCs/>
                  <w:sz w:val="22"/>
                  <w:szCs w:val="22"/>
                </w:rPr>
                <w:t>Muy frecuente</w:t>
              </w:r>
            </w:ins>
          </w:p>
        </w:tc>
      </w:tr>
      <w:tr w:rsidR="00132610" w:rsidRPr="003724EF" w14:paraId="0B9C5513" w14:textId="77777777" w:rsidTr="009B7FD2">
        <w:trPr>
          <w:cantSplit/>
          <w:trHeight w:val="315"/>
          <w:trPrChange w:id="112" w:author="Author">
            <w:trPr>
              <w:cantSplit/>
              <w:trHeight w:val="315"/>
            </w:trPr>
          </w:trPrChange>
        </w:trPr>
        <w:tc>
          <w:tcPr>
            <w:tcW w:w="8227" w:type="dxa"/>
            <w:gridSpan w:val="5"/>
            <w:tcBorders>
              <w:left w:val="single" w:sz="4" w:space="0" w:color="auto"/>
              <w:bottom w:val="single" w:sz="4" w:space="0" w:color="auto"/>
              <w:right w:val="single" w:sz="4" w:space="0" w:color="auto"/>
            </w:tcBorders>
            <w:vAlign w:val="center"/>
            <w:tcPrChange w:id="113" w:author="Author">
              <w:tcPr>
                <w:tcW w:w="8195" w:type="dxa"/>
                <w:gridSpan w:val="7"/>
                <w:tcBorders>
                  <w:left w:val="single" w:sz="4" w:space="0" w:color="auto"/>
                  <w:bottom w:val="single" w:sz="4" w:space="0" w:color="auto"/>
                  <w:right w:val="single" w:sz="4" w:space="0" w:color="auto"/>
                </w:tcBorders>
                <w:vAlign w:val="center"/>
              </w:tcPr>
            </w:tcPrChange>
          </w:tcPr>
          <w:p w14:paraId="444AFB6D" w14:textId="77777777" w:rsidR="00132610" w:rsidRPr="003724EF" w:rsidRDefault="00CB4D88" w:rsidP="00EC49AB">
            <w:pPr>
              <w:pStyle w:val="TableCell10Center"/>
              <w:spacing w:before="0" w:after="0" w:line="240" w:lineRule="auto"/>
              <w:ind w:left="93"/>
              <w:jc w:val="left"/>
              <w:rPr>
                <w:rFonts w:ascii="Times New Roman" w:eastAsia="MS Mincho" w:hAnsi="Times New Roman"/>
                <w:b/>
                <w:sz w:val="22"/>
                <w:szCs w:val="22"/>
              </w:rPr>
            </w:pPr>
            <w:r w:rsidRPr="003724EF">
              <w:rPr>
                <w:rFonts w:ascii="Times New Roman" w:eastAsia="MS Mincho" w:hAnsi="Times New Roman"/>
                <w:b/>
                <w:sz w:val="22"/>
                <w:szCs w:val="22"/>
              </w:rPr>
              <w:t>Trastornos gastrointestinales</w:t>
            </w:r>
          </w:p>
        </w:tc>
      </w:tr>
      <w:tr w:rsidR="00132610" w:rsidRPr="003724EF" w14:paraId="4E734F03" w14:textId="77777777" w:rsidTr="009B7FD2">
        <w:trPr>
          <w:gridAfter w:val="2"/>
          <w:wAfter w:w="32" w:type="dxa"/>
          <w:cantSplit/>
          <w:trHeight w:val="315"/>
          <w:trPrChange w:id="114" w:author="Author">
            <w:trPr>
              <w:cantSplit/>
              <w:trHeight w:val="315"/>
            </w:trPr>
          </w:trPrChange>
        </w:trPr>
        <w:tc>
          <w:tcPr>
            <w:tcW w:w="2525" w:type="dxa"/>
            <w:tcBorders>
              <w:left w:val="single" w:sz="4" w:space="0" w:color="auto"/>
              <w:bottom w:val="single" w:sz="4" w:space="0" w:color="auto"/>
              <w:right w:val="single" w:sz="4" w:space="0" w:color="auto"/>
            </w:tcBorders>
            <w:vAlign w:val="center"/>
            <w:tcPrChange w:id="115" w:author="Author">
              <w:tcPr>
                <w:tcW w:w="2530" w:type="dxa"/>
                <w:gridSpan w:val="3"/>
                <w:tcBorders>
                  <w:left w:val="single" w:sz="4" w:space="0" w:color="auto"/>
                  <w:bottom w:val="single" w:sz="4" w:space="0" w:color="auto"/>
                  <w:right w:val="single" w:sz="4" w:space="0" w:color="auto"/>
                </w:tcBorders>
                <w:vAlign w:val="center"/>
              </w:tcPr>
            </w:tcPrChange>
          </w:tcPr>
          <w:p w14:paraId="07787087" w14:textId="77777777" w:rsidR="00132610" w:rsidRPr="003724EF" w:rsidRDefault="00CB4D88" w:rsidP="00EC49AB">
            <w:pPr>
              <w:pStyle w:val="TableCell10Center"/>
              <w:spacing w:before="0" w:after="0" w:line="240" w:lineRule="auto"/>
              <w:ind w:left="93"/>
              <w:jc w:val="left"/>
              <w:rPr>
                <w:rFonts w:ascii="Times New Roman" w:eastAsia="MS Mincho" w:hAnsi="Times New Roman"/>
                <w:sz w:val="22"/>
                <w:szCs w:val="22"/>
              </w:rPr>
            </w:pPr>
            <w:r w:rsidRPr="003724EF">
              <w:rPr>
                <w:rFonts w:ascii="Times New Roman" w:eastAsia="MS Mincho" w:hAnsi="Times New Roman"/>
                <w:sz w:val="22"/>
                <w:szCs w:val="22"/>
              </w:rPr>
              <w:t>Diarrea</w:t>
            </w:r>
          </w:p>
        </w:tc>
        <w:tc>
          <w:tcPr>
            <w:tcW w:w="2832" w:type="dxa"/>
            <w:tcBorders>
              <w:top w:val="single" w:sz="4" w:space="0" w:color="auto"/>
              <w:left w:val="single" w:sz="4" w:space="0" w:color="auto"/>
              <w:bottom w:val="single" w:sz="4" w:space="0" w:color="auto"/>
              <w:right w:val="single" w:sz="4" w:space="0" w:color="auto"/>
            </w:tcBorders>
            <w:vAlign w:val="center"/>
            <w:tcPrChange w:id="116"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3281AE7B" w14:textId="77777777" w:rsidR="00132610" w:rsidRPr="003724EF" w:rsidRDefault="00CB4D88" w:rsidP="00EC49AB">
            <w:pPr>
              <w:pStyle w:val="TableCell10Center"/>
              <w:spacing w:before="0" w:after="0" w:line="240" w:lineRule="auto"/>
              <w:ind w:left="91"/>
              <w:rPr>
                <w:rFonts w:ascii="Times New Roman" w:eastAsia="MS Mincho" w:hAnsi="Times New Roman"/>
                <w:sz w:val="22"/>
                <w:szCs w:val="22"/>
              </w:rPr>
            </w:pPr>
            <w:r w:rsidRPr="003724EF">
              <w:rPr>
                <w:rFonts w:ascii="Times New Roman" w:eastAsia="MS Mincho" w:hAnsi="Times New Roman"/>
                <w:sz w:val="22"/>
                <w:szCs w:val="22"/>
              </w:rPr>
              <w:t>Muy frecuente</w:t>
            </w:r>
          </w:p>
        </w:tc>
        <w:tc>
          <w:tcPr>
            <w:tcW w:w="2838" w:type="dxa"/>
            <w:tcBorders>
              <w:top w:val="single" w:sz="4" w:space="0" w:color="auto"/>
              <w:left w:val="single" w:sz="4" w:space="0" w:color="auto"/>
              <w:bottom w:val="single" w:sz="4" w:space="0" w:color="auto"/>
              <w:right w:val="single" w:sz="4" w:space="0" w:color="auto"/>
            </w:tcBorders>
            <w:vAlign w:val="center"/>
            <w:tcPrChange w:id="117"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340F6A71" w14:textId="77777777" w:rsidR="00132610" w:rsidRPr="003724EF" w:rsidRDefault="00CB4D88"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Muy frecuente</w:t>
            </w:r>
          </w:p>
        </w:tc>
      </w:tr>
      <w:tr w:rsidR="000B35F5" w:rsidRPr="003724EF" w14:paraId="3770A9A8" w14:textId="77777777" w:rsidTr="009B7FD2">
        <w:trPr>
          <w:gridAfter w:val="2"/>
          <w:wAfter w:w="32" w:type="dxa"/>
          <w:cantSplit/>
          <w:trHeight w:val="315"/>
          <w:trPrChange w:id="118" w:author="Author">
            <w:trPr>
              <w:cantSplit/>
              <w:trHeight w:val="315"/>
            </w:trPr>
          </w:trPrChange>
        </w:trPr>
        <w:tc>
          <w:tcPr>
            <w:tcW w:w="2525" w:type="dxa"/>
            <w:tcBorders>
              <w:left w:val="single" w:sz="4" w:space="0" w:color="auto"/>
              <w:bottom w:val="single" w:sz="4" w:space="0" w:color="auto"/>
              <w:right w:val="single" w:sz="4" w:space="0" w:color="auto"/>
            </w:tcBorders>
            <w:vAlign w:val="center"/>
            <w:tcPrChange w:id="119" w:author="Author">
              <w:tcPr>
                <w:tcW w:w="2530" w:type="dxa"/>
                <w:gridSpan w:val="3"/>
                <w:tcBorders>
                  <w:left w:val="single" w:sz="4" w:space="0" w:color="auto"/>
                  <w:bottom w:val="single" w:sz="4" w:space="0" w:color="auto"/>
                  <w:right w:val="single" w:sz="4" w:space="0" w:color="auto"/>
                </w:tcBorders>
                <w:vAlign w:val="center"/>
              </w:tcPr>
            </w:tcPrChange>
          </w:tcPr>
          <w:p w14:paraId="4753395F" w14:textId="065E881C" w:rsidR="000B35F5" w:rsidRPr="003724EF" w:rsidRDefault="000B35F5" w:rsidP="00EC49AB">
            <w:pPr>
              <w:pStyle w:val="TableCell10Center"/>
              <w:spacing w:before="0" w:after="0" w:line="240" w:lineRule="auto"/>
              <w:ind w:left="93"/>
              <w:jc w:val="left"/>
              <w:rPr>
                <w:rFonts w:ascii="Times New Roman" w:eastAsia="MS Mincho" w:hAnsi="Times New Roman"/>
                <w:sz w:val="22"/>
                <w:szCs w:val="22"/>
              </w:rPr>
            </w:pPr>
            <w:r w:rsidRPr="003724EF">
              <w:rPr>
                <w:rFonts w:ascii="Times New Roman" w:eastAsia="MS Mincho" w:hAnsi="Times New Roman"/>
                <w:sz w:val="22"/>
                <w:szCs w:val="22"/>
              </w:rPr>
              <w:t>N</w:t>
            </w:r>
            <w:r w:rsidR="00237884" w:rsidRPr="003724EF">
              <w:rPr>
                <w:rFonts w:ascii="Times New Roman" w:eastAsia="MS Mincho" w:hAnsi="Times New Roman"/>
                <w:sz w:val="22"/>
                <w:szCs w:val="22"/>
              </w:rPr>
              <w:t>á</w:t>
            </w:r>
            <w:r w:rsidRPr="003724EF">
              <w:rPr>
                <w:rFonts w:ascii="Times New Roman" w:eastAsia="MS Mincho" w:hAnsi="Times New Roman"/>
                <w:sz w:val="22"/>
                <w:szCs w:val="22"/>
              </w:rPr>
              <w:t>useas</w:t>
            </w:r>
          </w:p>
        </w:tc>
        <w:tc>
          <w:tcPr>
            <w:tcW w:w="2832" w:type="dxa"/>
            <w:tcBorders>
              <w:top w:val="single" w:sz="4" w:space="0" w:color="auto"/>
              <w:left w:val="single" w:sz="4" w:space="0" w:color="auto"/>
              <w:bottom w:val="single" w:sz="4" w:space="0" w:color="auto"/>
              <w:right w:val="single" w:sz="4" w:space="0" w:color="auto"/>
            </w:tcBorders>
            <w:vAlign w:val="center"/>
            <w:tcPrChange w:id="120"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5ECCD9A9" w14:textId="3776560C" w:rsidR="000B35F5" w:rsidRPr="003724EF" w:rsidRDefault="000B35F5"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No procede</w:t>
            </w:r>
          </w:p>
        </w:tc>
        <w:tc>
          <w:tcPr>
            <w:tcW w:w="2838" w:type="dxa"/>
            <w:tcBorders>
              <w:top w:val="single" w:sz="4" w:space="0" w:color="auto"/>
              <w:left w:val="single" w:sz="4" w:space="0" w:color="auto"/>
              <w:bottom w:val="single" w:sz="4" w:space="0" w:color="auto"/>
              <w:right w:val="single" w:sz="4" w:space="0" w:color="auto"/>
            </w:tcBorders>
            <w:vAlign w:val="center"/>
            <w:tcPrChange w:id="121"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73C714AA" w14:textId="18EF61DD" w:rsidR="000B35F5" w:rsidRPr="003724EF" w:rsidRDefault="000B35F5"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Frecuente</w:t>
            </w:r>
          </w:p>
        </w:tc>
      </w:tr>
      <w:tr w:rsidR="000B35F5" w:rsidRPr="003724EF" w14:paraId="08A9F00D" w14:textId="77777777" w:rsidTr="009B7FD2">
        <w:trPr>
          <w:gridAfter w:val="2"/>
          <w:wAfter w:w="32" w:type="dxa"/>
          <w:cantSplit/>
          <w:trHeight w:val="315"/>
          <w:trPrChange w:id="122" w:author="Author">
            <w:trPr>
              <w:cantSplit/>
              <w:trHeight w:val="315"/>
            </w:trPr>
          </w:trPrChange>
        </w:trPr>
        <w:tc>
          <w:tcPr>
            <w:tcW w:w="2525" w:type="dxa"/>
            <w:tcBorders>
              <w:left w:val="single" w:sz="4" w:space="0" w:color="auto"/>
              <w:bottom w:val="single" w:sz="4" w:space="0" w:color="auto"/>
              <w:right w:val="single" w:sz="4" w:space="0" w:color="auto"/>
            </w:tcBorders>
            <w:vAlign w:val="center"/>
            <w:tcPrChange w:id="123" w:author="Author">
              <w:tcPr>
                <w:tcW w:w="2530" w:type="dxa"/>
                <w:gridSpan w:val="3"/>
                <w:tcBorders>
                  <w:left w:val="single" w:sz="4" w:space="0" w:color="auto"/>
                  <w:bottom w:val="single" w:sz="4" w:space="0" w:color="auto"/>
                  <w:right w:val="single" w:sz="4" w:space="0" w:color="auto"/>
                </w:tcBorders>
                <w:vAlign w:val="center"/>
              </w:tcPr>
            </w:tcPrChange>
          </w:tcPr>
          <w:p w14:paraId="3E1D5366" w14:textId="2613ACDA" w:rsidR="000B35F5" w:rsidRPr="003724EF" w:rsidRDefault="000C34DD" w:rsidP="00EC49AB">
            <w:pPr>
              <w:pStyle w:val="TableCell10Center"/>
              <w:spacing w:before="0" w:after="0" w:line="240" w:lineRule="auto"/>
              <w:ind w:left="93"/>
              <w:jc w:val="left"/>
              <w:rPr>
                <w:rFonts w:ascii="Times New Roman" w:eastAsia="MS Mincho" w:hAnsi="Times New Roman"/>
                <w:sz w:val="22"/>
                <w:szCs w:val="22"/>
              </w:rPr>
            </w:pPr>
            <w:r w:rsidRPr="003724EF">
              <w:rPr>
                <w:rFonts w:ascii="Times New Roman" w:eastAsia="MS Mincho" w:hAnsi="Times New Roman"/>
                <w:sz w:val="22"/>
                <w:szCs w:val="22"/>
              </w:rPr>
              <w:t>Úlceras bucales y aftosas</w:t>
            </w:r>
          </w:p>
        </w:tc>
        <w:tc>
          <w:tcPr>
            <w:tcW w:w="2832" w:type="dxa"/>
            <w:tcBorders>
              <w:top w:val="single" w:sz="4" w:space="0" w:color="auto"/>
              <w:left w:val="single" w:sz="4" w:space="0" w:color="auto"/>
              <w:bottom w:val="single" w:sz="4" w:space="0" w:color="auto"/>
              <w:right w:val="single" w:sz="4" w:space="0" w:color="auto"/>
            </w:tcBorders>
            <w:vAlign w:val="center"/>
            <w:tcPrChange w:id="124"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06154564" w14:textId="30E304AB" w:rsidR="000B35F5" w:rsidRPr="003724EF" w:rsidRDefault="000C34DD"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Frecuente</w:t>
            </w:r>
          </w:p>
        </w:tc>
        <w:tc>
          <w:tcPr>
            <w:tcW w:w="2838" w:type="dxa"/>
            <w:tcBorders>
              <w:top w:val="single" w:sz="4" w:space="0" w:color="auto"/>
              <w:left w:val="single" w:sz="4" w:space="0" w:color="auto"/>
              <w:bottom w:val="single" w:sz="4" w:space="0" w:color="auto"/>
              <w:right w:val="single" w:sz="4" w:space="0" w:color="auto"/>
            </w:tcBorders>
            <w:vAlign w:val="center"/>
            <w:tcPrChange w:id="125"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7913D39C" w14:textId="61E917EA" w:rsidR="000B35F5" w:rsidRPr="003724EF" w:rsidRDefault="000C34DD"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Frecuente</w:t>
            </w:r>
          </w:p>
        </w:tc>
      </w:tr>
      <w:tr w:rsidR="00132610" w:rsidRPr="003724EF" w14:paraId="11E16DE1" w14:textId="77777777" w:rsidTr="009B7FD2">
        <w:trPr>
          <w:cantSplit/>
          <w:trHeight w:val="315"/>
          <w:trPrChange w:id="126" w:author="Author">
            <w:trPr>
              <w:cantSplit/>
              <w:trHeight w:val="315"/>
            </w:trPr>
          </w:trPrChange>
        </w:trPr>
        <w:tc>
          <w:tcPr>
            <w:tcW w:w="8227" w:type="dxa"/>
            <w:gridSpan w:val="5"/>
            <w:tcBorders>
              <w:top w:val="single" w:sz="4" w:space="0" w:color="auto"/>
              <w:left w:val="single" w:sz="4" w:space="0" w:color="auto"/>
              <w:bottom w:val="single" w:sz="4" w:space="0" w:color="auto"/>
              <w:right w:val="single" w:sz="4" w:space="0" w:color="auto"/>
            </w:tcBorders>
            <w:vAlign w:val="center"/>
            <w:tcPrChange w:id="127" w:author="Author">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38AAF763" w14:textId="6E45A51F" w:rsidR="00132610" w:rsidRPr="003724EF" w:rsidRDefault="00C90D12" w:rsidP="00EC49AB">
            <w:pPr>
              <w:pStyle w:val="TableCell10Center"/>
              <w:spacing w:before="0" w:after="0" w:line="240" w:lineRule="auto"/>
              <w:ind w:left="93"/>
              <w:jc w:val="left"/>
              <w:rPr>
                <w:rFonts w:ascii="Times New Roman" w:eastAsia="MS Mincho" w:hAnsi="Times New Roman"/>
                <w:b/>
                <w:sz w:val="22"/>
                <w:szCs w:val="22"/>
              </w:rPr>
            </w:pPr>
            <w:r w:rsidRPr="003724EF">
              <w:rPr>
                <w:rFonts w:ascii="Times New Roman" w:eastAsia="MS Mincho" w:hAnsi="Times New Roman"/>
                <w:b/>
                <w:sz w:val="22"/>
                <w:szCs w:val="22"/>
              </w:rPr>
              <w:t>Trastornos de la piel y del tejido subcutáneo</w:t>
            </w:r>
          </w:p>
        </w:tc>
      </w:tr>
      <w:tr w:rsidR="00132610" w:rsidRPr="003724EF" w14:paraId="0BD7E103" w14:textId="77777777" w:rsidTr="009B7FD2">
        <w:trPr>
          <w:gridAfter w:val="2"/>
          <w:wAfter w:w="32" w:type="dxa"/>
          <w:cantSplit/>
          <w:trHeight w:val="315"/>
          <w:trPrChange w:id="128"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29"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10410D35" w14:textId="77777777" w:rsidR="00132610" w:rsidRPr="003724EF" w:rsidRDefault="00CB4D88" w:rsidP="00EC49AB">
            <w:pPr>
              <w:pStyle w:val="TableCell10Center"/>
              <w:spacing w:before="0" w:after="0" w:line="240" w:lineRule="auto"/>
              <w:ind w:left="93"/>
              <w:jc w:val="left"/>
              <w:rPr>
                <w:rFonts w:ascii="Times New Roman" w:eastAsia="MS Mincho" w:hAnsi="Times New Roman"/>
                <w:sz w:val="22"/>
                <w:szCs w:val="22"/>
              </w:rPr>
            </w:pPr>
            <w:r w:rsidRPr="003724EF">
              <w:rPr>
                <w:rFonts w:ascii="Times New Roman" w:eastAsia="MS Mincho" w:hAnsi="Times New Roman"/>
                <w:sz w:val="22"/>
                <w:szCs w:val="22"/>
              </w:rPr>
              <w:t>Erupción cutánea</w:t>
            </w:r>
            <w:r w:rsidR="00132610" w:rsidRPr="003724EF">
              <w:rPr>
                <w:rFonts w:ascii="Times New Roman" w:eastAsia="MS Mincho" w:hAnsi="Times New Roman"/>
                <w:sz w:val="22"/>
                <w:szCs w:val="22"/>
              </w:rPr>
              <w:t>*</w:t>
            </w:r>
          </w:p>
        </w:tc>
        <w:tc>
          <w:tcPr>
            <w:tcW w:w="2832" w:type="dxa"/>
            <w:tcBorders>
              <w:top w:val="single" w:sz="4" w:space="0" w:color="auto"/>
              <w:left w:val="single" w:sz="4" w:space="0" w:color="auto"/>
              <w:bottom w:val="single" w:sz="4" w:space="0" w:color="auto"/>
              <w:right w:val="single" w:sz="4" w:space="0" w:color="auto"/>
            </w:tcBorders>
            <w:vAlign w:val="center"/>
            <w:tcPrChange w:id="130"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2AA47423" w14:textId="77777777" w:rsidR="00132610" w:rsidRPr="003724EF" w:rsidRDefault="00CB4D88"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Muy frecuente</w:t>
            </w:r>
          </w:p>
        </w:tc>
        <w:tc>
          <w:tcPr>
            <w:tcW w:w="2838" w:type="dxa"/>
            <w:tcBorders>
              <w:top w:val="single" w:sz="4" w:space="0" w:color="auto"/>
              <w:left w:val="single" w:sz="4" w:space="0" w:color="auto"/>
              <w:bottom w:val="single" w:sz="4" w:space="0" w:color="auto"/>
              <w:right w:val="single" w:sz="4" w:space="0" w:color="auto"/>
            </w:tcBorders>
            <w:vAlign w:val="center"/>
            <w:tcPrChange w:id="131"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020819F1" w14:textId="77777777" w:rsidR="00132610" w:rsidRPr="003724EF" w:rsidRDefault="00CB4D88"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Muy frecuente</w:t>
            </w:r>
          </w:p>
        </w:tc>
      </w:tr>
      <w:tr w:rsidR="00F415FB" w:rsidRPr="003724EF" w14:paraId="0ECA8C9D" w14:textId="7D391D88" w:rsidTr="009B7FD2">
        <w:trPr>
          <w:gridAfter w:val="1"/>
          <w:wAfter w:w="7" w:type="dxa"/>
          <w:cantSplit/>
          <w:trHeight w:val="315"/>
          <w:ins w:id="132" w:author="Author"/>
          <w:trPrChange w:id="133"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34" w:author="Author">
              <w:tcPr>
                <w:tcW w:w="2500" w:type="dxa"/>
                <w:tcBorders>
                  <w:top w:val="single" w:sz="4" w:space="0" w:color="auto"/>
                  <w:left w:val="single" w:sz="4" w:space="0" w:color="auto"/>
                  <w:bottom w:val="single" w:sz="4" w:space="0" w:color="auto"/>
                  <w:right w:val="single" w:sz="4" w:space="0" w:color="auto"/>
                </w:tcBorders>
                <w:vAlign w:val="center"/>
              </w:tcPr>
            </w:tcPrChange>
          </w:tcPr>
          <w:p w14:paraId="303C27AB" w14:textId="7BABCB69" w:rsidR="00F415FB" w:rsidRPr="009B7FD2" w:rsidRDefault="00F415FB" w:rsidP="00EC49AB">
            <w:pPr>
              <w:pStyle w:val="TableCell10Center"/>
              <w:spacing w:before="0" w:after="0" w:line="240" w:lineRule="auto"/>
              <w:ind w:left="88"/>
              <w:jc w:val="left"/>
              <w:rPr>
                <w:ins w:id="135" w:author="Author"/>
                <w:rFonts w:ascii="Times New Roman" w:eastAsia="MS Mincho" w:hAnsi="Times New Roman"/>
                <w:bCs/>
                <w:sz w:val="22"/>
                <w:szCs w:val="22"/>
                <w:rPrChange w:id="136" w:author="Author">
                  <w:rPr>
                    <w:ins w:id="137" w:author="Author"/>
                    <w:rFonts w:ascii="Times New Roman" w:eastAsia="MS Mincho" w:hAnsi="Times New Roman"/>
                    <w:b/>
                    <w:sz w:val="22"/>
                    <w:szCs w:val="22"/>
                  </w:rPr>
                </w:rPrChange>
              </w:rPr>
            </w:pPr>
            <w:ins w:id="138" w:author="Author">
              <w:r w:rsidRPr="009B7FD2">
                <w:rPr>
                  <w:rFonts w:ascii="Times New Roman" w:eastAsia="MS Mincho" w:hAnsi="Times New Roman"/>
                  <w:bCs/>
                  <w:sz w:val="22"/>
                  <w:szCs w:val="22"/>
                  <w:rPrChange w:id="139" w:author="Author">
                    <w:rPr>
                      <w:rFonts w:ascii="Times New Roman" w:eastAsia="MS Mincho" w:hAnsi="Times New Roman"/>
                      <w:b/>
                      <w:sz w:val="22"/>
                      <w:szCs w:val="22"/>
                    </w:rPr>
                  </w:rPrChange>
                </w:rPr>
                <w:t>Vasculítis cutánea</w:t>
              </w:r>
              <w:r w:rsidR="00296A2C" w:rsidRPr="003724EF">
                <w:rPr>
                  <w:rFonts w:ascii="Times New Roman" w:eastAsia="MS Mincho" w:hAnsi="Times New Roman"/>
                  <w:sz w:val="22"/>
                  <w:szCs w:val="22"/>
                </w:rPr>
                <w:t>**</w:t>
              </w:r>
            </w:ins>
          </w:p>
        </w:tc>
        <w:tc>
          <w:tcPr>
            <w:tcW w:w="5695" w:type="dxa"/>
            <w:gridSpan w:val="3"/>
            <w:tcBorders>
              <w:top w:val="single" w:sz="4" w:space="0" w:color="auto"/>
              <w:left w:val="single" w:sz="4" w:space="0" w:color="auto"/>
              <w:bottom w:val="single" w:sz="4" w:space="0" w:color="auto"/>
              <w:right w:val="single" w:sz="4" w:space="0" w:color="auto"/>
            </w:tcBorders>
            <w:vAlign w:val="center"/>
            <w:tcPrChange w:id="140" w:author="Author">
              <w:tcPr>
                <w:tcW w:w="5695" w:type="dxa"/>
                <w:gridSpan w:val="6"/>
                <w:tcBorders>
                  <w:top w:val="single" w:sz="4" w:space="0" w:color="auto"/>
                  <w:left w:val="single" w:sz="4" w:space="0" w:color="auto"/>
                  <w:bottom w:val="single" w:sz="4" w:space="0" w:color="auto"/>
                  <w:right w:val="single" w:sz="4" w:space="0" w:color="auto"/>
                </w:tcBorders>
                <w:vAlign w:val="center"/>
              </w:tcPr>
            </w:tcPrChange>
          </w:tcPr>
          <w:p w14:paraId="132EDCD3" w14:textId="0B40A252" w:rsidR="00F415FB" w:rsidRPr="009B7FD2" w:rsidRDefault="00071B6F">
            <w:pPr>
              <w:pStyle w:val="TableCell10Center"/>
              <w:spacing w:before="0" w:after="0" w:line="240" w:lineRule="auto"/>
              <w:ind w:left="88"/>
              <w:rPr>
                <w:ins w:id="141" w:author="Author"/>
                <w:rFonts w:ascii="Times New Roman" w:eastAsia="MS Mincho" w:hAnsi="Times New Roman"/>
                <w:bCs/>
                <w:sz w:val="22"/>
                <w:szCs w:val="22"/>
                <w:rPrChange w:id="142" w:author="Author">
                  <w:rPr>
                    <w:ins w:id="143" w:author="Author"/>
                    <w:rFonts w:ascii="Times New Roman" w:eastAsia="MS Mincho" w:hAnsi="Times New Roman"/>
                    <w:b/>
                    <w:sz w:val="22"/>
                    <w:szCs w:val="22"/>
                  </w:rPr>
                </w:rPrChange>
              </w:rPr>
              <w:pPrChange w:id="144" w:author="Author">
                <w:pPr>
                  <w:pStyle w:val="TableCell10Center"/>
                  <w:spacing w:before="0" w:after="0" w:line="240" w:lineRule="auto"/>
                  <w:ind w:left="88"/>
                  <w:jc w:val="left"/>
                </w:pPr>
              </w:pPrChange>
            </w:pPr>
            <w:ins w:id="145" w:author="Author">
              <w:r w:rsidRPr="003724EF">
                <w:rPr>
                  <w:rFonts w:ascii="Times New Roman" w:eastAsia="MS Mincho" w:hAnsi="Times New Roman"/>
                  <w:bCs/>
                  <w:sz w:val="22"/>
                  <w:szCs w:val="22"/>
                </w:rPr>
                <w:t>No conocida</w:t>
              </w:r>
            </w:ins>
          </w:p>
        </w:tc>
      </w:tr>
      <w:tr w:rsidR="0006326D" w:rsidRPr="003724EF" w14:paraId="6F27A663" w14:textId="77777777" w:rsidTr="009B7FD2">
        <w:trPr>
          <w:cantSplit/>
          <w:trHeight w:val="315"/>
          <w:trPrChange w:id="146" w:author="Author">
            <w:trPr>
              <w:cantSplit/>
              <w:trHeight w:val="315"/>
            </w:trPr>
          </w:trPrChange>
        </w:trPr>
        <w:tc>
          <w:tcPr>
            <w:tcW w:w="8227" w:type="dxa"/>
            <w:gridSpan w:val="5"/>
            <w:tcBorders>
              <w:top w:val="single" w:sz="4" w:space="0" w:color="auto"/>
              <w:left w:val="single" w:sz="4" w:space="0" w:color="auto"/>
              <w:bottom w:val="single" w:sz="4" w:space="0" w:color="auto"/>
              <w:right w:val="single" w:sz="4" w:space="0" w:color="auto"/>
            </w:tcBorders>
            <w:vAlign w:val="center"/>
            <w:tcPrChange w:id="147" w:author="Author">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19D3D88F" w14:textId="274A6052" w:rsidR="0006326D" w:rsidRPr="003724EF" w:rsidRDefault="0006326D" w:rsidP="00EC49AB">
            <w:pPr>
              <w:pStyle w:val="TableCell10Center"/>
              <w:spacing w:before="0" w:after="0" w:line="240" w:lineRule="auto"/>
              <w:ind w:left="88"/>
              <w:jc w:val="left"/>
              <w:rPr>
                <w:rFonts w:ascii="Times New Roman" w:eastAsia="MS Mincho" w:hAnsi="Times New Roman"/>
                <w:b/>
                <w:sz w:val="22"/>
                <w:szCs w:val="22"/>
              </w:rPr>
            </w:pPr>
            <w:r w:rsidRPr="003724EF">
              <w:rPr>
                <w:rFonts w:ascii="Times New Roman" w:eastAsia="MS Mincho" w:hAnsi="Times New Roman"/>
                <w:b/>
                <w:sz w:val="22"/>
                <w:szCs w:val="22"/>
              </w:rPr>
              <w:t xml:space="preserve">Trastornos </w:t>
            </w:r>
            <w:ins w:id="148" w:author="Author">
              <w:r w:rsidR="00E17CFE" w:rsidRPr="003724EF">
                <w:rPr>
                  <w:rFonts w:ascii="Times New Roman" w:eastAsia="MS Mincho" w:hAnsi="Times New Roman"/>
                  <w:b/>
                  <w:sz w:val="22"/>
                  <w:szCs w:val="22"/>
                </w:rPr>
                <w:t>musculoesqueléticos y del tejido conjuntivo</w:t>
              </w:r>
            </w:ins>
            <w:del w:id="149" w:author="Author">
              <w:r w:rsidRPr="003724EF" w:rsidDel="00E17CFE">
                <w:rPr>
                  <w:rFonts w:ascii="Times New Roman" w:eastAsia="MS Mincho" w:hAnsi="Times New Roman"/>
                  <w:b/>
                  <w:sz w:val="22"/>
                  <w:szCs w:val="22"/>
                </w:rPr>
                <w:delText xml:space="preserve">del </w:delText>
              </w:r>
              <w:r w:rsidR="00C90D12" w:rsidRPr="003724EF" w:rsidDel="00E17CFE">
                <w:rPr>
                  <w:rFonts w:ascii="Times New Roman" w:eastAsia="MS Mincho" w:hAnsi="Times New Roman"/>
                  <w:b/>
                  <w:sz w:val="22"/>
                  <w:szCs w:val="22"/>
                </w:rPr>
                <w:delText>s</w:delText>
              </w:r>
              <w:r w:rsidRPr="003724EF" w:rsidDel="00E17CFE">
                <w:rPr>
                  <w:rFonts w:ascii="Times New Roman" w:eastAsia="MS Mincho" w:hAnsi="Times New Roman"/>
                  <w:b/>
                  <w:sz w:val="22"/>
                  <w:szCs w:val="22"/>
                </w:rPr>
                <w:delText>istema nervioso</w:delText>
              </w:r>
            </w:del>
          </w:p>
        </w:tc>
      </w:tr>
      <w:tr w:rsidR="0006326D" w:rsidRPr="003724EF" w14:paraId="7E00EAE8" w14:textId="77777777" w:rsidTr="009B7FD2">
        <w:trPr>
          <w:gridAfter w:val="2"/>
          <w:wAfter w:w="32" w:type="dxa"/>
          <w:cantSplit/>
          <w:trHeight w:val="315"/>
          <w:trPrChange w:id="150"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51"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16204E50" w14:textId="7BB4100E" w:rsidR="0006326D" w:rsidRPr="003724EF" w:rsidRDefault="00E17CFE" w:rsidP="00EC49AB">
            <w:pPr>
              <w:pStyle w:val="TableCell10Center"/>
              <w:spacing w:before="0" w:after="0" w:line="240" w:lineRule="auto"/>
              <w:ind w:left="93"/>
              <w:jc w:val="left"/>
              <w:rPr>
                <w:rFonts w:ascii="Times New Roman" w:eastAsia="MS Mincho" w:hAnsi="Times New Roman"/>
                <w:sz w:val="22"/>
                <w:szCs w:val="22"/>
              </w:rPr>
            </w:pPr>
            <w:ins w:id="152" w:author="Author">
              <w:r w:rsidRPr="003724EF">
                <w:rPr>
                  <w:rFonts w:ascii="Times New Roman" w:eastAsia="MS Mincho" w:hAnsi="Times New Roman"/>
                  <w:sz w:val="22"/>
                  <w:szCs w:val="22"/>
                </w:rPr>
                <w:t>Artralgia</w:t>
              </w:r>
            </w:ins>
            <w:del w:id="153" w:author="Author">
              <w:r w:rsidR="0006326D" w:rsidRPr="003724EF" w:rsidDel="00E17CFE">
                <w:rPr>
                  <w:rFonts w:ascii="Times New Roman" w:eastAsia="MS Mincho" w:hAnsi="Times New Roman"/>
                  <w:sz w:val="22"/>
                  <w:szCs w:val="22"/>
                </w:rPr>
                <w:delText>Dolor de cabeza</w:delText>
              </w:r>
            </w:del>
          </w:p>
        </w:tc>
        <w:tc>
          <w:tcPr>
            <w:tcW w:w="2832" w:type="dxa"/>
            <w:tcBorders>
              <w:top w:val="single" w:sz="4" w:space="0" w:color="auto"/>
              <w:left w:val="single" w:sz="4" w:space="0" w:color="auto"/>
              <w:bottom w:val="single" w:sz="4" w:space="0" w:color="auto"/>
              <w:right w:val="single" w:sz="4" w:space="0" w:color="auto"/>
            </w:tcBorders>
            <w:vAlign w:val="center"/>
            <w:tcPrChange w:id="154"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70690410" w14:textId="07824ADA" w:rsidR="0006326D" w:rsidRPr="003724EF" w:rsidRDefault="0006326D" w:rsidP="00EC49AB">
            <w:pPr>
              <w:pStyle w:val="TableCell10Center"/>
              <w:spacing w:before="0" w:after="0" w:line="240" w:lineRule="auto"/>
              <w:ind w:left="88"/>
              <w:rPr>
                <w:rFonts w:ascii="Times New Roman" w:eastAsia="MS Mincho" w:hAnsi="Times New Roman"/>
                <w:sz w:val="22"/>
                <w:szCs w:val="22"/>
              </w:rPr>
            </w:pPr>
            <w:r w:rsidRPr="003724EF">
              <w:rPr>
                <w:rFonts w:ascii="Times New Roman" w:eastAsia="MS Mincho" w:hAnsi="Times New Roman"/>
                <w:sz w:val="22"/>
                <w:szCs w:val="22"/>
              </w:rPr>
              <w:t>No procede</w:t>
            </w:r>
          </w:p>
        </w:tc>
        <w:tc>
          <w:tcPr>
            <w:tcW w:w="2838" w:type="dxa"/>
            <w:tcBorders>
              <w:top w:val="single" w:sz="4" w:space="0" w:color="auto"/>
              <w:left w:val="single" w:sz="4" w:space="0" w:color="auto"/>
              <w:bottom w:val="single" w:sz="4" w:space="0" w:color="auto"/>
              <w:right w:val="single" w:sz="4" w:space="0" w:color="auto"/>
            </w:tcBorders>
            <w:vAlign w:val="center"/>
            <w:tcPrChange w:id="155"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07CDD213" w14:textId="1D56AC89" w:rsidR="0006326D" w:rsidRPr="003724EF" w:rsidRDefault="0006326D" w:rsidP="00EC49AB">
            <w:pPr>
              <w:pStyle w:val="TableCell10Center"/>
              <w:spacing w:before="0" w:after="0" w:line="240" w:lineRule="auto"/>
              <w:ind w:left="88"/>
              <w:rPr>
                <w:rFonts w:ascii="Times New Roman" w:eastAsia="MS Mincho" w:hAnsi="Times New Roman"/>
                <w:sz w:val="22"/>
                <w:szCs w:val="22"/>
              </w:rPr>
            </w:pPr>
            <w:del w:id="156" w:author="Author">
              <w:r w:rsidRPr="003724EF" w:rsidDel="00E17CFE">
                <w:rPr>
                  <w:rFonts w:ascii="Times New Roman" w:eastAsia="MS Mincho" w:hAnsi="Times New Roman"/>
                  <w:sz w:val="22"/>
                  <w:szCs w:val="22"/>
                </w:rPr>
                <w:delText>Muy f</w:delText>
              </w:r>
            </w:del>
            <w:ins w:id="157" w:author="Author">
              <w:r w:rsidR="00E17CFE" w:rsidRPr="003724EF">
                <w:rPr>
                  <w:rFonts w:ascii="Times New Roman" w:eastAsia="MS Mincho" w:hAnsi="Times New Roman"/>
                  <w:sz w:val="22"/>
                  <w:szCs w:val="22"/>
                </w:rPr>
                <w:t>F</w:t>
              </w:r>
            </w:ins>
            <w:r w:rsidRPr="003724EF">
              <w:rPr>
                <w:rFonts w:ascii="Times New Roman" w:eastAsia="MS Mincho" w:hAnsi="Times New Roman"/>
                <w:sz w:val="22"/>
                <w:szCs w:val="22"/>
              </w:rPr>
              <w:t>recuente</w:t>
            </w:r>
          </w:p>
        </w:tc>
      </w:tr>
      <w:tr w:rsidR="0006326D" w:rsidRPr="003724EF" w14:paraId="7D710571" w14:textId="77777777" w:rsidTr="009B7FD2">
        <w:trPr>
          <w:cantSplit/>
          <w:trHeight w:val="315"/>
          <w:trPrChange w:id="158" w:author="Author">
            <w:trPr>
              <w:cantSplit/>
              <w:trHeight w:val="315"/>
            </w:trPr>
          </w:trPrChange>
        </w:trPr>
        <w:tc>
          <w:tcPr>
            <w:tcW w:w="8227" w:type="dxa"/>
            <w:gridSpan w:val="5"/>
            <w:tcBorders>
              <w:top w:val="single" w:sz="4" w:space="0" w:color="auto"/>
              <w:left w:val="single" w:sz="4" w:space="0" w:color="auto"/>
              <w:bottom w:val="single" w:sz="4" w:space="0" w:color="auto"/>
              <w:right w:val="single" w:sz="4" w:space="0" w:color="auto"/>
            </w:tcBorders>
            <w:vAlign w:val="center"/>
            <w:tcPrChange w:id="159" w:author="Author">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19E83CCB" w14:textId="47950C4D" w:rsidR="0006326D" w:rsidRPr="003724EF" w:rsidRDefault="0006326D" w:rsidP="00EC49AB">
            <w:pPr>
              <w:pStyle w:val="TableCell10Center"/>
              <w:spacing w:before="0" w:after="0" w:line="240" w:lineRule="auto"/>
              <w:ind w:left="88"/>
              <w:jc w:val="left"/>
              <w:rPr>
                <w:rFonts w:ascii="Times New Roman" w:eastAsia="MS Mincho" w:hAnsi="Times New Roman"/>
                <w:b/>
                <w:sz w:val="22"/>
                <w:szCs w:val="22"/>
              </w:rPr>
            </w:pPr>
            <w:r w:rsidRPr="003724EF">
              <w:rPr>
                <w:rFonts w:ascii="Times New Roman" w:eastAsia="MS Mincho" w:hAnsi="Times New Roman"/>
                <w:b/>
                <w:sz w:val="22"/>
                <w:szCs w:val="22"/>
              </w:rPr>
              <w:t>Trastornos generales y alteraciones en el lugar de administración</w:t>
            </w:r>
          </w:p>
        </w:tc>
      </w:tr>
      <w:tr w:rsidR="000C34DD" w:rsidRPr="003724EF" w14:paraId="3AD62B0F" w14:textId="77777777" w:rsidTr="009B7FD2">
        <w:trPr>
          <w:gridAfter w:val="2"/>
          <w:wAfter w:w="32" w:type="dxa"/>
          <w:cantSplit/>
          <w:trHeight w:val="315"/>
          <w:trPrChange w:id="160"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61"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6EACC47A" w14:textId="11C5B20A" w:rsidR="000C34DD" w:rsidRPr="003724EF" w:rsidRDefault="0006326D" w:rsidP="00EC49AB">
            <w:pPr>
              <w:pStyle w:val="TableCell10Center"/>
              <w:spacing w:before="0" w:after="0" w:line="240" w:lineRule="auto"/>
              <w:ind w:left="93"/>
              <w:jc w:val="left"/>
              <w:rPr>
                <w:rFonts w:ascii="Times New Roman" w:eastAsia="MS Mincho" w:hAnsi="Times New Roman"/>
                <w:sz w:val="22"/>
                <w:szCs w:val="22"/>
              </w:rPr>
            </w:pPr>
            <w:r w:rsidRPr="003724EF">
              <w:rPr>
                <w:rFonts w:ascii="Times New Roman" w:eastAsia="MS Mincho" w:hAnsi="Times New Roman"/>
                <w:sz w:val="22"/>
                <w:szCs w:val="22"/>
              </w:rPr>
              <w:t>Pirexia (incluye hiperpirexia)</w:t>
            </w:r>
          </w:p>
        </w:tc>
        <w:tc>
          <w:tcPr>
            <w:tcW w:w="2832" w:type="dxa"/>
            <w:tcBorders>
              <w:top w:val="single" w:sz="4" w:space="0" w:color="auto"/>
              <w:left w:val="single" w:sz="4" w:space="0" w:color="auto"/>
              <w:bottom w:val="single" w:sz="4" w:space="0" w:color="auto"/>
              <w:right w:val="single" w:sz="4" w:space="0" w:color="auto"/>
            </w:tcBorders>
            <w:vAlign w:val="center"/>
            <w:tcPrChange w:id="162"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74FA5D93" w14:textId="6BD05C66" w:rsidR="000C34DD" w:rsidRPr="003724EF" w:rsidRDefault="007A1160" w:rsidP="00EC49AB">
            <w:pPr>
              <w:pStyle w:val="TableCell10Center"/>
              <w:spacing w:before="0" w:after="0" w:line="240" w:lineRule="auto"/>
              <w:ind w:left="91"/>
              <w:rPr>
                <w:rFonts w:ascii="Times New Roman" w:eastAsia="MS Mincho" w:hAnsi="Times New Roman"/>
                <w:sz w:val="22"/>
                <w:szCs w:val="22"/>
              </w:rPr>
            </w:pPr>
            <w:r w:rsidRPr="003724EF">
              <w:rPr>
                <w:rFonts w:ascii="Times New Roman" w:eastAsia="MS Mincho" w:hAnsi="Times New Roman"/>
                <w:sz w:val="22"/>
                <w:szCs w:val="22"/>
              </w:rPr>
              <w:t>Muy frecuente</w:t>
            </w:r>
          </w:p>
        </w:tc>
        <w:tc>
          <w:tcPr>
            <w:tcW w:w="2838" w:type="dxa"/>
            <w:tcBorders>
              <w:top w:val="single" w:sz="4" w:space="0" w:color="auto"/>
              <w:left w:val="single" w:sz="4" w:space="0" w:color="auto"/>
              <w:bottom w:val="single" w:sz="4" w:space="0" w:color="auto"/>
              <w:right w:val="single" w:sz="4" w:space="0" w:color="auto"/>
            </w:tcBorders>
            <w:vAlign w:val="center"/>
            <w:tcPrChange w:id="163"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43E4C7EA" w14:textId="7FFB7C31" w:rsidR="000C34DD" w:rsidRPr="003724EF" w:rsidRDefault="007A1160" w:rsidP="00EC49AB">
            <w:pPr>
              <w:pStyle w:val="TableCell10Center"/>
              <w:spacing w:before="0" w:after="0" w:line="240" w:lineRule="auto"/>
              <w:ind w:left="91"/>
              <w:rPr>
                <w:rFonts w:ascii="Times New Roman" w:eastAsia="MS Mincho" w:hAnsi="Times New Roman"/>
                <w:sz w:val="22"/>
                <w:szCs w:val="22"/>
              </w:rPr>
            </w:pPr>
            <w:r w:rsidRPr="003724EF">
              <w:rPr>
                <w:rFonts w:ascii="Times New Roman" w:eastAsia="MS Mincho" w:hAnsi="Times New Roman"/>
                <w:sz w:val="22"/>
                <w:szCs w:val="22"/>
              </w:rPr>
              <w:t>Muy frecuente</w:t>
            </w:r>
          </w:p>
        </w:tc>
      </w:tr>
      <w:tr w:rsidR="007A1160" w:rsidRPr="003724EF" w:rsidDel="00E17CFE" w14:paraId="17D94702" w14:textId="11592552" w:rsidTr="009B7FD2">
        <w:trPr>
          <w:cantSplit/>
          <w:trHeight w:val="315"/>
          <w:del w:id="164" w:author="Author"/>
          <w:trPrChange w:id="165" w:author="Author">
            <w:trPr>
              <w:cantSplit/>
              <w:trHeight w:val="315"/>
            </w:trPr>
          </w:trPrChange>
        </w:trPr>
        <w:tc>
          <w:tcPr>
            <w:tcW w:w="8227" w:type="dxa"/>
            <w:gridSpan w:val="5"/>
            <w:tcBorders>
              <w:top w:val="single" w:sz="4" w:space="0" w:color="auto"/>
              <w:left w:val="single" w:sz="4" w:space="0" w:color="auto"/>
              <w:bottom w:val="single" w:sz="4" w:space="0" w:color="auto"/>
              <w:right w:val="single" w:sz="4" w:space="0" w:color="auto"/>
            </w:tcBorders>
            <w:vAlign w:val="center"/>
            <w:tcPrChange w:id="166" w:author="Author">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401F9D10" w14:textId="250D7BF5" w:rsidR="007A1160" w:rsidRPr="003724EF" w:rsidDel="00E17CFE" w:rsidRDefault="007A1160" w:rsidP="00EC49AB">
            <w:pPr>
              <w:pStyle w:val="TableCell10Center"/>
              <w:spacing w:before="0" w:after="0" w:line="240" w:lineRule="auto"/>
              <w:ind w:left="88"/>
              <w:jc w:val="left"/>
              <w:rPr>
                <w:del w:id="167" w:author="Author"/>
                <w:rFonts w:ascii="Times New Roman" w:eastAsia="MS Mincho" w:hAnsi="Times New Roman"/>
                <w:b/>
                <w:sz w:val="22"/>
                <w:szCs w:val="22"/>
              </w:rPr>
            </w:pPr>
            <w:del w:id="168" w:author="Author">
              <w:r w:rsidRPr="003724EF" w:rsidDel="00E17CFE">
                <w:rPr>
                  <w:rFonts w:ascii="Times New Roman" w:eastAsia="MS Mincho" w:hAnsi="Times New Roman"/>
                  <w:b/>
                  <w:sz w:val="22"/>
                  <w:szCs w:val="22"/>
                </w:rPr>
                <w:delText>Infecciones e infestaciones</w:delText>
              </w:r>
            </w:del>
          </w:p>
        </w:tc>
      </w:tr>
      <w:tr w:rsidR="0006326D" w:rsidRPr="003724EF" w:rsidDel="00E17CFE" w14:paraId="7E3F9642" w14:textId="0948F35A" w:rsidTr="009B7FD2">
        <w:trPr>
          <w:gridAfter w:val="2"/>
          <w:wAfter w:w="32" w:type="dxa"/>
          <w:cantSplit/>
          <w:trHeight w:val="315"/>
          <w:del w:id="169" w:author="Author"/>
          <w:trPrChange w:id="170"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71"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0ED81CEB" w14:textId="35D3B82C" w:rsidR="0006326D" w:rsidRPr="003724EF" w:rsidDel="00E17CFE" w:rsidRDefault="007A1160" w:rsidP="00EC49AB">
            <w:pPr>
              <w:pStyle w:val="TableCell10Center"/>
              <w:spacing w:before="0" w:after="0" w:line="240" w:lineRule="auto"/>
              <w:ind w:left="93"/>
              <w:jc w:val="left"/>
              <w:rPr>
                <w:del w:id="172" w:author="Author"/>
                <w:rFonts w:ascii="Times New Roman" w:eastAsia="MS Mincho" w:hAnsi="Times New Roman"/>
                <w:sz w:val="22"/>
                <w:szCs w:val="22"/>
              </w:rPr>
            </w:pPr>
            <w:del w:id="173" w:author="Author">
              <w:r w:rsidRPr="003724EF" w:rsidDel="00E17CFE">
                <w:rPr>
                  <w:rFonts w:ascii="Times New Roman" w:eastAsia="MS Mincho" w:hAnsi="Times New Roman"/>
                  <w:sz w:val="22"/>
                  <w:szCs w:val="22"/>
                </w:rPr>
                <w:delText>Infecciones del tracto urinario (incluye cistitis)</w:delText>
              </w:r>
            </w:del>
          </w:p>
        </w:tc>
        <w:tc>
          <w:tcPr>
            <w:tcW w:w="2832" w:type="dxa"/>
            <w:tcBorders>
              <w:top w:val="single" w:sz="4" w:space="0" w:color="auto"/>
              <w:left w:val="single" w:sz="4" w:space="0" w:color="auto"/>
              <w:bottom w:val="single" w:sz="4" w:space="0" w:color="auto"/>
              <w:right w:val="single" w:sz="4" w:space="0" w:color="auto"/>
            </w:tcBorders>
            <w:vAlign w:val="center"/>
            <w:tcPrChange w:id="174"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13DA2A08" w14:textId="2F77856B" w:rsidR="0006326D" w:rsidRPr="003724EF" w:rsidDel="00E17CFE" w:rsidRDefault="007A1160" w:rsidP="00EC49AB">
            <w:pPr>
              <w:pStyle w:val="TableCell10Center"/>
              <w:spacing w:before="0" w:after="0" w:line="240" w:lineRule="auto"/>
              <w:ind w:left="88"/>
              <w:rPr>
                <w:del w:id="175" w:author="Author"/>
                <w:rFonts w:ascii="Times New Roman" w:eastAsia="MS Mincho" w:hAnsi="Times New Roman"/>
                <w:sz w:val="22"/>
                <w:szCs w:val="22"/>
              </w:rPr>
            </w:pPr>
            <w:del w:id="176" w:author="Author">
              <w:r w:rsidRPr="003724EF" w:rsidDel="00E17CFE">
                <w:rPr>
                  <w:rFonts w:ascii="Times New Roman" w:eastAsia="MS Mincho" w:hAnsi="Times New Roman"/>
                  <w:sz w:val="22"/>
                  <w:szCs w:val="22"/>
                </w:rPr>
                <w:delText>Frecuente</w:delText>
              </w:r>
            </w:del>
          </w:p>
        </w:tc>
        <w:tc>
          <w:tcPr>
            <w:tcW w:w="2838" w:type="dxa"/>
            <w:tcBorders>
              <w:top w:val="single" w:sz="4" w:space="0" w:color="auto"/>
              <w:left w:val="single" w:sz="4" w:space="0" w:color="auto"/>
              <w:bottom w:val="single" w:sz="4" w:space="0" w:color="auto"/>
              <w:right w:val="single" w:sz="4" w:space="0" w:color="auto"/>
            </w:tcBorders>
            <w:vAlign w:val="center"/>
            <w:tcPrChange w:id="177"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338B3366" w14:textId="79F00DA9" w:rsidR="0006326D" w:rsidRPr="003724EF" w:rsidDel="00E17CFE" w:rsidRDefault="007A1160" w:rsidP="00EC49AB">
            <w:pPr>
              <w:pStyle w:val="TableCell10Center"/>
              <w:spacing w:before="0" w:after="0" w:line="240" w:lineRule="auto"/>
              <w:ind w:left="88"/>
              <w:rPr>
                <w:del w:id="178" w:author="Author"/>
                <w:rFonts w:ascii="Times New Roman" w:eastAsia="MS Mincho" w:hAnsi="Times New Roman"/>
                <w:sz w:val="22"/>
                <w:szCs w:val="22"/>
              </w:rPr>
            </w:pPr>
            <w:del w:id="179" w:author="Author">
              <w:r w:rsidRPr="003724EF" w:rsidDel="00E17CFE">
                <w:rPr>
                  <w:rFonts w:ascii="Times New Roman" w:eastAsia="MS Mincho" w:hAnsi="Times New Roman"/>
                  <w:sz w:val="22"/>
                  <w:szCs w:val="22"/>
                </w:rPr>
                <w:delText>Frecuente</w:delText>
              </w:r>
            </w:del>
          </w:p>
        </w:tc>
      </w:tr>
      <w:tr w:rsidR="007A1160" w:rsidRPr="003724EF" w:rsidDel="00E17CFE" w14:paraId="2EE4938A" w14:textId="29A4420A" w:rsidTr="009B7FD2">
        <w:trPr>
          <w:cantSplit/>
          <w:trHeight w:val="315"/>
          <w:del w:id="180" w:author="Author"/>
          <w:trPrChange w:id="181" w:author="Author">
            <w:trPr>
              <w:cantSplit/>
              <w:trHeight w:val="315"/>
            </w:trPr>
          </w:trPrChange>
        </w:trPr>
        <w:tc>
          <w:tcPr>
            <w:tcW w:w="8227" w:type="dxa"/>
            <w:gridSpan w:val="5"/>
            <w:tcBorders>
              <w:top w:val="single" w:sz="4" w:space="0" w:color="auto"/>
              <w:left w:val="single" w:sz="4" w:space="0" w:color="auto"/>
              <w:bottom w:val="single" w:sz="4" w:space="0" w:color="auto"/>
              <w:right w:val="single" w:sz="4" w:space="0" w:color="auto"/>
            </w:tcBorders>
            <w:vAlign w:val="center"/>
            <w:tcPrChange w:id="182" w:author="Author">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0E821176" w14:textId="46F7C097" w:rsidR="007A1160" w:rsidRPr="003724EF" w:rsidDel="00E17CFE" w:rsidRDefault="00C90D12" w:rsidP="00EC49AB">
            <w:pPr>
              <w:pStyle w:val="TableCell10Center"/>
              <w:spacing w:before="0" w:after="0" w:line="240" w:lineRule="auto"/>
              <w:ind w:left="88"/>
              <w:jc w:val="left"/>
              <w:rPr>
                <w:del w:id="183" w:author="Author"/>
                <w:rFonts w:ascii="Times New Roman" w:eastAsia="MS Mincho" w:hAnsi="Times New Roman"/>
                <w:b/>
                <w:sz w:val="22"/>
                <w:szCs w:val="22"/>
              </w:rPr>
            </w:pPr>
            <w:del w:id="184" w:author="Author">
              <w:r w:rsidRPr="003724EF" w:rsidDel="00E17CFE">
                <w:rPr>
                  <w:rFonts w:ascii="Times New Roman" w:eastAsia="MS Mincho" w:hAnsi="Times New Roman"/>
                  <w:b/>
                  <w:sz w:val="22"/>
                  <w:szCs w:val="22"/>
                </w:rPr>
                <w:delText>Trastornos musculoesqueléticos y del tejido conjuntivo</w:delText>
              </w:r>
            </w:del>
          </w:p>
        </w:tc>
      </w:tr>
      <w:tr w:rsidR="0006326D" w:rsidRPr="003724EF" w:rsidDel="00E17CFE" w14:paraId="3A44E05B" w14:textId="77CC885C" w:rsidTr="009B7FD2">
        <w:trPr>
          <w:gridAfter w:val="2"/>
          <w:wAfter w:w="32" w:type="dxa"/>
          <w:cantSplit/>
          <w:trHeight w:val="315"/>
          <w:del w:id="185" w:author="Author"/>
          <w:trPrChange w:id="186" w:author="Author">
            <w:trPr>
              <w:cantSplit/>
              <w:trHeight w:val="315"/>
            </w:trPr>
          </w:trPrChange>
        </w:trPr>
        <w:tc>
          <w:tcPr>
            <w:tcW w:w="2525" w:type="dxa"/>
            <w:tcBorders>
              <w:top w:val="single" w:sz="4" w:space="0" w:color="auto"/>
              <w:left w:val="single" w:sz="4" w:space="0" w:color="auto"/>
              <w:bottom w:val="single" w:sz="4" w:space="0" w:color="auto"/>
              <w:right w:val="single" w:sz="4" w:space="0" w:color="auto"/>
            </w:tcBorders>
            <w:vAlign w:val="center"/>
            <w:tcPrChange w:id="187" w:author="Author">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29F63AAC" w14:textId="42DE95EB" w:rsidR="0006326D" w:rsidRPr="003724EF" w:rsidDel="00E17CFE" w:rsidRDefault="007A1160" w:rsidP="00EC49AB">
            <w:pPr>
              <w:pStyle w:val="TableCell10Center"/>
              <w:spacing w:before="0" w:after="0" w:line="240" w:lineRule="auto"/>
              <w:ind w:left="93"/>
              <w:jc w:val="left"/>
              <w:rPr>
                <w:del w:id="188" w:author="Author"/>
                <w:rFonts w:ascii="Times New Roman" w:eastAsia="MS Mincho" w:hAnsi="Times New Roman"/>
                <w:sz w:val="22"/>
                <w:szCs w:val="22"/>
              </w:rPr>
            </w:pPr>
            <w:del w:id="189" w:author="Author">
              <w:r w:rsidRPr="003724EF" w:rsidDel="00E17CFE">
                <w:rPr>
                  <w:rFonts w:ascii="Times New Roman" w:eastAsia="MS Mincho" w:hAnsi="Times New Roman"/>
                  <w:sz w:val="22"/>
                  <w:szCs w:val="22"/>
                </w:rPr>
                <w:delText>Artralgia</w:delText>
              </w:r>
            </w:del>
          </w:p>
        </w:tc>
        <w:tc>
          <w:tcPr>
            <w:tcW w:w="2832" w:type="dxa"/>
            <w:tcBorders>
              <w:top w:val="single" w:sz="4" w:space="0" w:color="auto"/>
              <w:left w:val="single" w:sz="4" w:space="0" w:color="auto"/>
              <w:bottom w:val="single" w:sz="4" w:space="0" w:color="auto"/>
              <w:right w:val="single" w:sz="4" w:space="0" w:color="auto"/>
            </w:tcBorders>
            <w:vAlign w:val="center"/>
            <w:tcPrChange w:id="190" w:author="Author">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6635B16C" w14:textId="1BD84A2F" w:rsidR="0006326D" w:rsidRPr="003724EF" w:rsidDel="00E17CFE" w:rsidRDefault="007A1160" w:rsidP="00EC49AB">
            <w:pPr>
              <w:pStyle w:val="TableCell10Center"/>
              <w:spacing w:before="0" w:after="0" w:line="240" w:lineRule="auto"/>
              <w:ind w:left="88"/>
              <w:rPr>
                <w:del w:id="191" w:author="Author"/>
                <w:rFonts w:ascii="Times New Roman" w:eastAsia="MS Mincho" w:hAnsi="Times New Roman"/>
                <w:sz w:val="22"/>
                <w:szCs w:val="22"/>
              </w:rPr>
            </w:pPr>
            <w:del w:id="192" w:author="Author">
              <w:r w:rsidRPr="003724EF" w:rsidDel="00E17CFE">
                <w:rPr>
                  <w:rFonts w:ascii="Times New Roman" w:eastAsia="MS Mincho" w:hAnsi="Times New Roman"/>
                  <w:sz w:val="22"/>
                  <w:szCs w:val="22"/>
                </w:rPr>
                <w:delText>No procede</w:delText>
              </w:r>
            </w:del>
          </w:p>
        </w:tc>
        <w:tc>
          <w:tcPr>
            <w:tcW w:w="2838" w:type="dxa"/>
            <w:tcBorders>
              <w:top w:val="single" w:sz="4" w:space="0" w:color="auto"/>
              <w:left w:val="single" w:sz="4" w:space="0" w:color="auto"/>
              <w:bottom w:val="single" w:sz="4" w:space="0" w:color="auto"/>
              <w:right w:val="single" w:sz="4" w:space="0" w:color="auto"/>
            </w:tcBorders>
            <w:vAlign w:val="center"/>
            <w:tcPrChange w:id="193" w:author="Author">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34E46D61" w14:textId="20FBD2A3" w:rsidR="0006326D" w:rsidRPr="003724EF" w:rsidDel="00E17CFE" w:rsidRDefault="007A1160" w:rsidP="00EC49AB">
            <w:pPr>
              <w:pStyle w:val="TableCell10Center"/>
              <w:spacing w:before="0" w:after="0" w:line="240" w:lineRule="auto"/>
              <w:ind w:left="88"/>
              <w:rPr>
                <w:del w:id="194" w:author="Author"/>
                <w:rFonts w:ascii="Times New Roman" w:eastAsia="MS Mincho" w:hAnsi="Times New Roman"/>
                <w:sz w:val="22"/>
                <w:szCs w:val="22"/>
              </w:rPr>
            </w:pPr>
            <w:del w:id="195" w:author="Author">
              <w:r w:rsidRPr="003724EF" w:rsidDel="00E17CFE">
                <w:rPr>
                  <w:rFonts w:ascii="Times New Roman" w:eastAsia="MS Mincho" w:hAnsi="Times New Roman"/>
                  <w:sz w:val="22"/>
                  <w:szCs w:val="22"/>
                </w:rPr>
                <w:delText>Frecuente</w:delText>
              </w:r>
            </w:del>
          </w:p>
        </w:tc>
      </w:tr>
    </w:tbl>
    <w:bookmarkEnd w:id="59"/>
    <w:bookmarkEnd w:id="60"/>
    <w:p w14:paraId="73DFD4E1" w14:textId="4CF354D7" w:rsidR="00132610" w:rsidRPr="003724EF" w:rsidRDefault="00132610" w:rsidP="00EC49AB">
      <w:pPr>
        <w:pStyle w:val="CommentText"/>
        <w:spacing w:line="240" w:lineRule="auto"/>
        <w:ind w:left="851"/>
        <w:rPr>
          <w:ins w:id="196" w:author="Author"/>
          <w:lang w:val="es-ES"/>
        </w:rPr>
      </w:pPr>
      <w:r w:rsidRPr="003724EF">
        <w:rPr>
          <w:sz w:val="18"/>
          <w:szCs w:val="18"/>
          <w:lang w:val="es-ES"/>
        </w:rPr>
        <w:t>*</w:t>
      </w:r>
      <w:r w:rsidR="00CB4D88" w:rsidRPr="003724EF">
        <w:rPr>
          <w:sz w:val="18"/>
          <w:szCs w:val="18"/>
          <w:lang w:val="es-ES"/>
        </w:rPr>
        <w:t xml:space="preserve">Incluye </w:t>
      </w:r>
      <w:r w:rsidR="00EC0788" w:rsidRPr="003724EF">
        <w:rPr>
          <w:sz w:val="18"/>
          <w:szCs w:val="18"/>
          <w:lang w:val="es-ES"/>
        </w:rPr>
        <w:t>dermatitis, dermatitis acneiforme, dermatitis alérgica, eritema, foliculitis, erupción, erupción eritematosa, erupción maculopapular, erupción papular.</w:t>
      </w:r>
      <w:r w:rsidR="00EC0788" w:rsidRPr="003724EF">
        <w:rPr>
          <w:lang w:val="es-ES"/>
        </w:rPr>
        <w:t xml:space="preserve"> </w:t>
      </w:r>
    </w:p>
    <w:p w14:paraId="13D3F768" w14:textId="78A41119" w:rsidR="00F415FB" w:rsidRPr="009B7FD2" w:rsidRDefault="00F415FB" w:rsidP="00EC49AB">
      <w:pPr>
        <w:pStyle w:val="CommentText"/>
        <w:spacing w:line="240" w:lineRule="auto"/>
        <w:ind w:left="851"/>
        <w:rPr>
          <w:sz w:val="18"/>
          <w:szCs w:val="18"/>
          <w:lang w:val="es-ES"/>
          <w:rPrChange w:id="197" w:author="Author">
            <w:rPr>
              <w:lang w:val="es-ES"/>
            </w:rPr>
          </w:rPrChange>
        </w:rPr>
      </w:pPr>
      <w:ins w:id="198" w:author="Author">
        <w:r w:rsidRPr="009B7FD2">
          <w:rPr>
            <w:sz w:val="18"/>
            <w:szCs w:val="18"/>
            <w:lang w:val="es-ES"/>
            <w:rPrChange w:id="199" w:author="Author">
              <w:rPr>
                <w:lang w:val="es-ES"/>
              </w:rPr>
            </w:rPrChange>
          </w:rPr>
          <w:lastRenderedPageBreak/>
          <w:t xml:space="preserve">** Se ha notificado vasculitis cutánea durante la experiencia poscomercialización. Los síntomas remitieron tras la interrupción definitiva del tratamiento con risdiplam. </w:t>
        </w:r>
        <w:r w:rsidR="00C86989">
          <w:rPr>
            <w:sz w:val="18"/>
            <w:szCs w:val="18"/>
            <w:lang w:val="es-ES"/>
          </w:rPr>
          <w:t xml:space="preserve">No se puede estimar </w:t>
        </w:r>
        <w:del w:id="200" w:author="Author">
          <w:r w:rsidR="00071B6F" w:rsidRPr="003724EF" w:rsidDel="00C86989">
            <w:rPr>
              <w:sz w:val="18"/>
              <w:szCs w:val="18"/>
              <w:lang w:val="es-ES"/>
            </w:rPr>
            <w:delText>L</w:delText>
          </w:r>
        </w:del>
        <w:r w:rsidR="00C86989">
          <w:rPr>
            <w:sz w:val="18"/>
            <w:szCs w:val="18"/>
            <w:lang w:val="es-ES"/>
          </w:rPr>
          <w:t>l</w:t>
        </w:r>
        <w:r w:rsidR="00071B6F" w:rsidRPr="003724EF">
          <w:rPr>
            <w:sz w:val="18"/>
            <w:szCs w:val="18"/>
            <w:lang w:val="es-ES"/>
          </w:rPr>
          <w:t>a frecuencia</w:t>
        </w:r>
        <w:del w:id="201" w:author="Author">
          <w:r w:rsidR="00071B6F" w:rsidRPr="003724EF" w:rsidDel="00C86989">
            <w:rPr>
              <w:sz w:val="18"/>
              <w:szCs w:val="18"/>
              <w:lang w:val="es-ES"/>
            </w:rPr>
            <w:delText xml:space="preserve"> no</w:delText>
          </w:r>
          <w:r w:rsidRPr="009B7FD2" w:rsidDel="00C86989">
            <w:rPr>
              <w:sz w:val="18"/>
              <w:szCs w:val="18"/>
              <w:lang w:val="es-ES"/>
              <w:rPrChange w:id="202" w:author="Author">
                <w:rPr>
                  <w:lang w:val="es-ES"/>
                </w:rPr>
              </w:rPrChange>
            </w:rPr>
            <w:delText xml:space="preserve"> puede estimar</w:delText>
          </w:r>
          <w:r w:rsidR="00071B6F" w:rsidRPr="003724EF" w:rsidDel="00296A2C">
            <w:rPr>
              <w:sz w:val="18"/>
              <w:szCs w:val="18"/>
              <w:lang w:val="es-ES"/>
            </w:rPr>
            <w:delText>se</w:delText>
          </w:r>
        </w:del>
        <w:r w:rsidR="00071B6F" w:rsidRPr="003724EF">
          <w:rPr>
            <w:sz w:val="18"/>
            <w:szCs w:val="18"/>
            <w:lang w:val="es-ES"/>
          </w:rPr>
          <w:t xml:space="preserve"> a partir</w:t>
        </w:r>
        <w:r w:rsidRPr="009B7FD2">
          <w:rPr>
            <w:sz w:val="18"/>
            <w:szCs w:val="18"/>
            <w:lang w:val="es-ES"/>
            <w:rPrChange w:id="203" w:author="Author">
              <w:rPr>
                <w:lang w:val="es-ES"/>
              </w:rPr>
            </w:rPrChange>
          </w:rPr>
          <w:t xml:space="preserve"> de los datos disponibles.</w:t>
        </w:r>
      </w:ins>
    </w:p>
    <w:p w14:paraId="6BE7DC70" w14:textId="3CDFD78D" w:rsidR="00CF0C15" w:rsidRPr="003724EF" w:rsidRDefault="00CF0C15" w:rsidP="00ED06DB">
      <w:pPr>
        <w:autoSpaceDE w:val="0"/>
        <w:autoSpaceDN w:val="0"/>
        <w:adjustRightInd w:val="0"/>
        <w:rPr>
          <w:ins w:id="204" w:author="Author"/>
          <w:szCs w:val="22"/>
        </w:rPr>
      </w:pPr>
    </w:p>
    <w:p w14:paraId="737684C7" w14:textId="5C179B1E" w:rsidR="00E17CFE" w:rsidRPr="003724EF" w:rsidRDefault="00E17CFE" w:rsidP="00ED06DB">
      <w:pPr>
        <w:autoSpaceDE w:val="0"/>
        <w:autoSpaceDN w:val="0"/>
        <w:adjustRightInd w:val="0"/>
        <w:rPr>
          <w:ins w:id="205" w:author="Author"/>
          <w:szCs w:val="22"/>
          <w:u w:val="single"/>
        </w:rPr>
      </w:pPr>
      <w:ins w:id="206" w:author="Author">
        <w:r w:rsidRPr="009B7FD2">
          <w:rPr>
            <w:szCs w:val="22"/>
            <w:u w:val="single"/>
            <w:rPrChange w:id="207" w:author="Author">
              <w:rPr>
                <w:szCs w:val="22"/>
              </w:rPr>
            </w:rPrChange>
          </w:rPr>
          <w:t>Perfil de seguridad en paciente</w:t>
        </w:r>
        <w:r w:rsidRPr="003724EF">
          <w:rPr>
            <w:szCs w:val="22"/>
            <w:u w:val="single"/>
          </w:rPr>
          <w:t>s</w:t>
        </w:r>
        <w:r w:rsidRPr="009B7FD2">
          <w:rPr>
            <w:szCs w:val="22"/>
            <w:u w:val="single"/>
            <w:rPrChange w:id="208" w:author="Author">
              <w:rPr>
                <w:szCs w:val="22"/>
              </w:rPr>
            </w:rPrChange>
          </w:rPr>
          <w:t xml:space="preserve"> presintomáticos</w:t>
        </w:r>
      </w:ins>
    </w:p>
    <w:p w14:paraId="1F36F723" w14:textId="77777777" w:rsidR="00E17CFE" w:rsidRPr="009B7FD2" w:rsidRDefault="00E17CFE" w:rsidP="00ED06DB">
      <w:pPr>
        <w:autoSpaceDE w:val="0"/>
        <w:autoSpaceDN w:val="0"/>
        <w:adjustRightInd w:val="0"/>
        <w:rPr>
          <w:ins w:id="209" w:author="Author"/>
          <w:szCs w:val="22"/>
          <w:u w:val="single"/>
          <w:rPrChange w:id="210" w:author="Author">
            <w:rPr>
              <w:ins w:id="211" w:author="Author"/>
              <w:szCs w:val="22"/>
            </w:rPr>
          </w:rPrChange>
        </w:rPr>
      </w:pPr>
    </w:p>
    <w:p w14:paraId="3C3AD0F4" w14:textId="671E3EDA" w:rsidR="00E17CFE" w:rsidRPr="003724EF" w:rsidRDefault="00E17CFE" w:rsidP="00ED06DB">
      <w:pPr>
        <w:autoSpaceDE w:val="0"/>
        <w:autoSpaceDN w:val="0"/>
        <w:adjustRightInd w:val="0"/>
        <w:rPr>
          <w:ins w:id="212" w:author="Author"/>
          <w:szCs w:val="22"/>
        </w:rPr>
      </w:pPr>
      <w:ins w:id="213" w:author="Author">
        <w:r w:rsidRPr="003724EF">
          <w:rPr>
            <w:iCs/>
            <w:szCs w:val="22"/>
          </w:rPr>
          <w:t>Según el análisis principal del estudio RAINBOWFISH, el perfil de seguridad de Evrysdi en pacientes presintomáticos es coherente con el perfil de seguridad de los pacientes con AME sintomática de inicio temprano y de inicio tardío. El estudio RAINBOWFISH reclutó 26 pacientes con AME presintomática que en el momento de la administración de la primera dosis tenían entre 16 y 41 días de edad (rango de peso de 3,1 a 5,7 kg). La mediana de la duración de la exposición fue de 20,4 meses (rango: de 10,6 a 41,9 meses). Se dispone de datos</w:t>
        </w:r>
        <w:del w:id="214" w:author="Author">
          <w:r w:rsidRPr="003724EF" w:rsidDel="00296A2C">
            <w:rPr>
              <w:iCs/>
              <w:szCs w:val="22"/>
            </w:rPr>
            <w:delText xml:space="preserve"> limitados</w:delText>
          </w:r>
        </w:del>
        <w:r w:rsidRPr="003724EF">
          <w:rPr>
            <w:iCs/>
            <w:szCs w:val="22"/>
          </w:rPr>
          <w:t xml:space="preserve"> </w:t>
        </w:r>
        <w:r w:rsidR="00071B6F" w:rsidRPr="003724EF">
          <w:rPr>
            <w:iCs/>
            <w:szCs w:val="22"/>
          </w:rPr>
          <w:t xml:space="preserve">poscomercialización </w:t>
        </w:r>
        <w:r w:rsidR="00296A2C" w:rsidRPr="003724EF">
          <w:rPr>
            <w:iCs/>
            <w:szCs w:val="22"/>
          </w:rPr>
          <w:t xml:space="preserve">limitados </w:t>
        </w:r>
        <w:r w:rsidRPr="003724EF">
          <w:rPr>
            <w:iCs/>
            <w:szCs w:val="22"/>
          </w:rPr>
          <w:t>en neonatos &lt; 20 días de edad.</w:t>
        </w:r>
      </w:ins>
    </w:p>
    <w:p w14:paraId="7DAFEB57" w14:textId="77777777" w:rsidR="00E17CFE" w:rsidRPr="003724EF" w:rsidRDefault="00E17CFE" w:rsidP="00ED06DB">
      <w:pPr>
        <w:autoSpaceDE w:val="0"/>
        <w:autoSpaceDN w:val="0"/>
        <w:adjustRightInd w:val="0"/>
        <w:rPr>
          <w:szCs w:val="22"/>
        </w:rPr>
      </w:pPr>
    </w:p>
    <w:p w14:paraId="21A80EB4" w14:textId="77777777" w:rsidR="00495728" w:rsidRPr="003724EF" w:rsidRDefault="00495728" w:rsidP="00495728">
      <w:pPr>
        <w:autoSpaceDE w:val="0"/>
        <w:autoSpaceDN w:val="0"/>
        <w:adjustRightInd w:val="0"/>
        <w:rPr>
          <w:szCs w:val="22"/>
          <w:u w:val="single"/>
        </w:rPr>
      </w:pPr>
      <w:r w:rsidRPr="003724EF">
        <w:rPr>
          <w:szCs w:val="22"/>
          <w:u w:val="single"/>
        </w:rPr>
        <w:t xml:space="preserve">Perfil de seguridad en pacientes previamente tratados con terapias modificadoras de la AME </w:t>
      </w:r>
    </w:p>
    <w:p w14:paraId="4748C6C3" w14:textId="77777777" w:rsidR="00495728" w:rsidRPr="003724EF" w:rsidRDefault="00495728" w:rsidP="00ED06DB">
      <w:pPr>
        <w:autoSpaceDE w:val="0"/>
        <w:autoSpaceDN w:val="0"/>
        <w:adjustRightInd w:val="0"/>
        <w:rPr>
          <w:szCs w:val="22"/>
          <w:u w:val="single"/>
        </w:rPr>
      </w:pPr>
    </w:p>
    <w:p w14:paraId="4DFE0998" w14:textId="73454715" w:rsidR="00495728" w:rsidRPr="003724EF" w:rsidRDefault="00495728" w:rsidP="00495728">
      <w:pPr>
        <w:autoSpaceDE w:val="0"/>
        <w:autoSpaceDN w:val="0"/>
        <w:adjustRightInd w:val="0"/>
        <w:rPr>
          <w:szCs w:val="22"/>
        </w:rPr>
      </w:pPr>
      <w:del w:id="215" w:author="Author">
        <w:r w:rsidRPr="003724EF" w:rsidDel="00E17CFE">
          <w:rPr>
            <w:szCs w:val="22"/>
          </w:rPr>
          <w:delText>Según el análisis primario del estudio JEWELFISH, e</w:delText>
        </w:r>
      </w:del>
      <w:ins w:id="216" w:author="Author">
        <w:r w:rsidR="00E17CFE" w:rsidRPr="003724EF">
          <w:rPr>
            <w:szCs w:val="22"/>
          </w:rPr>
          <w:t>E</w:t>
        </w:r>
      </w:ins>
      <w:r w:rsidRPr="003724EF">
        <w:rPr>
          <w:szCs w:val="22"/>
        </w:rPr>
        <w:t xml:space="preserve">l perfil de seguridad de </w:t>
      </w:r>
      <w:ins w:id="217" w:author="Author">
        <w:r w:rsidR="00E17CFE" w:rsidRPr="003724EF">
          <w:rPr>
            <w:szCs w:val="22"/>
          </w:rPr>
          <w:t>risdiplam</w:t>
        </w:r>
      </w:ins>
      <w:del w:id="218" w:author="Author">
        <w:r w:rsidRPr="003724EF" w:rsidDel="00E17CFE">
          <w:rPr>
            <w:szCs w:val="22"/>
          </w:rPr>
          <w:delText>Evrysdi</w:delText>
        </w:r>
      </w:del>
      <w:r w:rsidRPr="003724EF">
        <w:rPr>
          <w:szCs w:val="22"/>
        </w:rPr>
        <w:t xml:space="preserve"> en pacientes con AME</w:t>
      </w:r>
      <w:del w:id="219" w:author="Author">
        <w:r w:rsidRPr="003724EF" w:rsidDel="00E17CFE">
          <w:rPr>
            <w:szCs w:val="22"/>
          </w:rPr>
          <w:delText>,</w:delText>
        </w:r>
      </w:del>
      <w:r w:rsidRPr="003724EF">
        <w:rPr>
          <w:szCs w:val="22"/>
        </w:rPr>
        <w:t xml:space="preserve"> tratados previamente</w:t>
      </w:r>
      <w:del w:id="220" w:author="Author">
        <w:r w:rsidRPr="003724EF" w:rsidDel="00E17CFE">
          <w:rPr>
            <w:szCs w:val="22"/>
          </w:rPr>
          <w:delText>, que recibieron Evrysdi durante un máximo de 59</w:delText>
        </w:r>
        <w:r w:rsidR="00574B7B" w:rsidRPr="003724EF" w:rsidDel="00E17CFE">
          <w:rPr>
            <w:szCs w:val="22"/>
          </w:rPr>
          <w:delText> </w:delText>
        </w:r>
        <w:r w:rsidRPr="003724EF" w:rsidDel="00E17CFE">
          <w:rPr>
            <w:szCs w:val="22"/>
          </w:rPr>
          <w:delText>meses</w:delText>
        </w:r>
      </w:del>
      <w:r w:rsidRPr="003724EF">
        <w:rPr>
          <w:szCs w:val="22"/>
        </w:rPr>
        <w:t xml:space="preserve"> (incluidos los tratados previamente con nusiners</w:t>
      </w:r>
      <w:r w:rsidR="008F55B8" w:rsidRPr="003724EF">
        <w:rPr>
          <w:szCs w:val="22"/>
        </w:rPr>
        <w:t>é</w:t>
      </w:r>
      <w:r w:rsidRPr="003724EF">
        <w:rPr>
          <w:szCs w:val="22"/>
        </w:rPr>
        <w:t xml:space="preserve">n </w:t>
      </w:r>
      <w:del w:id="221" w:author="Author">
        <w:r w:rsidRPr="003724EF" w:rsidDel="00E17CFE">
          <w:rPr>
            <w:szCs w:val="22"/>
          </w:rPr>
          <w:delText>[n</w:delText>
        </w:r>
        <w:r w:rsidR="00A66611" w:rsidRPr="003724EF" w:rsidDel="00E17CFE">
          <w:rPr>
            <w:szCs w:val="22"/>
          </w:rPr>
          <w:delText> </w:delText>
        </w:r>
        <w:r w:rsidRPr="003724EF" w:rsidDel="00E17CFE">
          <w:rPr>
            <w:szCs w:val="22"/>
          </w:rPr>
          <w:delText>=</w:delText>
        </w:r>
        <w:r w:rsidR="00A66611" w:rsidRPr="003724EF" w:rsidDel="00E17CFE">
          <w:rPr>
            <w:szCs w:val="22"/>
          </w:rPr>
          <w:delText> </w:delText>
        </w:r>
        <w:r w:rsidRPr="003724EF" w:rsidDel="00E17CFE">
          <w:rPr>
            <w:szCs w:val="22"/>
          </w:rPr>
          <w:delText xml:space="preserve">76] </w:delText>
        </w:r>
      </w:del>
      <w:r w:rsidRPr="003724EF">
        <w:rPr>
          <w:szCs w:val="22"/>
        </w:rPr>
        <w:t>o con onasemnogén abeparvovec</w:t>
      </w:r>
      <w:del w:id="222" w:author="Author">
        <w:r w:rsidRPr="003724EF" w:rsidDel="00E17CFE">
          <w:rPr>
            <w:szCs w:val="22"/>
          </w:rPr>
          <w:delText xml:space="preserve"> [n</w:delText>
        </w:r>
        <w:r w:rsidR="00A66611" w:rsidRPr="003724EF" w:rsidDel="00E17CFE">
          <w:rPr>
            <w:szCs w:val="22"/>
          </w:rPr>
          <w:delText> </w:delText>
        </w:r>
        <w:r w:rsidRPr="003724EF" w:rsidDel="00E17CFE">
          <w:rPr>
            <w:szCs w:val="22"/>
          </w:rPr>
          <w:delText>=</w:delText>
        </w:r>
        <w:r w:rsidR="00A66611" w:rsidRPr="003724EF" w:rsidDel="00E17CFE">
          <w:rPr>
            <w:szCs w:val="22"/>
          </w:rPr>
          <w:delText> </w:delText>
        </w:r>
        <w:r w:rsidRPr="003724EF" w:rsidDel="00E17CFE">
          <w:rPr>
            <w:szCs w:val="22"/>
          </w:rPr>
          <w:delText>14]</w:delText>
        </w:r>
      </w:del>
      <w:r w:rsidRPr="003724EF">
        <w:rPr>
          <w:szCs w:val="22"/>
        </w:rPr>
        <w:t xml:space="preserve">) es consistente con el perfil de seguridad en pacientes con AME, no tratados previamente, que recibieron </w:t>
      </w:r>
      <w:ins w:id="223" w:author="Author">
        <w:r w:rsidR="00E17CFE" w:rsidRPr="003724EF">
          <w:rPr>
            <w:szCs w:val="22"/>
          </w:rPr>
          <w:t>risdiplam</w:t>
        </w:r>
      </w:ins>
      <w:del w:id="224" w:author="Author">
        <w:r w:rsidRPr="003724EF" w:rsidDel="00E17CFE">
          <w:rPr>
            <w:szCs w:val="22"/>
          </w:rPr>
          <w:delText>Evrysdi</w:delText>
        </w:r>
      </w:del>
      <w:r w:rsidRPr="003724EF">
        <w:rPr>
          <w:szCs w:val="22"/>
        </w:rPr>
        <w:t xml:space="preserve"> en los estudios </w:t>
      </w:r>
      <w:ins w:id="225" w:author="Author">
        <w:r w:rsidR="00E17CFE" w:rsidRPr="003724EF">
          <w:rPr>
            <w:szCs w:val="22"/>
          </w:rPr>
          <w:t xml:space="preserve">clínicos </w:t>
        </w:r>
      </w:ins>
      <w:r w:rsidRPr="003724EF">
        <w:rPr>
          <w:szCs w:val="22"/>
        </w:rPr>
        <w:t>FIREFISH, SUNFISH y RAINBOWFISH (ver sección 5.1).</w:t>
      </w:r>
      <w:del w:id="226" w:author="Author">
        <w:r w:rsidRPr="003724EF" w:rsidDel="00E17CFE">
          <w:rPr>
            <w:szCs w:val="22"/>
          </w:rPr>
          <w:delText xml:space="preserve"> </w:delText>
        </w:r>
      </w:del>
    </w:p>
    <w:p w14:paraId="0ACA4A23" w14:textId="77777777" w:rsidR="00495728" w:rsidRPr="003724EF" w:rsidRDefault="00495728" w:rsidP="00ED06DB">
      <w:pPr>
        <w:autoSpaceDE w:val="0"/>
        <w:autoSpaceDN w:val="0"/>
        <w:adjustRightInd w:val="0"/>
        <w:rPr>
          <w:szCs w:val="22"/>
          <w:u w:val="single"/>
        </w:rPr>
      </w:pPr>
    </w:p>
    <w:p w14:paraId="45DCF1C2" w14:textId="5733791D" w:rsidR="0039334E" w:rsidRPr="003724EF" w:rsidDel="00296A2C" w:rsidRDefault="0039334E" w:rsidP="00ED06DB">
      <w:pPr>
        <w:keepNext/>
        <w:autoSpaceDE w:val="0"/>
        <w:autoSpaceDN w:val="0"/>
        <w:adjustRightInd w:val="0"/>
        <w:rPr>
          <w:del w:id="227" w:author="Author"/>
          <w:szCs w:val="22"/>
          <w:u w:val="single"/>
        </w:rPr>
      </w:pPr>
      <w:del w:id="228" w:author="Author">
        <w:r w:rsidRPr="003724EF" w:rsidDel="00296A2C">
          <w:rPr>
            <w:szCs w:val="22"/>
            <w:u w:val="single"/>
          </w:rPr>
          <w:delText>Experiencia Poscomercialización</w:delText>
        </w:r>
      </w:del>
    </w:p>
    <w:p w14:paraId="48338873" w14:textId="6CBA3A2E" w:rsidR="0039334E" w:rsidRPr="003724EF" w:rsidDel="00296A2C" w:rsidRDefault="0039334E" w:rsidP="00ED06DB">
      <w:pPr>
        <w:keepNext/>
        <w:autoSpaceDE w:val="0"/>
        <w:autoSpaceDN w:val="0"/>
        <w:adjustRightInd w:val="0"/>
        <w:rPr>
          <w:del w:id="229" w:author="Author"/>
          <w:szCs w:val="22"/>
        </w:rPr>
      </w:pPr>
    </w:p>
    <w:p w14:paraId="725D1D41" w14:textId="0364C576" w:rsidR="0039334E" w:rsidRPr="003724EF" w:rsidDel="00296A2C" w:rsidRDefault="0039334E" w:rsidP="00ED06DB">
      <w:pPr>
        <w:keepNext/>
        <w:autoSpaceDE w:val="0"/>
        <w:autoSpaceDN w:val="0"/>
        <w:adjustRightInd w:val="0"/>
        <w:rPr>
          <w:del w:id="230" w:author="Author"/>
          <w:szCs w:val="22"/>
        </w:rPr>
      </w:pPr>
      <w:del w:id="231" w:author="Author">
        <w:r w:rsidRPr="003724EF" w:rsidDel="00296A2C">
          <w:rPr>
            <w:szCs w:val="22"/>
          </w:rPr>
          <w:delText xml:space="preserve">Se ha notificado vasculitis cutánea durante la experiencia poscomercialización. Los síntomas desaparecieron después de la interrupción permanente de </w:delText>
        </w:r>
      </w:del>
      <w:ins w:id="232" w:author="Author">
        <w:del w:id="233" w:author="Author">
          <w:r w:rsidR="00E17CFE" w:rsidRPr="003724EF" w:rsidDel="00296A2C">
            <w:rPr>
              <w:szCs w:val="22"/>
            </w:rPr>
            <w:delText>risdiplam</w:delText>
          </w:r>
        </w:del>
      </w:ins>
      <w:del w:id="234" w:author="Author">
        <w:r w:rsidRPr="003724EF" w:rsidDel="00296A2C">
          <w:rPr>
            <w:szCs w:val="22"/>
          </w:rPr>
          <w:delText xml:space="preserve">Evrysdi. No se ha podido estimar la frecuencia en base a </w:delText>
        </w:r>
      </w:del>
      <w:ins w:id="235" w:author="Author">
        <w:del w:id="236" w:author="Author">
          <w:r w:rsidR="00CB05BC" w:rsidRPr="003724EF" w:rsidDel="00296A2C">
            <w:delText xml:space="preserve">La frecuencia no puede estimarse a partir de </w:delText>
          </w:r>
        </w:del>
      </w:ins>
      <w:del w:id="237" w:author="Author">
        <w:r w:rsidRPr="003724EF" w:rsidDel="00296A2C">
          <w:rPr>
            <w:szCs w:val="22"/>
          </w:rPr>
          <w:delText>los datos disponibles.</w:delText>
        </w:r>
      </w:del>
    </w:p>
    <w:p w14:paraId="2C10FE6E" w14:textId="77777777" w:rsidR="0039334E" w:rsidRPr="003724EF" w:rsidRDefault="0039334E" w:rsidP="00ED06DB">
      <w:pPr>
        <w:autoSpaceDE w:val="0"/>
        <w:autoSpaceDN w:val="0"/>
        <w:adjustRightInd w:val="0"/>
        <w:rPr>
          <w:szCs w:val="22"/>
        </w:rPr>
      </w:pPr>
    </w:p>
    <w:p w14:paraId="3900AB90" w14:textId="77777777" w:rsidR="00CF0C15" w:rsidRPr="003724EF" w:rsidRDefault="00CC0E2E" w:rsidP="002D75BF">
      <w:pPr>
        <w:keepNext/>
        <w:autoSpaceDE w:val="0"/>
        <w:autoSpaceDN w:val="0"/>
        <w:adjustRightInd w:val="0"/>
        <w:rPr>
          <w:szCs w:val="22"/>
          <w:u w:val="single"/>
        </w:rPr>
      </w:pPr>
      <w:r w:rsidRPr="003724EF">
        <w:rPr>
          <w:szCs w:val="22"/>
          <w:u w:val="single"/>
        </w:rPr>
        <w:t>Notificación de sospechas de reacciones adversas</w:t>
      </w:r>
    </w:p>
    <w:p w14:paraId="69C280B6" w14:textId="77777777" w:rsidR="00132610" w:rsidRPr="003724EF" w:rsidRDefault="00132610" w:rsidP="00341A31">
      <w:pPr>
        <w:keepNext/>
        <w:autoSpaceDE w:val="0"/>
        <w:autoSpaceDN w:val="0"/>
        <w:adjustRightInd w:val="0"/>
        <w:rPr>
          <w:szCs w:val="22"/>
          <w:u w:val="single"/>
        </w:rPr>
      </w:pPr>
    </w:p>
    <w:p w14:paraId="65D0B84E" w14:textId="564E2E2A" w:rsidR="00CF0C15" w:rsidRPr="003724EF" w:rsidRDefault="00CC0E2E" w:rsidP="00341A31">
      <w:pPr>
        <w:keepNext/>
        <w:rPr>
          <w:szCs w:val="22"/>
        </w:rPr>
      </w:pPr>
      <w:r w:rsidRPr="003724EF">
        <w:rPr>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w:t>
      </w:r>
      <w:r w:rsidRPr="003724EF">
        <w:rPr>
          <w:szCs w:val="22"/>
          <w:shd w:val="clear" w:color="auto" w:fill="FFFFFF"/>
        </w:rPr>
        <w:t xml:space="preserve">a través del </w:t>
      </w:r>
      <w:r w:rsidRPr="003724EF">
        <w:rPr>
          <w:szCs w:val="22"/>
          <w:highlight w:val="lightGray"/>
          <w:shd w:val="clear" w:color="auto" w:fill="FFFFFF"/>
        </w:rPr>
        <w:t xml:space="preserve">sistema nacional de notificación incluido en el </w:t>
      </w:r>
      <w:hyperlink r:id="rId10" w:history="1">
        <w:r w:rsidRPr="003724EF">
          <w:rPr>
            <w:rStyle w:val="Hyperlink"/>
            <w:szCs w:val="22"/>
            <w:highlight w:val="lightGray"/>
          </w:rPr>
          <w:t>Apéndice V</w:t>
        </w:r>
      </w:hyperlink>
      <w:r w:rsidRPr="003724EF">
        <w:rPr>
          <w:szCs w:val="22"/>
        </w:rPr>
        <w:t>.</w:t>
      </w:r>
    </w:p>
    <w:p w14:paraId="133B81A6" w14:textId="77777777" w:rsidR="00CF0C15" w:rsidRPr="003724EF" w:rsidRDefault="00CF0C15" w:rsidP="00341A31">
      <w:pPr>
        <w:rPr>
          <w:szCs w:val="22"/>
        </w:rPr>
      </w:pPr>
    </w:p>
    <w:p w14:paraId="6CE973B3" w14:textId="77777777" w:rsidR="00CF0C15" w:rsidRPr="003724EF" w:rsidRDefault="00CC0E2E" w:rsidP="00341A31">
      <w:pPr>
        <w:ind w:left="567" w:hanging="567"/>
        <w:outlineLvl w:val="0"/>
        <w:rPr>
          <w:b/>
          <w:szCs w:val="22"/>
        </w:rPr>
      </w:pPr>
      <w:r w:rsidRPr="003724EF">
        <w:rPr>
          <w:b/>
          <w:bCs/>
          <w:szCs w:val="22"/>
        </w:rPr>
        <w:t>4.9</w:t>
      </w:r>
      <w:r w:rsidRPr="003724EF">
        <w:rPr>
          <w:b/>
          <w:bCs/>
          <w:szCs w:val="22"/>
        </w:rPr>
        <w:tab/>
        <w:t>Sobredosis</w:t>
      </w:r>
    </w:p>
    <w:p w14:paraId="53089549" w14:textId="77777777" w:rsidR="00CF0C15" w:rsidRPr="003724EF" w:rsidRDefault="00CF0C15" w:rsidP="00341A31">
      <w:pPr>
        <w:ind w:left="567" w:hanging="567"/>
        <w:outlineLvl w:val="0"/>
        <w:rPr>
          <w:szCs w:val="22"/>
        </w:rPr>
      </w:pPr>
    </w:p>
    <w:p w14:paraId="0B53E3B8" w14:textId="2FE458B4" w:rsidR="00CF0C15" w:rsidRPr="003724EF" w:rsidRDefault="00CC0E2E" w:rsidP="00341A31">
      <w:pPr>
        <w:rPr>
          <w:szCs w:val="22"/>
          <w:lang w:eastAsia="de-DE"/>
        </w:rPr>
      </w:pPr>
      <w:r w:rsidRPr="003724EF">
        <w:rPr>
          <w:szCs w:val="22"/>
          <w:lang w:eastAsia="de-DE"/>
        </w:rPr>
        <w:t xml:space="preserve">No hay antídoto conocido para la sobredosis de </w:t>
      </w:r>
      <w:ins w:id="238" w:author="Author">
        <w:r w:rsidR="00E17CFE" w:rsidRPr="003724EF">
          <w:rPr>
            <w:szCs w:val="22"/>
          </w:rPr>
          <w:t>risdiplam</w:t>
        </w:r>
      </w:ins>
      <w:del w:id="239" w:author="Author">
        <w:r w:rsidRPr="003724EF" w:rsidDel="00E17CFE">
          <w:rPr>
            <w:szCs w:val="22"/>
            <w:lang w:eastAsia="de-DE"/>
          </w:rPr>
          <w:delText>Evrysdi</w:delText>
        </w:r>
      </w:del>
      <w:r w:rsidRPr="003724EF">
        <w:rPr>
          <w:szCs w:val="22"/>
          <w:lang w:eastAsia="de-DE"/>
        </w:rPr>
        <w:t xml:space="preserve">. En caso de sobredosis, es necesario controlar estrictamente al paciente e instaurar un tratamiento </w:t>
      </w:r>
      <w:r w:rsidR="00F32C8C" w:rsidRPr="003724EF">
        <w:rPr>
          <w:szCs w:val="22"/>
          <w:lang w:eastAsia="de-DE"/>
        </w:rPr>
        <w:t>de apoyo</w:t>
      </w:r>
      <w:r w:rsidRPr="003724EF">
        <w:rPr>
          <w:szCs w:val="22"/>
          <w:lang w:eastAsia="de-DE"/>
        </w:rPr>
        <w:t>.</w:t>
      </w:r>
    </w:p>
    <w:p w14:paraId="2C53C749" w14:textId="77777777" w:rsidR="00CF0C15" w:rsidRPr="003724EF" w:rsidRDefault="00CF0C15" w:rsidP="00341A31">
      <w:pPr>
        <w:rPr>
          <w:szCs w:val="22"/>
        </w:rPr>
      </w:pPr>
    </w:p>
    <w:p w14:paraId="25111343" w14:textId="77777777" w:rsidR="00CF0C15" w:rsidRPr="003724EF" w:rsidRDefault="00CF0C15" w:rsidP="00341A31">
      <w:pPr>
        <w:rPr>
          <w:szCs w:val="22"/>
        </w:rPr>
      </w:pPr>
    </w:p>
    <w:p w14:paraId="1B1CBFB8" w14:textId="77777777" w:rsidR="00CF0C15" w:rsidRPr="003724EF" w:rsidRDefault="00CC0E2E" w:rsidP="00ED06DB">
      <w:pPr>
        <w:keepNext/>
        <w:ind w:left="567" w:hanging="567"/>
        <w:rPr>
          <w:szCs w:val="22"/>
        </w:rPr>
      </w:pPr>
      <w:r w:rsidRPr="003724EF">
        <w:rPr>
          <w:b/>
          <w:bCs/>
          <w:szCs w:val="22"/>
        </w:rPr>
        <w:t>5.</w:t>
      </w:r>
      <w:r w:rsidRPr="003724EF">
        <w:rPr>
          <w:b/>
          <w:bCs/>
          <w:szCs w:val="22"/>
        </w:rPr>
        <w:tab/>
        <w:t>PROPIEDADES FARMACOLÓGICAS</w:t>
      </w:r>
    </w:p>
    <w:p w14:paraId="38F3A92C" w14:textId="77777777" w:rsidR="00CF0C15" w:rsidRPr="003724EF" w:rsidRDefault="00CF0C15" w:rsidP="00341A31">
      <w:pPr>
        <w:keepNext/>
        <w:rPr>
          <w:szCs w:val="22"/>
        </w:rPr>
      </w:pPr>
    </w:p>
    <w:p w14:paraId="76ADC0B7" w14:textId="5337229E" w:rsidR="00CF0C15" w:rsidRPr="003724EF" w:rsidRDefault="00CC0E2E" w:rsidP="00ED06DB">
      <w:pPr>
        <w:keepNext/>
        <w:ind w:left="567" w:hanging="567"/>
        <w:rPr>
          <w:szCs w:val="22"/>
        </w:rPr>
      </w:pPr>
      <w:r w:rsidRPr="003724EF">
        <w:rPr>
          <w:b/>
          <w:bCs/>
          <w:szCs w:val="22"/>
        </w:rPr>
        <w:t>5.1</w:t>
      </w:r>
      <w:r w:rsidRPr="003724EF">
        <w:rPr>
          <w:b/>
          <w:bCs/>
          <w:szCs w:val="22"/>
        </w:rPr>
        <w:tab/>
        <w:t>Propiedades farmacodinámicas</w:t>
      </w:r>
    </w:p>
    <w:p w14:paraId="02C7347B" w14:textId="77777777" w:rsidR="00CF0C15" w:rsidRPr="003724EF" w:rsidRDefault="00CF0C15" w:rsidP="00341A31">
      <w:pPr>
        <w:keepNext/>
        <w:rPr>
          <w:szCs w:val="22"/>
        </w:rPr>
      </w:pPr>
    </w:p>
    <w:p w14:paraId="2F34F9DF" w14:textId="6F2A49E5" w:rsidR="00CF0C15" w:rsidRPr="003724EF" w:rsidRDefault="00CC0E2E" w:rsidP="00341A31">
      <w:pPr>
        <w:rPr>
          <w:szCs w:val="22"/>
        </w:rPr>
      </w:pPr>
      <w:r w:rsidRPr="003724EF">
        <w:rPr>
          <w:szCs w:val="22"/>
        </w:rPr>
        <w:t>Grupo farmacoterapéutico: Otros fármacos para trastornos del sistema musculoesquelético, código ATC: M09AX10</w:t>
      </w:r>
    </w:p>
    <w:p w14:paraId="1E62B9C8" w14:textId="77777777" w:rsidR="00CF0C15" w:rsidRPr="003724EF" w:rsidRDefault="00CF0C15" w:rsidP="00341A31">
      <w:pPr>
        <w:rPr>
          <w:szCs w:val="22"/>
        </w:rPr>
      </w:pPr>
    </w:p>
    <w:p w14:paraId="4C7DE900" w14:textId="77777777" w:rsidR="00CF0C15" w:rsidRPr="003724EF" w:rsidRDefault="00CC0E2E" w:rsidP="00341A31">
      <w:pPr>
        <w:keepNext/>
        <w:autoSpaceDE w:val="0"/>
        <w:autoSpaceDN w:val="0"/>
        <w:adjustRightInd w:val="0"/>
        <w:rPr>
          <w:szCs w:val="22"/>
        </w:rPr>
      </w:pPr>
      <w:r w:rsidRPr="003724EF">
        <w:rPr>
          <w:szCs w:val="22"/>
          <w:u w:val="single"/>
        </w:rPr>
        <w:t>Mecanismo de acción</w:t>
      </w:r>
    </w:p>
    <w:p w14:paraId="15607972" w14:textId="77777777" w:rsidR="00CF0C15" w:rsidRPr="003724EF" w:rsidRDefault="00CF0C15" w:rsidP="00341A31">
      <w:pPr>
        <w:keepNext/>
        <w:autoSpaceDE w:val="0"/>
        <w:autoSpaceDN w:val="0"/>
        <w:adjustRightInd w:val="0"/>
        <w:rPr>
          <w:szCs w:val="22"/>
        </w:rPr>
      </w:pPr>
    </w:p>
    <w:p w14:paraId="311FD917" w14:textId="0537FBEA" w:rsidR="00CF0C15" w:rsidRPr="003724EF" w:rsidRDefault="00420088" w:rsidP="00341A31">
      <w:pPr>
        <w:keepNext/>
        <w:autoSpaceDE w:val="0"/>
        <w:autoSpaceDN w:val="0"/>
        <w:adjustRightInd w:val="0"/>
        <w:rPr>
          <w:szCs w:val="22"/>
        </w:rPr>
      </w:pPr>
      <w:r w:rsidRPr="003724EF">
        <w:rPr>
          <w:szCs w:val="22"/>
        </w:rPr>
        <w:t>R</w:t>
      </w:r>
      <w:r w:rsidR="00CC0E2E" w:rsidRPr="003724EF">
        <w:rPr>
          <w:szCs w:val="22"/>
        </w:rPr>
        <w:t xml:space="preserve">isdiplam es un modificador del empalme </w:t>
      </w:r>
      <w:r w:rsidR="006D4F8A" w:rsidRPr="003724EF">
        <w:rPr>
          <w:szCs w:val="22"/>
        </w:rPr>
        <w:t xml:space="preserve">del </w:t>
      </w:r>
      <w:r w:rsidR="00CC0E2E" w:rsidRPr="003724EF">
        <w:rPr>
          <w:szCs w:val="22"/>
        </w:rPr>
        <w:t>pre</w:t>
      </w:r>
      <w:r w:rsidR="00574B7B" w:rsidRPr="003724EF">
        <w:rPr>
          <w:szCs w:val="22"/>
        </w:rPr>
        <w:t>‑</w:t>
      </w:r>
      <w:r w:rsidR="00CC0E2E" w:rsidRPr="003724EF">
        <w:rPr>
          <w:szCs w:val="22"/>
        </w:rPr>
        <w:t>ARNm</w:t>
      </w:r>
      <w:r w:rsidR="006D4F8A" w:rsidRPr="003724EF">
        <w:rPr>
          <w:szCs w:val="22"/>
        </w:rPr>
        <w:t xml:space="preserve"> de</w:t>
      </w:r>
      <w:r w:rsidR="00CC0E2E" w:rsidRPr="003724EF">
        <w:rPr>
          <w:szCs w:val="22"/>
        </w:rPr>
        <w:t xml:space="preserve"> supervivencia de la neurona motora 2 (</w:t>
      </w:r>
      <w:r w:rsidR="00CC0E2E" w:rsidRPr="003724EF">
        <w:rPr>
          <w:i/>
          <w:iCs/>
          <w:szCs w:val="22"/>
        </w:rPr>
        <w:t>SMN2</w:t>
      </w:r>
      <w:r w:rsidR="00CC0E2E" w:rsidRPr="003724EF">
        <w:rPr>
          <w:szCs w:val="22"/>
        </w:rPr>
        <w:t>) diseñado para tratar la AME con origen en mutaciones</w:t>
      </w:r>
      <w:r w:rsidR="00677EFB" w:rsidRPr="003724EF">
        <w:rPr>
          <w:szCs w:val="22"/>
        </w:rPr>
        <w:t xml:space="preserve"> del gen SMN1 en</w:t>
      </w:r>
      <w:r w:rsidR="00CC0E2E" w:rsidRPr="003724EF">
        <w:rPr>
          <w:szCs w:val="22"/>
        </w:rPr>
        <w:t xml:space="preserve"> el cromosoma 5q causantes de </w:t>
      </w:r>
      <w:r w:rsidR="006D4F8A" w:rsidRPr="003724EF">
        <w:rPr>
          <w:szCs w:val="22"/>
        </w:rPr>
        <w:t>la</w:t>
      </w:r>
      <w:r w:rsidR="004F57C7" w:rsidRPr="003724EF">
        <w:rPr>
          <w:szCs w:val="22"/>
        </w:rPr>
        <w:t xml:space="preserve"> </w:t>
      </w:r>
      <w:r w:rsidR="00CC0E2E" w:rsidRPr="003724EF">
        <w:rPr>
          <w:szCs w:val="22"/>
        </w:rPr>
        <w:t xml:space="preserve">deficiencia de </w:t>
      </w:r>
      <w:r w:rsidR="004F57C7" w:rsidRPr="003724EF">
        <w:rPr>
          <w:szCs w:val="22"/>
        </w:rPr>
        <w:t xml:space="preserve">la </w:t>
      </w:r>
      <w:r w:rsidR="00CC0E2E" w:rsidRPr="003724EF">
        <w:rPr>
          <w:szCs w:val="22"/>
        </w:rPr>
        <w:t xml:space="preserve">proteína SMN. La deficiencia de </w:t>
      </w:r>
      <w:r w:rsidR="00677EFB" w:rsidRPr="003724EF">
        <w:rPr>
          <w:szCs w:val="22"/>
        </w:rPr>
        <w:t xml:space="preserve">la </w:t>
      </w:r>
      <w:r w:rsidR="00CC0E2E" w:rsidRPr="003724EF">
        <w:rPr>
          <w:szCs w:val="22"/>
        </w:rPr>
        <w:t xml:space="preserve">proteína SMN funcional </w:t>
      </w:r>
      <w:r w:rsidR="00677EFB" w:rsidRPr="003724EF">
        <w:rPr>
          <w:szCs w:val="22"/>
        </w:rPr>
        <w:t xml:space="preserve">está directamente relacionada con la </w:t>
      </w:r>
      <w:r w:rsidR="00C26528" w:rsidRPr="003724EF">
        <w:rPr>
          <w:szCs w:val="22"/>
        </w:rPr>
        <w:t xml:space="preserve">fisiopatología </w:t>
      </w:r>
      <w:r w:rsidR="00677EFB" w:rsidRPr="003724EF">
        <w:rPr>
          <w:szCs w:val="22"/>
        </w:rPr>
        <w:t>de la AME, la cual incluye</w:t>
      </w:r>
      <w:r w:rsidR="006C0AE0" w:rsidRPr="003724EF">
        <w:rPr>
          <w:szCs w:val="22"/>
        </w:rPr>
        <w:t xml:space="preserve"> una</w:t>
      </w:r>
      <w:r w:rsidR="00677EFB" w:rsidRPr="003724EF">
        <w:rPr>
          <w:szCs w:val="22"/>
        </w:rPr>
        <w:t xml:space="preserve"> pérd</w:t>
      </w:r>
      <w:r w:rsidR="006C0AE0" w:rsidRPr="003724EF">
        <w:rPr>
          <w:szCs w:val="22"/>
        </w:rPr>
        <w:t>ida progresiva de neuronas mot</w:t>
      </w:r>
      <w:r w:rsidR="004F57C7" w:rsidRPr="003724EF">
        <w:rPr>
          <w:szCs w:val="22"/>
        </w:rPr>
        <w:t>or</w:t>
      </w:r>
      <w:r w:rsidR="00677EFB" w:rsidRPr="003724EF">
        <w:rPr>
          <w:szCs w:val="22"/>
        </w:rPr>
        <w:t>as y debilidad muscular</w:t>
      </w:r>
      <w:r w:rsidR="00CC0E2E" w:rsidRPr="003724EF">
        <w:rPr>
          <w:szCs w:val="22"/>
        </w:rPr>
        <w:t xml:space="preserve">. </w:t>
      </w:r>
      <w:r w:rsidRPr="003724EF">
        <w:rPr>
          <w:szCs w:val="22"/>
        </w:rPr>
        <w:t>R</w:t>
      </w:r>
      <w:r w:rsidR="00CC0E2E" w:rsidRPr="003724EF">
        <w:rPr>
          <w:szCs w:val="22"/>
        </w:rPr>
        <w:t>isdiplam corrige el empalme de</w:t>
      </w:r>
      <w:r w:rsidR="006D4F8A" w:rsidRPr="003724EF">
        <w:rPr>
          <w:szCs w:val="22"/>
        </w:rPr>
        <w:t>l</w:t>
      </w:r>
      <w:r w:rsidR="00CC0E2E" w:rsidRPr="003724EF">
        <w:rPr>
          <w:szCs w:val="22"/>
        </w:rPr>
        <w:t xml:space="preserve"> SMN2 para desplazar el equilibrio de la exclusión del exón 7 a la inclusión del exón 7 en la transcripción de ARNm, lo que </w:t>
      </w:r>
      <w:r w:rsidR="00CC0E2E" w:rsidRPr="003724EF">
        <w:rPr>
          <w:szCs w:val="22"/>
        </w:rPr>
        <w:lastRenderedPageBreak/>
        <w:t xml:space="preserve">provoca un aumento de la producción de proteína SMN funcional y estable. De este modo, risdiplam trata la AME mediante el aumento y el mantenimiento de los niveles de proteína SMN funcional. </w:t>
      </w:r>
    </w:p>
    <w:p w14:paraId="2DD8168E" w14:textId="77777777" w:rsidR="00CF0C15" w:rsidRPr="003724EF" w:rsidRDefault="00CF0C15" w:rsidP="00341A31">
      <w:pPr>
        <w:autoSpaceDE w:val="0"/>
        <w:autoSpaceDN w:val="0"/>
        <w:adjustRightInd w:val="0"/>
        <w:rPr>
          <w:szCs w:val="22"/>
        </w:rPr>
      </w:pPr>
    </w:p>
    <w:p w14:paraId="753674C8" w14:textId="77777777" w:rsidR="00CF0C15" w:rsidRPr="003724EF" w:rsidRDefault="00CC0E2E" w:rsidP="00341A31">
      <w:pPr>
        <w:keepNext/>
        <w:keepLines/>
        <w:autoSpaceDE w:val="0"/>
        <w:autoSpaceDN w:val="0"/>
        <w:adjustRightInd w:val="0"/>
        <w:rPr>
          <w:szCs w:val="22"/>
        </w:rPr>
      </w:pPr>
      <w:r w:rsidRPr="003724EF">
        <w:rPr>
          <w:szCs w:val="22"/>
          <w:u w:val="single"/>
        </w:rPr>
        <w:t>Efectos farmacodinámicos</w:t>
      </w:r>
    </w:p>
    <w:p w14:paraId="452B1045" w14:textId="77777777" w:rsidR="00CF0C15" w:rsidRPr="003724EF" w:rsidRDefault="00CF0C15" w:rsidP="00341A31">
      <w:pPr>
        <w:keepNext/>
        <w:keepLines/>
        <w:autoSpaceDE w:val="0"/>
        <w:autoSpaceDN w:val="0"/>
        <w:adjustRightInd w:val="0"/>
        <w:rPr>
          <w:szCs w:val="22"/>
        </w:rPr>
      </w:pPr>
    </w:p>
    <w:p w14:paraId="201C0B66" w14:textId="2FA2D1FA" w:rsidR="00420088" w:rsidRPr="003724EF" w:rsidRDefault="003F3CD4" w:rsidP="00341A31">
      <w:pPr>
        <w:autoSpaceDE w:val="0"/>
        <w:autoSpaceDN w:val="0"/>
        <w:adjustRightInd w:val="0"/>
        <w:rPr>
          <w:szCs w:val="22"/>
        </w:rPr>
      </w:pPr>
      <w:r w:rsidRPr="003724EF">
        <w:rPr>
          <w:szCs w:val="22"/>
        </w:rPr>
        <w:t xml:space="preserve">En </w:t>
      </w:r>
      <w:r w:rsidR="00CC0E2E" w:rsidRPr="003724EF">
        <w:rPr>
          <w:szCs w:val="22"/>
        </w:rPr>
        <w:t xml:space="preserve">los </w:t>
      </w:r>
      <w:r w:rsidR="00EA21E3" w:rsidRPr="003724EF">
        <w:rPr>
          <w:szCs w:val="22"/>
        </w:rPr>
        <w:t xml:space="preserve">estudios </w:t>
      </w:r>
      <w:r w:rsidR="00957E22" w:rsidRPr="003724EF">
        <w:rPr>
          <w:szCs w:val="22"/>
        </w:rPr>
        <w:t xml:space="preserve">FIREFISH </w:t>
      </w:r>
      <w:r w:rsidR="00981C0F" w:rsidRPr="003724EF">
        <w:rPr>
          <w:szCs w:val="22"/>
        </w:rPr>
        <w:t>(pacientes con edades entre 2 y 7</w:t>
      </w:r>
      <w:r w:rsidR="00574B7B" w:rsidRPr="003724EF">
        <w:rPr>
          <w:szCs w:val="22"/>
        </w:rPr>
        <w:t> </w:t>
      </w:r>
      <w:r w:rsidR="00981C0F" w:rsidRPr="003724EF">
        <w:rPr>
          <w:szCs w:val="22"/>
        </w:rPr>
        <w:t>meses en el momento del reclutamiento), SUNFISH (pacientes con edades entre 2 y 25</w:t>
      </w:r>
      <w:r w:rsidR="00574B7B" w:rsidRPr="003724EF">
        <w:rPr>
          <w:szCs w:val="22"/>
        </w:rPr>
        <w:t> </w:t>
      </w:r>
      <w:r w:rsidR="00981C0F" w:rsidRPr="003724EF">
        <w:rPr>
          <w:szCs w:val="22"/>
        </w:rPr>
        <w:t>años en el momento del reclutamiento) y JEWELFISH (pacientes con edades entre 1 y 60</w:t>
      </w:r>
      <w:r w:rsidR="00574B7B" w:rsidRPr="003724EF">
        <w:rPr>
          <w:szCs w:val="22"/>
        </w:rPr>
        <w:t> </w:t>
      </w:r>
      <w:r w:rsidR="00981C0F" w:rsidRPr="003724EF">
        <w:rPr>
          <w:szCs w:val="22"/>
        </w:rPr>
        <w:t>años e</w:t>
      </w:r>
      <w:r w:rsidR="00EA1DCA" w:rsidRPr="003724EF">
        <w:rPr>
          <w:szCs w:val="22"/>
        </w:rPr>
        <w:t>n el momento del reclutamiento)</w:t>
      </w:r>
      <w:r w:rsidR="00981C0F" w:rsidRPr="003724EF">
        <w:rPr>
          <w:szCs w:val="22"/>
        </w:rPr>
        <w:t xml:space="preserve"> en</w:t>
      </w:r>
      <w:r w:rsidR="00957E22" w:rsidRPr="003724EF">
        <w:rPr>
          <w:szCs w:val="22"/>
        </w:rPr>
        <w:t xml:space="preserve"> pacientes con AME de inicio temprano y AME de inicio tardío, </w:t>
      </w:r>
      <w:r w:rsidR="00CC0E2E" w:rsidRPr="003724EF">
        <w:rPr>
          <w:szCs w:val="22"/>
        </w:rPr>
        <w:t xml:space="preserve">risdiplam </w:t>
      </w:r>
      <w:r w:rsidR="006D4F8A" w:rsidRPr="003724EF">
        <w:rPr>
          <w:szCs w:val="22"/>
        </w:rPr>
        <w:t xml:space="preserve">condujo a </w:t>
      </w:r>
      <w:r w:rsidR="00CC0E2E" w:rsidRPr="003724EF">
        <w:rPr>
          <w:szCs w:val="22"/>
        </w:rPr>
        <w:t>un aumento</w:t>
      </w:r>
      <w:r w:rsidR="00EA21E3" w:rsidRPr="003724EF">
        <w:rPr>
          <w:szCs w:val="22"/>
        </w:rPr>
        <w:t xml:space="preserve"> en sangre</w:t>
      </w:r>
      <w:r w:rsidR="00CC0E2E" w:rsidRPr="003724EF">
        <w:rPr>
          <w:szCs w:val="22"/>
        </w:rPr>
        <w:t xml:space="preserve"> de la proteína SMN, con un</w:t>
      </w:r>
      <w:r w:rsidR="00EA21E3" w:rsidRPr="003724EF">
        <w:rPr>
          <w:szCs w:val="22"/>
        </w:rPr>
        <w:t xml:space="preserve"> cambio de la</w:t>
      </w:r>
      <w:r w:rsidR="00CC0E2E" w:rsidRPr="003724EF">
        <w:rPr>
          <w:szCs w:val="22"/>
        </w:rPr>
        <w:t xml:space="preserve"> mediana superior a</w:t>
      </w:r>
      <w:r w:rsidR="00677EFB" w:rsidRPr="003724EF">
        <w:rPr>
          <w:szCs w:val="22"/>
        </w:rPr>
        <w:t>l dob</w:t>
      </w:r>
      <w:r w:rsidR="00420088" w:rsidRPr="003724EF">
        <w:rPr>
          <w:szCs w:val="22"/>
        </w:rPr>
        <w:t>le del valor inicial en las</w:t>
      </w:r>
      <w:r w:rsidR="00CC0E2E" w:rsidRPr="003724EF">
        <w:rPr>
          <w:szCs w:val="22"/>
        </w:rPr>
        <w:t xml:space="preserve"> 4 semanas </w:t>
      </w:r>
      <w:r w:rsidR="00420088" w:rsidRPr="003724EF">
        <w:rPr>
          <w:szCs w:val="22"/>
        </w:rPr>
        <w:t>posteriores a</w:t>
      </w:r>
      <w:r w:rsidR="00CC0E2E" w:rsidRPr="003724EF">
        <w:rPr>
          <w:szCs w:val="22"/>
        </w:rPr>
        <w:t>l inicio del tratamiento</w:t>
      </w:r>
      <w:r w:rsidR="00EC0788" w:rsidRPr="003724EF">
        <w:rPr>
          <w:szCs w:val="22"/>
        </w:rPr>
        <w:t xml:space="preserve"> en todos los tipos de AME estudiados</w:t>
      </w:r>
      <w:r w:rsidR="00CC0E2E" w:rsidRPr="003724EF">
        <w:rPr>
          <w:szCs w:val="22"/>
        </w:rPr>
        <w:t xml:space="preserve">. Este aumento se mantuvo durante el periodo de tratamiento </w:t>
      </w:r>
      <w:r w:rsidR="00677EFB" w:rsidRPr="003724EF">
        <w:rPr>
          <w:szCs w:val="22"/>
        </w:rPr>
        <w:t>(</w:t>
      </w:r>
      <w:r w:rsidR="00CC0E2E" w:rsidRPr="003724EF">
        <w:rPr>
          <w:szCs w:val="22"/>
        </w:rPr>
        <w:t xml:space="preserve">de </w:t>
      </w:r>
      <w:r w:rsidR="00753786" w:rsidRPr="003724EF">
        <w:rPr>
          <w:szCs w:val="22"/>
        </w:rPr>
        <w:t>24</w:t>
      </w:r>
      <w:r w:rsidR="00CC0E2E" w:rsidRPr="003724EF">
        <w:rPr>
          <w:szCs w:val="22"/>
        </w:rPr>
        <w:t> </w:t>
      </w:r>
      <w:r w:rsidR="00677EFB" w:rsidRPr="003724EF">
        <w:rPr>
          <w:szCs w:val="22"/>
        </w:rPr>
        <w:t>meses como mínimo)</w:t>
      </w:r>
      <w:r w:rsidR="00CC0E2E" w:rsidRPr="003724EF">
        <w:rPr>
          <w:szCs w:val="22"/>
        </w:rPr>
        <w:t>.</w:t>
      </w:r>
    </w:p>
    <w:p w14:paraId="6EEE03D8" w14:textId="3916DC08" w:rsidR="00CF0C15" w:rsidRPr="003724EF" w:rsidRDefault="00CF0C15" w:rsidP="00341A31">
      <w:pPr>
        <w:autoSpaceDE w:val="0"/>
        <w:autoSpaceDN w:val="0"/>
        <w:adjustRightInd w:val="0"/>
        <w:rPr>
          <w:szCs w:val="22"/>
        </w:rPr>
      </w:pPr>
    </w:p>
    <w:p w14:paraId="77D7A7A9" w14:textId="2F32FA5D" w:rsidR="00FD4BA2" w:rsidRPr="003724EF" w:rsidRDefault="00FD4BA2" w:rsidP="00FD4BA2">
      <w:pPr>
        <w:autoSpaceDE w:val="0"/>
        <w:autoSpaceDN w:val="0"/>
        <w:adjustRightInd w:val="0"/>
        <w:rPr>
          <w:i/>
          <w:iCs/>
          <w:szCs w:val="22"/>
        </w:rPr>
      </w:pPr>
      <w:r w:rsidRPr="003724EF">
        <w:rPr>
          <w:i/>
          <w:iCs/>
          <w:szCs w:val="22"/>
        </w:rPr>
        <w:t xml:space="preserve">Electrofisiología </w:t>
      </w:r>
      <w:r w:rsidR="00C62952" w:rsidRPr="003724EF">
        <w:rPr>
          <w:i/>
          <w:iCs/>
          <w:szCs w:val="22"/>
        </w:rPr>
        <w:t>c</w:t>
      </w:r>
      <w:r w:rsidRPr="003724EF">
        <w:rPr>
          <w:i/>
          <w:iCs/>
          <w:szCs w:val="22"/>
        </w:rPr>
        <w:t>ardíaca</w:t>
      </w:r>
    </w:p>
    <w:p w14:paraId="02F612CE" w14:textId="77777777" w:rsidR="00FD4BA2" w:rsidRPr="003724EF" w:rsidRDefault="00FD4BA2" w:rsidP="00FD4BA2">
      <w:pPr>
        <w:autoSpaceDE w:val="0"/>
        <w:autoSpaceDN w:val="0"/>
        <w:adjustRightInd w:val="0"/>
        <w:rPr>
          <w:szCs w:val="22"/>
        </w:rPr>
      </w:pPr>
    </w:p>
    <w:p w14:paraId="22478ABE" w14:textId="145E3BDD" w:rsidR="00FD4BA2" w:rsidRPr="003724EF" w:rsidRDefault="00FD4BA2" w:rsidP="00341A31">
      <w:pPr>
        <w:autoSpaceDE w:val="0"/>
        <w:autoSpaceDN w:val="0"/>
        <w:adjustRightInd w:val="0"/>
        <w:rPr>
          <w:szCs w:val="22"/>
        </w:rPr>
      </w:pPr>
      <w:r w:rsidRPr="003724EF">
        <w:rPr>
          <w:szCs w:val="22"/>
        </w:rPr>
        <w:t>El efecto de risdiplam sobre el intervalo QT se evaluó en un estudio en 47</w:t>
      </w:r>
      <w:r w:rsidR="002674C4" w:rsidRPr="003724EF">
        <w:rPr>
          <w:szCs w:val="22"/>
        </w:rPr>
        <w:t> </w:t>
      </w:r>
      <w:r w:rsidRPr="003724EF">
        <w:rPr>
          <w:szCs w:val="22"/>
        </w:rPr>
        <w:t xml:space="preserve">sujetos adultos sanos. </w:t>
      </w:r>
      <w:r w:rsidR="00A74B13" w:rsidRPr="003724EF">
        <w:rPr>
          <w:szCs w:val="22"/>
        </w:rPr>
        <w:t>Durante</w:t>
      </w:r>
      <w:r w:rsidRPr="003724EF">
        <w:rPr>
          <w:szCs w:val="22"/>
        </w:rPr>
        <w:t xml:space="preserve"> la exposición terapéutica, risdiplam no prolongó el intervalo QT.</w:t>
      </w:r>
    </w:p>
    <w:p w14:paraId="05434300" w14:textId="77777777" w:rsidR="00FD4BA2" w:rsidRPr="003724EF" w:rsidRDefault="00FD4BA2" w:rsidP="00341A31">
      <w:pPr>
        <w:autoSpaceDE w:val="0"/>
        <w:autoSpaceDN w:val="0"/>
        <w:adjustRightInd w:val="0"/>
        <w:rPr>
          <w:szCs w:val="22"/>
        </w:rPr>
      </w:pPr>
    </w:p>
    <w:p w14:paraId="3C1673B9" w14:textId="77777777" w:rsidR="00CF0C15" w:rsidRPr="003724EF" w:rsidRDefault="00CC0E2E" w:rsidP="00341A31">
      <w:pPr>
        <w:autoSpaceDE w:val="0"/>
        <w:autoSpaceDN w:val="0"/>
        <w:adjustRightInd w:val="0"/>
        <w:rPr>
          <w:szCs w:val="22"/>
          <w:u w:val="single"/>
        </w:rPr>
      </w:pPr>
      <w:r w:rsidRPr="003724EF">
        <w:rPr>
          <w:szCs w:val="22"/>
          <w:u w:val="single"/>
        </w:rPr>
        <w:t>Eficacia clínica y seguridad</w:t>
      </w:r>
    </w:p>
    <w:p w14:paraId="44625C98" w14:textId="77777777" w:rsidR="00CF0C15" w:rsidRPr="003724EF" w:rsidRDefault="00CF0C15" w:rsidP="00341A31">
      <w:pPr>
        <w:autoSpaceDE w:val="0"/>
        <w:autoSpaceDN w:val="0"/>
        <w:adjustRightInd w:val="0"/>
        <w:rPr>
          <w:szCs w:val="22"/>
        </w:rPr>
      </w:pPr>
    </w:p>
    <w:p w14:paraId="0C870BA3" w14:textId="4A59FE56" w:rsidR="00CF0C15" w:rsidRPr="003724EF" w:rsidRDefault="00CC0E2E" w:rsidP="00341A31">
      <w:pPr>
        <w:rPr>
          <w:bCs/>
          <w:iCs/>
          <w:szCs w:val="22"/>
        </w:rPr>
      </w:pPr>
      <w:r w:rsidRPr="003724EF">
        <w:rPr>
          <w:bCs/>
          <w:iCs/>
          <w:szCs w:val="22"/>
        </w:rPr>
        <w:t xml:space="preserve">La eficacia de </w:t>
      </w:r>
      <w:ins w:id="240" w:author="Author">
        <w:r w:rsidR="00E17CFE" w:rsidRPr="003724EF">
          <w:rPr>
            <w:szCs w:val="22"/>
          </w:rPr>
          <w:t>risdiplam</w:t>
        </w:r>
      </w:ins>
      <w:del w:id="241" w:author="Author">
        <w:r w:rsidRPr="003724EF" w:rsidDel="00E17CFE">
          <w:rPr>
            <w:bCs/>
            <w:iCs/>
            <w:szCs w:val="22"/>
          </w:rPr>
          <w:delText>Evrysdi</w:delText>
        </w:r>
      </w:del>
      <w:r w:rsidRPr="003724EF">
        <w:rPr>
          <w:bCs/>
          <w:iCs/>
          <w:szCs w:val="22"/>
        </w:rPr>
        <w:t xml:space="preserve"> para el tratamiento de los pacientes con AME de inicio </w:t>
      </w:r>
      <w:r w:rsidR="00957E22" w:rsidRPr="003724EF">
        <w:rPr>
          <w:bCs/>
          <w:iCs/>
          <w:szCs w:val="22"/>
        </w:rPr>
        <w:t>temprano</w:t>
      </w:r>
      <w:r w:rsidRPr="003724EF">
        <w:rPr>
          <w:bCs/>
          <w:iCs/>
          <w:szCs w:val="22"/>
        </w:rPr>
        <w:t xml:space="preserve"> </w:t>
      </w:r>
      <w:r w:rsidR="00E35C8E" w:rsidRPr="003724EF">
        <w:rPr>
          <w:bCs/>
          <w:iCs/>
          <w:szCs w:val="22"/>
        </w:rPr>
        <w:t>(</w:t>
      </w:r>
      <w:r w:rsidR="00925C4C" w:rsidRPr="003724EF">
        <w:rPr>
          <w:bCs/>
          <w:iCs/>
          <w:szCs w:val="22"/>
        </w:rPr>
        <w:t>AME Tipo</w:t>
      </w:r>
      <w:r w:rsidR="00574B7B" w:rsidRPr="003724EF">
        <w:rPr>
          <w:bCs/>
          <w:iCs/>
          <w:szCs w:val="22"/>
        </w:rPr>
        <w:t> </w:t>
      </w:r>
      <w:r w:rsidR="00925C4C" w:rsidRPr="003724EF">
        <w:rPr>
          <w:bCs/>
          <w:iCs/>
          <w:szCs w:val="22"/>
        </w:rPr>
        <w:t xml:space="preserve">1) </w:t>
      </w:r>
      <w:r w:rsidRPr="003724EF">
        <w:rPr>
          <w:bCs/>
          <w:iCs/>
          <w:szCs w:val="22"/>
        </w:rPr>
        <w:t xml:space="preserve">y de inicio tardío </w:t>
      </w:r>
      <w:r w:rsidR="00E35C8E" w:rsidRPr="003724EF">
        <w:rPr>
          <w:bCs/>
          <w:iCs/>
          <w:szCs w:val="22"/>
        </w:rPr>
        <w:t>(AME Tipo</w:t>
      </w:r>
      <w:r w:rsidR="00574B7B" w:rsidRPr="003724EF">
        <w:rPr>
          <w:bCs/>
          <w:iCs/>
          <w:szCs w:val="22"/>
        </w:rPr>
        <w:t> </w:t>
      </w:r>
      <w:r w:rsidR="00E35C8E" w:rsidRPr="003724EF">
        <w:rPr>
          <w:bCs/>
          <w:iCs/>
          <w:szCs w:val="22"/>
        </w:rPr>
        <w:t>2</w:t>
      </w:r>
      <w:r w:rsidR="00925C4C" w:rsidRPr="003724EF">
        <w:rPr>
          <w:bCs/>
          <w:iCs/>
          <w:szCs w:val="22"/>
        </w:rPr>
        <w:t xml:space="preserve"> y </w:t>
      </w:r>
      <w:r w:rsidR="00E35C8E" w:rsidRPr="003724EF">
        <w:rPr>
          <w:bCs/>
          <w:iCs/>
          <w:szCs w:val="22"/>
        </w:rPr>
        <w:t>3</w:t>
      </w:r>
      <w:r w:rsidR="00925C4C" w:rsidRPr="003724EF">
        <w:rPr>
          <w:bCs/>
          <w:iCs/>
          <w:szCs w:val="22"/>
        </w:rPr>
        <w:t xml:space="preserve">) </w:t>
      </w:r>
      <w:r w:rsidRPr="003724EF">
        <w:rPr>
          <w:bCs/>
          <w:iCs/>
          <w:szCs w:val="22"/>
        </w:rPr>
        <w:t xml:space="preserve">se ha evaluado en 2 estudios clínicos </w:t>
      </w:r>
      <w:r w:rsidR="00C26528" w:rsidRPr="003724EF">
        <w:rPr>
          <w:bCs/>
          <w:iCs/>
          <w:szCs w:val="22"/>
        </w:rPr>
        <w:t>pivotales</w:t>
      </w:r>
      <w:r w:rsidRPr="003724EF">
        <w:rPr>
          <w:bCs/>
          <w:iCs/>
          <w:szCs w:val="22"/>
        </w:rPr>
        <w:t xml:space="preserve">, FIREFISH y SUNFISH. </w:t>
      </w:r>
      <w:r w:rsidR="00E9253C" w:rsidRPr="003724EF">
        <w:rPr>
          <w:bCs/>
          <w:iCs/>
          <w:szCs w:val="22"/>
        </w:rPr>
        <w:t>Se han evaluado l</w:t>
      </w:r>
      <w:r w:rsidR="00A05293" w:rsidRPr="003724EF">
        <w:rPr>
          <w:bCs/>
          <w:iCs/>
          <w:szCs w:val="22"/>
        </w:rPr>
        <w:t>os datos de</w:t>
      </w:r>
      <w:r w:rsidR="00957E22" w:rsidRPr="003724EF">
        <w:rPr>
          <w:bCs/>
          <w:iCs/>
          <w:szCs w:val="22"/>
        </w:rPr>
        <w:t xml:space="preserve"> eficacia de </w:t>
      </w:r>
      <w:ins w:id="242" w:author="Author">
        <w:r w:rsidR="00E17CFE" w:rsidRPr="003724EF">
          <w:rPr>
            <w:szCs w:val="22"/>
          </w:rPr>
          <w:t>risdiplam</w:t>
        </w:r>
      </w:ins>
      <w:del w:id="243" w:author="Author">
        <w:r w:rsidR="00957E22" w:rsidRPr="003724EF" w:rsidDel="00E17CFE">
          <w:rPr>
            <w:bCs/>
            <w:iCs/>
            <w:szCs w:val="22"/>
          </w:rPr>
          <w:delText>Evrysdi</w:delText>
        </w:r>
      </w:del>
      <w:r w:rsidR="00957E22" w:rsidRPr="003724EF">
        <w:rPr>
          <w:bCs/>
          <w:iCs/>
          <w:szCs w:val="22"/>
        </w:rPr>
        <w:t xml:space="preserve"> para el tratamiento de pacientes con AME presintomáticos </w:t>
      </w:r>
      <w:r w:rsidR="00A05293" w:rsidRPr="003724EF">
        <w:rPr>
          <w:bCs/>
          <w:iCs/>
          <w:szCs w:val="22"/>
        </w:rPr>
        <w:t>en</w:t>
      </w:r>
      <w:r w:rsidR="00957E22" w:rsidRPr="003724EF">
        <w:rPr>
          <w:bCs/>
          <w:iCs/>
          <w:szCs w:val="22"/>
        </w:rPr>
        <w:t xml:space="preserve"> el ensayo clínico </w:t>
      </w:r>
      <w:r w:rsidR="00FF2970" w:rsidRPr="003724EF">
        <w:rPr>
          <w:bCs/>
          <w:iCs/>
          <w:szCs w:val="22"/>
        </w:rPr>
        <w:t>RAINBOWFISH</w:t>
      </w:r>
      <w:r w:rsidR="00CD3545" w:rsidRPr="003724EF">
        <w:rPr>
          <w:bCs/>
          <w:iCs/>
          <w:szCs w:val="22"/>
        </w:rPr>
        <w:t>.</w:t>
      </w:r>
      <w:r w:rsidR="00957E22" w:rsidRPr="003724EF">
        <w:rPr>
          <w:bCs/>
          <w:iCs/>
          <w:szCs w:val="22"/>
        </w:rPr>
        <w:t xml:space="preserve"> </w:t>
      </w:r>
      <w:r w:rsidR="00925C4C" w:rsidRPr="003724EF">
        <w:rPr>
          <w:bCs/>
          <w:iCs/>
          <w:szCs w:val="22"/>
        </w:rPr>
        <w:t>Los pacientes con diagnóstico clínico de AME Tipo</w:t>
      </w:r>
      <w:r w:rsidR="00574B7B" w:rsidRPr="003724EF">
        <w:rPr>
          <w:bCs/>
          <w:iCs/>
          <w:szCs w:val="22"/>
        </w:rPr>
        <w:t> </w:t>
      </w:r>
      <w:r w:rsidR="00925C4C" w:rsidRPr="003724EF">
        <w:rPr>
          <w:bCs/>
          <w:iCs/>
          <w:szCs w:val="22"/>
        </w:rPr>
        <w:t>4 no se han estudiado en ensayos clínicos.</w:t>
      </w:r>
    </w:p>
    <w:p w14:paraId="33D62C94" w14:textId="77777777" w:rsidR="00CF0C15" w:rsidRPr="003724EF" w:rsidRDefault="00CF0C15" w:rsidP="00341A31">
      <w:pPr>
        <w:rPr>
          <w:bCs/>
          <w:iCs/>
          <w:szCs w:val="22"/>
        </w:rPr>
      </w:pPr>
    </w:p>
    <w:p w14:paraId="3A7904BB" w14:textId="0CA03E5E" w:rsidR="00CF0C15" w:rsidRPr="003724EF" w:rsidRDefault="00CC0E2E" w:rsidP="00146370">
      <w:pPr>
        <w:keepNext/>
        <w:rPr>
          <w:i/>
          <w:szCs w:val="22"/>
        </w:rPr>
      </w:pPr>
      <w:r w:rsidRPr="003724EF">
        <w:rPr>
          <w:i/>
          <w:iCs/>
          <w:szCs w:val="22"/>
        </w:rPr>
        <w:t xml:space="preserve">AME de inicio </w:t>
      </w:r>
      <w:r w:rsidR="00957E22" w:rsidRPr="003724EF">
        <w:rPr>
          <w:i/>
          <w:iCs/>
          <w:szCs w:val="22"/>
        </w:rPr>
        <w:t>temprano</w:t>
      </w:r>
    </w:p>
    <w:p w14:paraId="4FB7410A" w14:textId="77777777" w:rsidR="00CF0C15" w:rsidRPr="003724EF" w:rsidRDefault="00CF0C15" w:rsidP="00146370">
      <w:pPr>
        <w:keepNext/>
        <w:rPr>
          <w:b/>
          <w:bCs/>
          <w:iCs/>
          <w:szCs w:val="22"/>
        </w:rPr>
      </w:pPr>
    </w:p>
    <w:p w14:paraId="444704EF" w14:textId="7D08F4F4" w:rsidR="00CF0C15" w:rsidRPr="003724EF" w:rsidRDefault="00CC0E2E" w:rsidP="00146370">
      <w:pPr>
        <w:pStyle w:val="Paragraph"/>
        <w:keepNext/>
        <w:spacing w:after="0" w:line="240" w:lineRule="auto"/>
        <w:rPr>
          <w:rFonts w:ascii="Times New Roman" w:eastAsia="Times New Roman" w:hAnsi="Times New Roman"/>
          <w:bCs/>
          <w:iCs/>
          <w:szCs w:val="22"/>
          <w:lang w:eastAsia="en-US"/>
        </w:rPr>
      </w:pPr>
      <w:r w:rsidRPr="003724EF">
        <w:rPr>
          <w:rFonts w:ascii="Times New Roman" w:eastAsia="Times New Roman" w:hAnsi="Times New Roman"/>
          <w:bCs/>
          <w:iCs/>
          <w:szCs w:val="22"/>
          <w:lang w:eastAsia="en-US"/>
        </w:rPr>
        <w:t>El estudio BP39056 (FIREFISH) es un estudio abierto</w:t>
      </w:r>
      <w:r w:rsidR="00EA21E3" w:rsidRPr="003724EF">
        <w:rPr>
          <w:rFonts w:ascii="Times New Roman" w:eastAsia="Times New Roman" w:hAnsi="Times New Roman"/>
          <w:bCs/>
          <w:iCs/>
          <w:szCs w:val="22"/>
          <w:lang w:eastAsia="en-US"/>
        </w:rPr>
        <w:t>, desarrollado en</w:t>
      </w:r>
      <w:r w:rsidRPr="003724EF">
        <w:rPr>
          <w:rFonts w:ascii="Times New Roman" w:eastAsia="Times New Roman" w:hAnsi="Times New Roman"/>
          <w:bCs/>
          <w:iCs/>
          <w:szCs w:val="22"/>
          <w:lang w:eastAsia="en-US"/>
        </w:rPr>
        <w:t xml:space="preserve"> 2 partes</w:t>
      </w:r>
      <w:r w:rsidR="00EA21E3"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 xml:space="preserve"> para investigar la eficacia, seguridad,</w:t>
      </w:r>
      <w:r w:rsidR="00F32C8C" w:rsidRPr="003724EF">
        <w:rPr>
          <w:rFonts w:ascii="Times New Roman" w:eastAsia="Times New Roman" w:hAnsi="Times New Roman"/>
          <w:bCs/>
          <w:iCs/>
          <w:szCs w:val="22"/>
          <w:lang w:eastAsia="en-US"/>
        </w:rPr>
        <w:t xml:space="preserve"> farmacocinética (</w:t>
      </w:r>
      <w:r w:rsidR="00C26528" w:rsidRPr="003724EF">
        <w:rPr>
          <w:rFonts w:ascii="Times New Roman" w:eastAsia="Times New Roman" w:hAnsi="Times New Roman"/>
          <w:bCs/>
          <w:iCs/>
          <w:szCs w:val="22"/>
          <w:lang w:eastAsia="en-US"/>
        </w:rPr>
        <w:t>FC</w:t>
      </w:r>
      <w:r w:rsidR="00F32C8C" w:rsidRPr="003724EF">
        <w:rPr>
          <w:rFonts w:ascii="Times New Roman" w:eastAsia="Times New Roman" w:hAnsi="Times New Roman"/>
          <w:bCs/>
          <w:iCs/>
          <w:szCs w:val="22"/>
          <w:lang w:eastAsia="en-US"/>
        </w:rPr>
        <w:t>)</w:t>
      </w:r>
      <w:r w:rsidR="00C26528" w:rsidRPr="003724EF">
        <w:rPr>
          <w:rFonts w:ascii="Times New Roman" w:eastAsia="Times New Roman" w:hAnsi="Times New Roman"/>
          <w:bCs/>
          <w:iCs/>
          <w:szCs w:val="22"/>
          <w:lang w:eastAsia="en-US"/>
        </w:rPr>
        <w:t xml:space="preserve"> </w:t>
      </w:r>
      <w:r w:rsidRPr="003724EF">
        <w:rPr>
          <w:rFonts w:ascii="Times New Roman" w:eastAsia="Times New Roman" w:hAnsi="Times New Roman"/>
          <w:bCs/>
          <w:iCs/>
          <w:szCs w:val="22"/>
          <w:lang w:eastAsia="en-US"/>
        </w:rPr>
        <w:t>y farmacodin</w:t>
      </w:r>
      <w:r w:rsidR="00EA21E3" w:rsidRPr="003724EF">
        <w:rPr>
          <w:rFonts w:ascii="Times New Roman" w:eastAsia="Times New Roman" w:hAnsi="Times New Roman"/>
          <w:bCs/>
          <w:iCs/>
          <w:szCs w:val="22"/>
          <w:lang w:eastAsia="en-US"/>
        </w:rPr>
        <w:t>a</w:t>
      </w:r>
      <w:r w:rsidRPr="003724EF">
        <w:rPr>
          <w:rFonts w:ascii="Times New Roman" w:eastAsia="Times New Roman" w:hAnsi="Times New Roman"/>
          <w:bCs/>
          <w:iCs/>
          <w:szCs w:val="22"/>
          <w:lang w:eastAsia="en-US"/>
        </w:rPr>
        <w:t xml:space="preserve">mia (FD) de </w:t>
      </w:r>
      <w:del w:id="244" w:author="Author">
        <w:r w:rsidRPr="003724EF" w:rsidDel="00E17CFE">
          <w:rPr>
            <w:rFonts w:ascii="Times New Roman" w:eastAsia="Times New Roman" w:hAnsi="Times New Roman"/>
            <w:bCs/>
            <w:iCs/>
            <w:szCs w:val="22"/>
            <w:lang w:eastAsia="en-US"/>
          </w:rPr>
          <w:delText>Evrysdi</w:delText>
        </w:r>
      </w:del>
      <w:ins w:id="245" w:author="Author">
        <w:r w:rsidR="00E17CFE" w:rsidRPr="003724EF">
          <w:rPr>
            <w:rFonts w:ascii="Times New Roman" w:eastAsia="Times New Roman" w:hAnsi="Times New Roman"/>
            <w:bCs/>
            <w:iCs/>
            <w:szCs w:val="22"/>
            <w:lang w:eastAsia="en-US"/>
          </w:rPr>
          <w:t>risdiplam</w:t>
        </w:r>
      </w:ins>
      <w:r w:rsidRPr="003724EF">
        <w:rPr>
          <w:rFonts w:ascii="Times New Roman" w:eastAsia="Times New Roman" w:hAnsi="Times New Roman"/>
          <w:bCs/>
          <w:iCs/>
          <w:szCs w:val="22"/>
          <w:lang w:eastAsia="en-US"/>
        </w:rPr>
        <w:t xml:space="preserve"> en pacientes sintomáticos con AME de tipo 1 (todos los pacientes tenían enfermedad confirmada genéticamente con 2 copias del gen </w:t>
      </w:r>
      <w:r w:rsidRPr="003724EF">
        <w:rPr>
          <w:rFonts w:ascii="Times New Roman" w:eastAsia="Times New Roman" w:hAnsi="Times New Roman"/>
          <w:bCs/>
          <w:i/>
          <w:iCs/>
          <w:szCs w:val="22"/>
          <w:lang w:eastAsia="en-US"/>
        </w:rPr>
        <w:t>SMN2</w:t>
      </w:r>
      <w:r w:rsidRPr="003724EF">
        <w:rPr>
          <w:rFonts w:ascii="Times New Roman" w:eastAsia="Times New Roman" w:hAnsi="Times New Roman"/>
          <w:bCs/>
          <w:szCs w:val="22"/>
          <w:lang w:eastAsia="en-US"/>
        </w:rPr>
        <w:t xml:space="preserve">). La parte 1 de FIREFISH se diseñó como </w:t>
      </w:r>
      <w:r w:rsidR="00EA21E3" w:rsidRPr="003724EF">
        <w:rPr>
          <w:rFonts w:ascii="Times New Roman" w:eastAsia="Times New Roman" w:hAnsi="Times New Roman"/>
          <w:bCs/>
          <w:szCs w:val="22"/>
          <w:lang w:eastAsia="en-US"/>
        </w:rPr>
        <w:t xml:space="preserve">la </w:t>
      </w:r>
      <w:r w:rsidRPr="003724EF">
        <w:rPr>
          <w:rFonts w:ascii="Times New Roman" w:eastAsia="Times New Roman" w:hAnsi="Times New Roman"/>
          <w:bCs/>
          <w:szCs w:val="22"/>
          <w:lang w:eastAsia="en-US"/>
        </w:rPr>
        <w:t>parte</w:t>
      </w:r>
      <w:r w:rsidR="00EA21E3" w:rsidRPr="003724EF">
        <w:rPr>
          <w:rFonts w:ascii="Times New Roman" w:eastAsia="Times New Roman" w:hAnsi="Times New Roman"/>
          <w:bCs/>
          <w:szCs w:val="22"/>
          <w:lang w:eastAsia="en-US"/>
        </w:rPr>
        <w:t xml:space="preserve"> del estudio</w:t>
      </w:r>
      <w:r w:rsidRPr="003724EF">
        <w:rPr>
          <w:rFonts w:ascii="Times New Roman" w:eastAsia="Times New Roman" w:hAnsi="Times New Roman"/>
          <w:bCs/>
          <w:szCs w:val="22"/>
          <w:lang w:eastAsia="en-US"/>
        </w:rPr>
        <w:t xml:space="preserve"> de búsqueda de dosis. La parte 2 confirmatoria del estudio FIREFISH evaluó la eficacia de</w:t>
      </w:r>
      <w:r w:rsidR="00FF7F95" w:rsidRPr="003724EF">
        <w:rPr>
          <w:rFonts w:ascii="Times New Roman" w:eastAsia="Times New Roman" w:hAnsi="Times New Roman"/>
          <w:bCs/>
          <w:szCs w:val="22"/>
          <w:lang w:eastAsia="en-US"/>
        </w:rPr>
        <w:t xml:space="preserve"> </w:t>
      </w:r>
      <w:ins w:id="246" w:author="Author">
        <w:r w:rsidR="00E17CFE" w:rsidRPr="003724EF">
          <w:rPr>
            <w:rFonts w:ascii="Times New Roman" w:eastAsia="Times New Roman" w:hAnsi="Times New Roman"/>
            <w:bCs/>
            <w:szCs w:val="22"/>
            <w:lang w:eastAsia="en-US"/>
          </w:rPr>
          <w:t>risdiplam</w:t>
        </w:r>
      </w:ins>
      <w:del w:id="247" w:author="Author">
        <w:r w:rsidR="00FF7F95" w:rsidRPr="003724EF" w:rsidDel="00E17CFE">
          <w:rPr>
            <w:rFonts w:ascii="Times New Roman" w:eastAsia="Times New Roman" w:hAnsi="Times New Roman"/>
            <w:bCs/>
            <w:szCs w:val="22"/>
            <w:lang w:eastAsia="en-US"/>
          </w:rPr>
          <w:delText>Evrysdi</w:delText>
        </w:r>
      </w:del>
      <w:r w:rsidRPr="003724EF">
        <w:rPr>
          <w:rFonts w:ascii="Times New Roman" w:eastAsia="Times New Roman" w:hAnsi="Times New Roman"/>
          <w:bCs/>
          <w:szCs w:val="22"/>
          <w:lang w:eastAsia="en-US"/>
        </w:rPr>
        <w:t>. Los pacientes de la parte 1 no participaron en la parte 2.</w:t>
      </w:r>
    </w:p>
    <w:p w14:paraId="739518AB" w14:textId="77777777" w:rsidR="00CF0C15" w:rsidRPr="003724EF" w:rsidRDefault="00CF0C15" w:rsidP="00EC49AB">
      <w:pPr>
        <w:pStyle w:val="Paragraph"/>
        <w:spacing w:after="0" w:line="240" w:lineRule="auto"/>
        <w:rPr>
          <w:rFonts w:ascii="Times New Roman" w:eastAsia="Times New Roman" w:hAnsi="Times New Roman"/>
          <w:bCs/>
          <w:iCs/>
          <w:szCs w:val="22"/>
          <w:lang w:eastAsia="en-US"/>
        </w:rPr>
      </w:pPr>
    </w:p>
    <w:p w14:paraId="39E03BC7" w14:textId="6EA253AF" w:rsidR="00CF0C15" w:rsidRPr="003724EF" w:rsidRDefault="00F32C8C" w:rsidP="00E35C8E">
      <w:pPr>
        <w:rPr>
          <w:szCs w:val="22"/>
          <w:lang w:eastAsia="de-DE"/>
        </w:rPr>
      </w:pPr>
      <w:r w:rsidRPr="003724EF">
        <w:rPr>
          <w:szCs w:val="22"/>
          <w:lang w:eastAsia="de-DE"/>
        </w:rPr>
        <w:t xml:space="preserve">La variable </w:t>
      </w:r>
      <w:r w:rsidR="004376CC" w:rsidRPr="003724EF">
        <w:rPr>
          <w:szCs w:val="22"/>
          <w:lang w:eastAsia="de-DE"/>
        </w:rPr>
        <w:t xml:space="preserve">primaria </w:t>
      </w:r>
      <w:r w:rsidR="00FF7F95" w:rsidRPr="003724EF">
        <w:rPr>
          <w:szCs w:val="22"/>
          <w:lang w:eastAsia="de-DE"/>
        </w:rPr>
        <w:t>de</w:t>
      </w:r>
      <w:r w:rsidR="00CC0E2E" w:rsidRPr="003724EF">
        <w:rPr>
          <w:szCs w:val="22"/>
          <w:lang w:eastAsia="de-DE"/>
        </w:rPr>
        <w:t xml:space="preserve"> eficacia fue la capacidad para sentarse sin </w:t>
      </w:r>
      <w:r w:rsidR="00EA21E3" w:rsidRPr="003724EF">
        <w:rPr>
          <w:szCs w:val="22"/>
          <w:lang w:eastAsia="de-DE"/>
        </w:rPr>
        <w:t xml:space="preserve">ayuda </w:t>
      </w:r>
      <w:r w:rsidR="00CC0E2E" w:rsidRPr="003724EF">
        <w:rPr>
          <w:szCs w:val="22"/>
          <w:lang w:eastAsia="de-DE"/>
        </w:rPr>
        <w:t xml:space="preserve">durante al menos 5 segundos, medida con el ítem 22 de la escala </w:t>
      </w:r>
      <w:r w:rsidR="00E35488" w:rsidRPr="003724EF">
        <w:rPr>
          <w:szCs w:val="22"/>
          <w:lang w:eastAsia="de-DE"/>
        </w:rPr>
        <w:t xml:space="preserve">de la función </w:t>
      </w:r>
      <w:r w:rsidR="00CC0E2E" w:rsidRPr="003724EF">
        <w:rPr>
          <w:szCs w:val="22"/>
          <w:lang w:eastAsia="de-DE"/>
        </w:rPr>
        <w:t xml:space="preserve">motora </w:t>
      </w:r>
      <w:r w:rsidR="00E35488" w:rsidRPr="003724EF">
        <w:rPr>
          <w:szCs w:val="22"/>
          <w:lang w:eastAsia="de-DE"/>
        </w:rPr>
        <w:t xml:space="preserve">gruesa </w:t>
      </w:r>
      <w:r w:rsidR="00AA146D" w:rsidRPr="003724EF">
        <w:rPr>
          <w:szCs w:val="22"/>
          <w:lang w:eastAsia="de-DE"/>
        </w:rPr>
        <w:t>“</w:t>
      </w:r>
      <w:r w:rsidR="00CC0E2E" w:rsidRPr="003724EF">
        <w:rPr>
          <w:szCs w:val="22"/>
          <w:lang w:eastAsia="de-DE"/>
        </w:rPr>
        <w:t xml:space="preserve">Escalas </w:t>
      </w:r>
      <w:r w:rsidR="00397F5A" w:rsidRPr="003724EF">
        <w:rPr>
          <w:szCs w:val="22"/>
          <w:lang w:eastAsia="de-DE"/>
        </w:rPr>
        <w:t xml:space="preserve">de </w:t>
      </w:r>
      <w:r w:rsidR="00CC0E2E" w:rsidRPr="003724EF">
        <w:rPr>
          <w:szCs w:val="22"/>
          <w:lang w:eastAsia="de-DE"/>
        </w:rPr>
        <w:t xml:space="preserve">Bayley del desarrollo de </w:t>
      </w:r>
      <w:r w:rsidR="00625A94" w:rsidRPr="003724EF">
        <w:rPr>
          <w:szCs w:val="22"/>
          <w:lang w:eastAsia="de-DE"/>
        </w:rPr>
        <w:t xml:space="preserve">lactantes </w:t>
      </w:r>
      <w:r w:rsidR="00CC0E2E" w:rsidRPr="003724EF">
        <w:rPr>
          <w:szCs w:val="22"/>
          <w:lang w:eastAsia="de-DE"/>
        </w:rPr>
        <w:t>y niños pequeños – Tercera edición (BSID</w:t>
      </w:r>
      <w:r w:rsidR="00574B7B" w:rsidRPr="003724EF">
        <w:rPr>
          <w:szCs w:val="22"/>
        </w:rPr>
        <w:t>‑</w:t>
      </w:r>
      <w:r w:rsidR="00CC0E2E" w:rsidRPr="003724EF">
        <w:rPr>
          <w:szCs w:val="22"/>
          <w:lang w:eastAsia="de-DE"/>
        </w:rPr>
        <w:t>III)</w:t>
      </w:r>
      <w:r w:rsidR="00AA146D" w:rsidRPr="003724EF">
        <w:rPr>
          <w:szCs w:val="22"/>
          <w:lang w:eastAsia="de-DE"/>
        </w:rPr>
        <w:t>”</w:t>
      </w:r>
      <w:r w:rsidR="00CC0E2E" w:rsidRPr="003724EF">
        <w:rPr>
          <w:szCs w:val="22"/>
          <w:lang w:eastAsia="de-DE"/>
        </w:rPr>
        <w:t xml:space="preserve">, al cabo de 12 meses de tratamiento. </w:t>
      </w:r>
    </w:p>
    <w:p w14:paraId="6A620B3F" w14:textId="77777777" w:rsidR="00CF0C15" w:rsidRPr="003724EF" w:rsidRDefault="00CF0C15" w:rsidP="002D75BF">
      <w:pPr>
        <w:rPr>
          <w:bCs/>
          <w:i/>
          <w:iCs/>
          <w:szCs w:val="22"/>
        </w:rPr>
      </w:pPr>
    </w:p>
    <w:p w14:paraId="4E565471" w14:textId="0D11F212" w:rsidR="00CF0C15" w:rsidRPr="003724EF" w:rsidRDefault="00056D6D" w:rsidP="00366767">
      <w:pPr>
        <w:keepNext/>
        <w:keepLines/>
        <w:rPr>
          <w:bCs/>
          <w:i/>
          <w:iCs/>
          <w:szCs w:val="22"/>
          <w:u w:val="single"/>
        </w:rPr>
      </w:pPr>
      <w:r w:rsidRPr="003724EF">
        <w:rPr>
          <w:bCs/>
          <w:i/>
          <w:iCs/>
          <w:szCs w:val="22"/>
          <w:u w:val="single"/>
        </w:rPr>
        <w:t>Parte</w:t>
      </w:r>
      <w:r w:rsidR="002F4848" w:rsidRPr="003724EF">
        <w:rPr>
          <w:bCs/>
          <w:i/>
          <w:iCs/>
          <w:szCs w:val="22"/>
          <w:u w:val="single"/>
        </w:rPr>
        <w:t> </w:t>
      </w:r>
      <w:r w:rsidRPr="003724EF">
        <w:rPr>
          <w:bCs/>
          <w:i/>
          <w:iCs/>
          <w:szCs w:val="22"/>
          <w:u w:val="single"/>
        </w:rPr>
        <w:t xml:space="preserve">2 del estudio </w:t>
      </w:r>
      <w:r w:rsidR="00CC0E2E" w:rsidRPr="003724EF">
        <w:rPr>
          <w:bCs/>
          <w:i/>
          <w:iCs/>
          <w:szCs w:val="22"/>
          <w:u w:val="single"/>
        </w:rPr>
        <w:t>FIREFISH</w:t>
      </w:r>
    </w:p>
    <w:p w14:paraId="60F243BF" w14:textId="77777777" w:rsidR="00CF0C15" w:rsidRPr="003724EF" w:rsidRDefault="00CF0C15" w:rsidP="00366767">
      <w:pPr>
        <w:keepNext/>
        <w:keepLines/>
        <w:rPr>
          <w:bCs/>
          <w:i/>
          <w:iCs/>
          <w:szCs w:val="22"/>
        </w:rPr>
      </w:pPr>
    </w:p>
    <w:p w14:paraId="491DE847" w14:textId="5B98AAC1" w:rsidR="00CF0C15" w:rsidRPr="003724EF" w:rsidRDefault="00CC0E2E" w:rsidP="00366767">
      <w:pPr>
        <w:pStyle w:val="Paragraph"/>
        <w:keepNext/>
        <w:keepLines/>
        <w:spacing w:after="0" w:line="240" w:lineRule="auto"/>
        <w:rPr>
          <w:rFonts w:ascii="Times New Roman" w:eastAsia="Times New Roman" w:hAnsi="Times New Roman"/>
          <w:bCs/>
          <w:iCs/>
          <w:szCs w:val="22"/>
          <w:lang w:eastAsia="en-US"/>
        </w:rPr>
      </w:pPr>
      <w:r w:rsidRPr="003724EF">
        <w:rPr>
          <w:rFonts w:ascii="Times New Roman" w:eastAsia="Times New Roman" w:hAnsi="Times New Roman"/>
          <w:bCs/>
          <w:iCs/>
          <w:szCs w:val="22"/>
          <w:lang w:eastAsia="en-US"/>
        </w:rPr>
        <w:t>En</w:t>
      </w:r>
      <w:r w:rsidR="00056D6D" w:rsidRPr="003724EF">
        <w:rPr>
          <w:rFonts w:ascii="Times New Roman" w:eastAsia="Times New Roman" w:hAnsi="Times New Roman"/>
          <w:bCs/>
          <w:iCs/>
          <w:szCs w:val="22"/>
          <w:lang w:eastAsia="en-US"/>
        </w:rPr>
        <w:t xml:space="preserve"> la parte</w:t>
      </w:r>
      <w:r w:rsidR="00574B7B" w:rsidRPr="003724EF">
        <w:rPr>
          <w:rFonts w:ascii="Times New Roman" w:eastAsia="Times New Roman" w:hAnsi="Times New Roman"/>
          <w:bCs/>
          <w:iCs/>
          <w:szCs w:val="22"/>
          <w:lang w:eastAsia="en-US"/>
        </w:rPr>
        <w:t> </w:t>
      </w:r>
      <w:r w:rsidR="00056D6D" w:rsidRPr="003724EF">
        <w:rPr>
          <w:rFonts w:ascii="Times New Roman" w:eastAsia="Times New Roman" w:hAnsi="Times New Roman"/>
          <w:bCs/>
          <w:iCs/>
          <w:szCs w:val="22"/>
          <w:lang w:eastAsia="en-US"/>
        </w:rPr>
        <w:t>2 del estudio</w:t>
      </w:r>
      <w:r w:rsidRPr="003724EF">
        <w:rPr>
          <w:rFonts w:ascii="Times New Roman" w:eastAsia="Times New Roman" w:hAnsi="Times New Roman"/>
          <w:bCs/>
          <w:iCs/>
          <w:szCs w:val="22"/>
          <w:lang w:eastAsia="en-US"/>
        </w:rPr>
        <w:t xml:space="preserve"> FIREFISH se incluy</w:t>
      </w:r>
      <w:r w:rsidR="00EA21E3" w:rsidRPr="003724EF">
        <w:rPr>
          <w:rFonts w:ascii="Times New Roman" w:eastAsia="Times New Roman" w:hAnsi="Times New Roman"/>
          <w:bCs/>
          <w:iCs/>
          <w:szCs w:val="22"/>
          <w:lang w:eastAsia="en-US"/>
        </w:rPr>
        <w:t>eron</w:t>
      </w:r>
      <w:r w:rsidRPr="003724EF">
        <w:rPr>
          <w:rFonts w:ascii="Times New Roman" w:eastAsia="Times New Roman" w:hAnsi="Times New Roman"/>
          <w:bCs/>
          <w:iCs/>
          <w:szCs w:val="22"/>
          <w:lang w:eastAsia="en-US"/>
        </w:rPr>
        <w:t xml:space="preserve"> 41 pacientes con AME de tipo 1. La mediana de la edad de aparición de signos y síntomas clínicos de AME de tipo 1 se situó en 1,5 meses (intervalo: 1,0</w:t>
      </w:r>
      <w:r w:rsidRPr="003724EF">
        <w:rPr>
          <w:rFonts w:ascii="Times New Roman" w:eastAsia="Times New Roman" w:hAnsi="Times New Roman"/>
          <w:bCs/>
          <w:iCs/>
          <w:szCs w:val="22"/>
          <w:lang w:eastAsia="en-US"/>
        </w:rPr>
        <w:noBreakHyphen/>
        <w:t xml:space="preserve">3,0 meses); el 54 % eran </w:t>
      </w:r>
      <w:r w:rsidR="00296187" w:rsidRPr="003724EF">
        <w:rPr>
          <w:rFonts w:ascii="Times New Roman" w:eastAsia="Times New Roman" w:hAnsi="Times New Roman"/>
          <w:bCs/>
          <w:iCs/>
          <w:szCs w:val="22"/>
          <w:lang w:eastAsia="en-US"/>
        </w:rPr>
        <w:t>mujeres</w:t>
      </w:r>
      <w:r w:rsidRPr="003724EF">
        <w:rPr>
          <w:rFonts w:ascii="Times New Roman" w:eastAsia="Times New Roman" w:hAnsi="Times New Roman"/>
          <w:bCs/>
          <w:iCs/>
          <w:szCs w:val="22"/>
          <w:lang w:eastAsia="en-US"/>
        </w:rPr>
        <w:t xml:space="preserve">, el 54 % eran </w:t>
      </w:r>
      <w:r w:rsidR="00296187" w:rsidRPr="003724EF">
        <w:rPr>
          <w:rFonts w:ascii="Times New Roman" w:eastAsia="Times New Roman" w:hAnsi="Times New Roman"/>
          <w:bCs/>
          <w:iCs/>
          <w:szCs w:val="22"/>
          <w:lang w:eastAsia="en-US"/>
        </w:rPr>
        <w:t xml:space="preserve">caucásicos </w:t>
      </w:r>
      <w:r w:rsidRPr="003724EF">
        <w:rPr>
          <w:rFonts w:ascii="Times New Roman" w:eastAsia="Times New Roman" w:hAnsi="Times New Roman"/>
          <w:bCs/>
          <w:iCs/>
          <w:szCs w:val="22"/>
          <w:lang w:eastAsia="en-US"/>
        </w:rPr>
        <w:t>y el 34 % eran asiáticos. La mediana de la edad en el momento de la inclusión en el estudio fue de 5,3 meses (intervalo: 2,2</w:t>
      </w:r>
      <w:r w:rsidR="00F373F9" w:rsidRPr="003724EF">
        <w:rPr>
          <w:rFonts w:ascii="Times New Roman" w:eastAsia="Times New Roman" w:hAnsi="Times New Roman"/>
          <w:bCs/>
          <w:iCs/>
          <w:szCs w:val="22"/>
          <w:lang w:eastAsia="en-US"/>
        </w:rPr>
        <w:noBreakHyphen/>
      </w:r>
      <w:r w:rsidRPr="003724EF">
        <w:rPr>
          <w:rFonts w:ascii="Times New Roman" w:eastAsia="Times New Roman" w:hAnsi="Times New Roman"/>
          <w:bCs/>
          <w:iCs/>
          <w:szCs w:val="22"/>
          <w:lang w:eastAsia="en-US"/>
        </w:rPr>
        <w:t>6,9 meses), y la mediana del tiempo transcurrido entre la aparición de los síntomas y la primera dosis</w:t>
      </w:r>
      <w:r w:rsidR="00EA21E3" w:rsidRPr="003724EF">
        <w:rPr>
          <w:rFonts w:ascii="Times New Roman" w:eastAsia="Times New Roman" w:hAnsi="Times New Roman"/>
          <w:bCs/>
          <w:iCs/>
          <w:szCs w:val="22"/>
          <w:lang w:eastAsia="en-US"/>
        </w:rPr>
        <w:t xml:space="preserve"> fue</w:t>
      </w:r>
      <w:r w:rsidRPr="003724EF">
        <w:rPr>
          <w:rFonts w:ascii="Times New Roman" w:eastAsia="Times New Roman" w:hAnsi="Times New Roman"/>
          <w:bCs/>
          <w:iCs/>
          <w:szCs w:val="22"/>
          <w:lang w:eastAsia="en-US"/>
        </w:rPr>
        <w:t xml:space="preserve"> de 3,4 meses (intervalo: 1,0</w:t>
      </w:r>
      <w:r w:rsidR="00574B7B" w:rsidRPr="003724EF">
        <w:rPr>
          <w:rFonts w:ascii="Times New Roman" w:hAnsi="Times New Roman"/>
          <w:szCs w:val="22"/>
        </w:rPr>
        <w:t>‑</w:t>
      </w:r>
      <w:r w:rsidRPr="003724EF">
        <w:rPr>
          <w:rFonts w:ascii="Times New Roman" w:eastAsia="Times New Roman" w:hAnsi="Times New Roman"/>
          <w:bCs/>
          <w:iCs/>
          <w:szCs w:val="22"/>
          <w:lang w:eastAsia="en-US"/>
        </w:rPr>
        <w:t>6,0 meses). En el inicio, la mediana de la puntuación en</w:t>
      </w:r>
      <w:r w:rsidR="00FF7F95" w:rsidRPr="003724EF">
        <w:rPr>
          <w:rFonts w:ascii="Times New Roman" w:eastAsia="Times New Roman" w:hAnsi="Times New Roman"/>
          <w:bCs/>
          <w:iCs/>
          <w:szCs w:val="22"/>
          <w:lang w:eastAsia="en-US"/>
        </w:rPr>
        <w:t xml:space="preserve"> </w:t>
      </w:r>
      <w:r w:rsidR="00E35488" w:rsidRPr="003724EF">
        <w:rPr>
          <w:rFonts w:ascii="Times New Roman" w:eastAsia="Times New Roman" w:hAnsi="Times New Roman"/>
          <w:bCs/>
          <w:iCs/>
          <w:szCs w:val="22"/>
          <w:lang w:eastAsia="en-US"/>
        </w:rPr>
        <w:t xml:space="preserve">la </w:t>
      </w:r>
      <w:r w:rsidR="00FF7F95" w:rsidRPr="003724EF">
        <w:rPr>
          <w:rFonts w:ascii="Times New Roman" w:eastAsia="Times New Roman" w:hAnsi="Times New Roman"/>
          <w:bCs/>
          <w:iCs/>
          <w:szCs w:val="22"/>
          <w:lang w:eastAsia="en-US"/>
        </w:rPr>
        <w:t xml:space="preserve">prueba para niños de enfermedades neuromusculares del Hospital Infantil de Filadelfia (Children’s Hospital of Philadelphia Infant Test for Neuromuscular Disease, </w:t>
      </w:r>
      <w:r w:rsidRPr="003724EF">
        <w:rPr>
          <w:rFonts w:ascii="Times New Roman" w:eastAsia="Times New Roman" w:hAnsi="Times New Roman"/>
          <w:bCs/>
          <w:iCs/>
          <w:szCs w:val="22"/>
          <w:lang w:eastAsia="en-US"/>
        </w:rPr>
        <w:t>CHOP</w:t>
      </w:r>
      <w:r w:rsidR="00575F76" w:rsidRPr="003724EF">
        <w:rPr>
          <w:rFonts w:ascii="Times New Roman" w:hAnsi="Times New Roman"/>
          <w:szCs w:val="22"/>
        </w:rPr>
        <w:t>‑</w:t>
      </w:r>
      <w:r w:rsidRPr="003724EF">
        <w:rPr>
          <w:rFonts w:ascii="Times New Roman" w:eastAsia="Times New Roman" w:hAnsi="Times New Roman"/>
          <w:bCs/>
          <w:iCs/>
          <w:szCs w:val="22"/>
          <w:lang w:eastAsia="en-US"/>
        </w:rPr>
        <w:t>INTEND</w:t>
      </w:r>
      <w:r w:rsidR="00FF7F95"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 xml:space="preserve"> era de 22,0 puntos (intervalo: 8</w:t>
      </w:r>
      <w:r w:rsidR="00E35488"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0</w:t>
      </w:r>
      <w:r w:rsidR="00574B7B" w:rsidRPr="003724EF">
        <w:rPr>
          <w:rFonts w:ascii="Times New Roman" w:hAnsi="Times New Roman"/>
          <w:szCs w:val="22"/>
        </w:rPr>
        <w:t>‑</w:t>
      </w:r>
      <w:r w:rsidRPr="003724EF">
        <w:rPr>
          <w:rFonts w:ascii="Times New Roman" w:eastAsia="Times New Roman" w:hAnsi="Times New Roman"/>
          <w:bCs/>
          <w:iCs/>
          <w:szCs w:val="22"/>
          <w:lang w:eastAsia="en-US"/>
        </w:rPr>
        <w:t>37</w:t>
      </w:r>
      <w:r w:rsidR="00E35488"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0) y la mediana de la puntuación</w:t>
      </w:r>
      <w:r w:rsidR="00056D6D" w:rsidRPr="003724EF">
        <w:rPr>
          <w:rFonts w:ascii="Times New Roman" w:eastAsia="Times New Roman" w:hAnsi="Times New Roman"/>
          <w:bCs/>
          <w:iCs/>
          <w:szCs w:val="22"/>
          <w:lang w:eastAsia="en-US"/>
        </w:rPr>
        <w:t xml:space="preserve"> de</w:t>
      </w:r>
      <w:r w:rsidR="00CE40C0" w:rsidRPr="003724EF">
        <w:rPr>
          <w:rFonts w:ascii="Times New Roman" w:eastAsia="Times New Roman" w:hAnsi="Times New Roman"/>
          <w:bCs/>
          <w:iCs/>
          <w:szCs w:val="22"/>
          <w:lang w:eastAsia="en-US"/>
        </w:rPr>
        <w:t xml:space="preserve"> la Sección 2 de</w:t>
      </w:r>
      <w:r w:rsidR="00076952" w:rsidRPr="003724EF">
        <w:rPr>
          <w:rFonts w:ascii="Times New Roman" w:eastAsia="Times New Roman" w:hAnsi="Times New Roman"/>
          <w:bCs/>
          <w:iCs/>
          <w:szCs w:val="22"/>
          <w:lang w:eastAsia="en-US"/>
        </w:rPr>
        <w:t xml:space="preserve"> </w:t>
      </w:r>
      <w:r w:rsidR="00FF7F95" w:rsidRPr="003724EF">
        <w:rPr>
          <w:rFonts w:ascii="Times New Roman" w:eastAsia="Times New Roman" w:hAnsi="Times New Roman"/>
          <w:bCs/>
          <w:iCs/>
          <w:szCs w:val="22"/>
          <w:lang w:eastAsia="en-US"/>
        </w:rPr>
        <w:t>l</w:t>
      </w:r>
      <w:r w:rsidR="00076952" w:rsidRPr="003724EF">
        <w:rPr>
          <w:rFonts w:ascii="Times New Roman" w:eastAsia="Times New Roman" w:hAnsi="Times New Roman"/>
          <w:bCs/>
          <w:iCs/>
          <w:szCs w:val="22"/>
          <w:lang w:eastAsia="en-US"/>
        </w:rPr>
        <w:t>a</w:t>
      </w:r>
      <w:r w:rsidR="00FF7F95" w:rsidRPr="003724EF">
        <w:rPr>
          <w:rFonts w:ascii="Times New Roman" w:eastAsia="Times New Roman" w:hAnsi="Times New Roman"/>
          <w:bCs/>
          <w:iCs/>
          <w:szCs w:val="22"/>
          <w:lang w:eastAsia="en-US"/>
        </w:rPr>
        <w:t xml:space="preserve"> </w:t>
      </w:r>
      <w:r w:rsidR="00076952" w:rsidRPr="003724EF">
        <w:rPr>
          <w:rFonts w:ascii="Times New Roman" w:eastAsia="Times New Roman" w:hAnsi="Times New Roman"/>
          <w:bCs/>
          <w:iCs/>
          <w:szCs w:val="22"/>
          <w:lang w:eastAsia="en-US"/>
        </w:rPr>
        <w:t>Exploración</w:t>
      </w:r>
      <w:r w:rsidR="00FF7F95" w:rsidRPr="003724EF">
        <w:rPr>
          <w:rFonts w:ascii="Times New Roman" w:eastAsia="Times New Roman" w:hAnsi="Times New Roman"/>
          <w:bCs/>
          <w:iCs/>
          <w:szCs w:val="22"/>
          <w:lang w:eastAsia="en-US"/>
        </w:rPr>
        <w:t xml:space="preserve"> Neurológic</w:t>
      </w:r>
      <w:r w:rsidR="00076952" w:rsidRPr="003724EF">
        <w:rPr>
          <w:rFonts w:ascii="Times New Roman" w:eastAsia="Times New Roman" w:hAnsi="Times New Roman"/>
          <w:bCs/>
          <w:iCs/>
          <w:szCs w:val="22"/>
          <w:lang w:eastAsia="en-US"/>
        </w:rPr>
        <w:t>a</w:t>
      </w:r>
      <w:r w:rsidR="00FF7F95" w:rsidRPr="003724EF">
        <w:rPr>
          <w:rFonts w:ascii="Times New Roman" w:eastAsia="Times New Roman" w:hAnsi="Times New Roman"/>
          <w:bCs/>
          <w:iCs/>
          <w:szCs w:val="22"/>
          <w:lang w:eastAsia="en-US"/>
        </w:rPr>
        <w:t xml:space="preserve"> Infantil Hammersmith</w:t>
      </w:r>
      <w:r w:rsidRPr="003724EF">
        <w:rPr>
          <w:rFonts w:ascii="Times New Roman" w:eastAsia="Times New Roman" w:hAnsi="Times New Roman"/>
          <w:bCs/>
          <w:iCs/>
          <w:szCs w:val="22"/>
          <w:lang w:eastAsia="en-US"/>
        </w:rPr>
        <w:t xml:space="preserve"> </w:t>
      </w:r>
      <w:r w:rsidR="00CE40C0" w:rsidRPr="003724EF">
        <w:rPr>
          <w:rFonts w:ascii="Times New Roman" w:eastAsia="Times New Roman" w:hAnsi="Times New Roman"/>
          <w:bCs/>
          <w:iCs/>
          <w:szCs w:val="22"/>
          <w:lang w:eastAsia="en-US"/>
        </w:rPr>
        <w:t xml:space="preserve">(Hammersmith Infant Neurological Examination Module 2, </w:t>
      </w:r>
      <w:r w:rsidRPr="003724EF">
        <w:rPr>
          <w:rFonts w:ascii="Times New Roman" w:eastAsia="Times New Roman" w:hAnsi="Times New Roman"/>
          <w:bCs/>
          <w:iCs/>
          <w:szCs w:val="22"/>
          <w:lang w:eastAsia="en-US"/>
        </w:rPr>
        <w:t>HINE</w:t>
      </w:r>
      <w:r w:rsidR="00574B7B" w:rsidRPr="003724EF">
        <w:rPr>
          <w:rFonts w:ascii="Times New Roman" w:hAnsi="Times New Roman"/>
          <w:szCs w:val="22"/>
        </w:rPr>
        <w:t>‑</w:t>
      </w:r>
      <w:r w:rsidRPr="003724EF">
        <w:rPr>
          <w:rFonts w:ascii="Times New Roman" w:eastAsia="Times New Roman" w:hAnsi="Times New Roman"/>
          <w:bCs/>
          <w:iCs/>
          <w:szCs w:val="22"/>
          <w:lang w:eastAsia="en-US"/>
        </w:rPr>
        <w:t>2</w:t>
      </w:r>
      <w:r w:rsidR="00CE40C0"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 de 1,0 (intervalo: 0</w:t>
      </w:r>
      <w:r w:rsidR="00CE40C0"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0</w:t>
      </w:r>
      <w:r w:rsidR="00574B7B" w:rsidRPr="003724EF">
        <w:rPr>
          <w:rFonts w:ascii="Times New Roman" w:hAnsi="Times New Roman"/>
          <w:szCs w:val="22"/>
        </w:rPr>
        <w:t>‑</w:t>
      </w:r>
      <w:r w:rsidRPr="003724EF">
        <w:rPr>
          <w:rFonts w:ascii="Times New Roman" w:eastAsia="Times New Roman" w:hAnsi="Times New Roman"/>
          <w:bCs/>
          <w:iCs/>
          <w:szCs w:val="22"/>
          <w:lang w:eastAsia="en-US"/>
        </w:rPr>
        <w:t>5</w:t>
      </w:r>
      <w:r w:rsidR="00CE40C0"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 xml:space="preserve">0). </w:t>
      </w:r>
    </w:p>
    <w:p w14:paraId="1B64C93B" w14:textId="77777777" w:rsidR="00CF0C15" w:rsidRPr="003724EF" w:rsidRDefault="00CF0C15" w:rsidP="00341A31">
      <w:pPr>
        <w:pStyle w:val="Paragraph"/>
        <w:spacing w:after="0" w:line="240" w:lineRule="auto"/>
        <w:rPr>
          <w:rFonts w:ascii="Times New Roman" w:eastAsia="Times New Roman" w:hAnsi="Times New Roman"/>
          <w:bCs/>
          <w:iCs/>
          <w:szCs w:val="22"/>
          <w:lang w:eastAsia="en-US"/>
        </w:rPr>
      </w:pPr>
    </w:p>
    <w:p w14:paraId="0488A352" w14:textId="26500217" w:rsidR="00CF0C15" w:rsidRPr="003724EF" w:rsidRDefault="00F32C8C" w:rsidP="00341A31">
      <w:pPr>
        <w:pStyle w:val="Paragraph"/>
        <w:spacing w:after="0" w:line="240" w:lineRule="auto"/>
        <w:rPr>
          <w:rFonts w:ascii="Times New Roman" w:eastAsia="Times New Roman" w:hAnsi="Times New Roman"/>
          <w:bCs/>
          <w:iCs/>
          <w:szCs w:val="22"/>
          <w:lang w:eastAsia="en-US"/>
        </w:rPr>
      </w:pPr>
      <w:r w:rsidRPr="003724EF">
        <w:rPr>
          <w:rFonts w:ascii="Times New Roman" w:eastAsia="Times New Roman" w:hAnsi="Times New Roman"/>
          <w:bCs/>
          <w:iCs/>
          <w:szCs w:val="22"/>
          <w:lang w:eastAsia="en-US"/>
        </w:rPr>
        <w:t xml:space="preserve">La variable </w:t>
      </w:r>
      <w:r w:rsidR="006D4F8A" w:rsidRPr="003724EF">
        <w:rPr>
          <w:rFonts w:ascii="Times New Roman" w:eastAsia="Times New Roman" w:hAnsi="Times New Roman"/>
          <w:bCs/>
          <w:iCs/>
          <w:szCs w:val="22"/>
          <w:lang w:eastAsia="en-US"/>
        </w:rPr>
        <w:t>primari</w:t>
      </w:r>
      <w:r w:rsidRPr="003724EF">
        <w:rPr>
          <w:rFonts w:ascii="Times New Roman" w:eastAsia="Times New Roman" w:hAnsi="Times New Roman"/>
          <w:bCs/>
          <w:iCs/>
          <w:szCs w:val="22"/>
          <w:lang w:eastAsia="en-US"/>
        </w:rPr>
        <w:t>a</w:t>
      </w:r>
      <w:r w:rsidR="00CC0E2E" w:rsidRPr="003724EF">
        <w:rPr>
          <w:rFonts w:ascii="Times New Roman" w:eastAsia="Times New Roman" w:hAnsi="Times New Roman"/>
          <w:bCs/>
          <w:iCs/>
          <w:szCs w:val="22"/>
          <w:lang w:eastAsia="en-US"/>
        </w:rPr>
        <w:t xml:space="preserve"> fue la proporción de pacientes con la capacidad para estar sentados sin </w:t>
      </w:r>
      <w:r w:rsidR="00D20A15" w:rsidRPr="003724EF">
        <w:rPr>
          <w:rFonts w:ascii="Times New Roman" w:eastAsia="Times New Roman" w:hAnsi="Times New Roman"/>
          <w:bCs/>
          <w:iCs/>
          <w:szCs w:val="22"/>
          <w:lang w:eastAsia="en-US"/>
        </w:rPr>
        <w:t xml:space="preserve">ayuda </w:t>
      </w:r>
      <w:r w:rsidR="00CC0E2E" w:rsidRPr="003724EF">
        <w:rPr>
          <w:rFonts w:ascii="Times New Roman" w:eastAsia="Times New Roman" w:hAnsi="Times New Roman"/>
          <w:bCs/>
          <w:iCs/>
          <w:szCs w:val="22"/>
          <w:lang w:eastAsia="en-US"/>
        </w:rPr>
        <w:t>durante al menos 5 segundos después de 12 meses de tratamiento (</w:t>
      </w:r>
      <w:r w:rsidR="00056D6D" w:rsidRPr="003724EF">
        <w:rPr>
          <w:rFonts w:ascii="Times New Roman" w:eastAsia="Times New Roman" w:hAnsi="Times New Roman"/>
          <w:bCs/>
          <w:iCs/>
          <w:szCs w:val="22"/>
          <w:lang w:eastAsia="en-US"/>
        </w:rPr>
        <w:t xml:space="preserve">escala </w:t>
      </w:r>
      <w:r w:rsidR="00E35488" w:rsidRPr="003724EF">
        <w:rPr>
          <w:rFonts w:ascii="Times New Roman" w:eastAsia="Times New Roman" w:hAnsi="Times New Roman"/>
          <w:bCs/>
          <w:iCs/>
          <w:szCs w:val="22"/>
          <w:lang w:eastAsia="en-US"/>
        </w:rPr>
        <w:t xml:space="preserve">de la función </w:t>
      </w:r>
      <w:r w:rsidR="00056D6D" w:rsidRPr="003724EF">
        <w:rPr>
          <w:rFonts w:ascii="Times New Roman" w:eastAsia="Times New Roman" w:hAnsi="Times New Roman"/>
          <w:bCs/>
          <w:iCs/>
          <w:szCs w:val="22"/>
          <w:lang w:eastAsia="en-US"/>
        </w:rPr>
        <w:t>motor</w:t>
      </w:r>
      <w:r w:rsidR="00E35488" w:rsidRPr="003724EF">
        <w:rPr>
          <w:rFonts w:ascii="Times New Roman" w:eastAsia="Times New Roman" w:hAnsi="Times New Roman"/>
          <w:bCs/>
          <w:iCs/>
          <w:szCs w:val="22"/>
          <w:lang w:eastAsia="en-US"/>
        </w:rPr>
        <w:t>a gruesa</w:t>
      </w:r>
      <w:r w:rsidR="00056D6D" w:rsidRPr="003724EF">
        <w:rPr>
          <w:rFonts w:ascii="Times New Roman" w:eastAsia="Times New Roman" w:hAnsi="Times New Roman"/>
          <w:bCs/>
          <w:iCs/>
          <w:szCs w:val="22"/>
          <w:lang w:eastAsia="en-US"/>
        </w:rPr>
        <w:t xml:space="preserve"> </w:t>
      </w:r>
      <w:r w:rsidR="00CC0E2E" w:rsidRPr="003724EF">
        <w:rPr>
          <w:rFonts w:ascii="Times New Roman" w:eastAsia="Times New Roman" w:hAnsi="Times New Roman"/>
          <w:bCs/>
          <w:iCs/>
          <w:szCs w:val="22"/>
          <w:lang w:eastAsia="en-US"/>
        </w:rPr>
        <w:t>BSID</w:t>
      </w:r>
      <w:r w:rsidR="00574B7B" w:rsidRPr="003724EF">
        <w:rPr>
          <w:rFonts w:ascii="Times New Roman" w:hAnsi="Times New Roman"/>
          <w:szCs w:val="22"/>
        </w:rPr>
        <w:t>‑</w:t>
      </w:r>
      <w:r w:rsidR="00CC0E2E" w:rsidRPr="003724EF">
        <w:rPr>
          <w:rFonts w:ascii="Times New Roman" w:eastAsia="Times New Roman" w:hAnsi="Times New Roman"/>
          <w:bCs/>
          <w:iCs/>
          <w:szCs w:val="22"/>
          <w:lang w:eastAsia="en-US"/>
        </w:rPr>
        <w:t xml:space="preserve">III, ítem 22). </w:t>
      </w:r>
      <w:r w:rsidRPr="003724EF">
        <w:rPr>
          <w:rFonts w:ascii="Times New Roman" w:eastAsia="Times New Roman" w:hAnsi="Times New Roman"/>
          <w:bCs/>
          <w:iCs/>
          <w:szCs w:val="22"/>
          <w:lang w:eastAsia="en-US"/>
        </w:rPr>
        <w:t xml:space="preserve">Las variables </w:t>
      </w:r>
      <w:r w:rsidR="00550D12" w:rsidRPr="003724EF">
        <w:rPr>
          <w:rFonts w:ascii="Times New Roman" w:eastAsia="Times New Roman" w:hAnsi="Times New Roman"/>
          <w:bCs/>
          <w:iCs/>
          <w:szCs w:val="22"/>
          <w:lang w:eastAsia="en-US"/>
        </w:rPr>
        <w:t xml:space="preserve">principales </w:t>
      </w:r>
      <w:r w:rsidR="009E3745" w:rsidRPr="003724EF">
        <w:rPr>
          <w:rFonts w:ascii="Times New Roman" w:eastAsia="Times New Roman" w:hAnsi="Times New Roman"/>
          <w:bCs/>
          <w:iCs/>
          <w:szCs w:val="22"/>
          <w:lang w:eastAsia="en-US"/>
        </w:rPr>
        <w:t>de eficacia</w:t>
      </w:r>
      <w:r w:rsidR="00CC0E2E" w:rsidRPr="003724EF">
        <w:rPr>
          <w:rFonts w:ascii="Times New Roman" w:eastAsia="Times New Roman" w:hAnsi="Times New Roman"/>
          <w:bCs/>
          <w:iCs/>
          <w:szCs w:val="22"/>
          <w:lang w:eastAsia="en-US"/>
        </w:rPr>
        <w:t xml:space="preserve"> de los pacientes tratados con </w:t>
      </w:r>
      <w:ins w:id="248" w:author="Author">
        <w:r w:rsidR="00BD223F" w:rsidRPr="003724EF">
          <w:rPr>
            <w:rFonts w:ascii="Times New Roman" w:eastAsia="Times New Roman" w:hAnsi="Times New Roman"/>
            <w:bCs/>
            <w:szCs w:val="22"/>
            <w:lang w:eastAsia="en-US"/>
          </w:rPr>
          <w:t>risdiplam</w:t>
        </w:r>
      </w:ins>
      <w:del w:id="249" w:author="Author">
        <w:r w:rsidR="00CC0E2E" w:rsidRPr="003724EF" w:rsidDel="00BD223F">
          <w:rPr>
            <w:rFonts w:ascii="Times New Roman" w:eastAsia="Times New Roman" w:hAnsi="Times New Roman"/>
            <w:bCs/>
            <w:iCs/>
            <w:szCs w:val="22"/>
            <w:lang w:eastAsia="en-US"/>
          </w:rPr>
          <w:delText>Evrysdi</w:delText>
        </w:r>
      </w:del>
      <w:r w:rsidR="00CC0E2E" w:rsidRPr="003724EF">
        <w:rPr>
          <w:rFonts w:ascii="Times New Roman" w:eastAsia="Times New Roman" w:hAnsi="Times New Roman"/>
          <w:bCs/>
          <w:iCs/>
          <w:szCs w:val="22"/>
          <w:lang w:eastAsia="en-US"/>
        </w:rPr>
        <w:t xml:space="preserve"> se muestra</w:t>
      </w:r>
      <w:r w:rsidR="00D67600" w:rsidRPr="003724EF">
        <w:rPr>
          <w:rFonts w:ascii="Times New Roman" w:eastAsia="Times New Roman" w:hAnsi="Times New Roman"/>
          <w:bCs/>
          <w:iCs/>
          <w:szCs w:val="22"/>
          <w:lang w:eastAsia="en-US"/>
        </w:rPr>
        <w:t>n</w:t>
      </w:r>
      <w:r w:rsidR="00CC0E2E" w:rsidRPr="003724EF">
        <w:rPr>
          <w:rFonts w:ascii="Times New Roman" w:eastAsia="Times New Roman" w:hAnsi="Times New Roman"/>
          <w:bCs/>
          <w:iCs/>
          <w:szCs w:val="22"/>
          <w:lang w:eastAsia="en-US"/>
        </w:rPr>
        <w:t xml:space="preserve"> en la tabla </w:t>
      </w:r>
      <w:r w:rsidR="005A4204" w:rsidRPr="003724EF">
        <w:rPr>
          <w:rFonts w:ascii="Times New Roman" w:eastAsia="Times New Roman" w:hAnsi="Times New Roman"/>
          <w:bCs/>
          <w:iCs/>
          <w:szCs w:val="22"/>
          <w:lang w:eastAsia="en-US"/>
        </w:rPr>
        <w:t>3</w:t>
      </w:r>
      <w:r w:rsidR="00CC0E2E" w:rsidRPr="003724EF">
        <w:rPr>
          <w:rFonts w:ascii="Times New Roman" w:eastAsia="Times New Roman" w:hAnsi="Times New Roman"/>
          <w:bCs/>
          <w:iCs/>
          <w:szCs w:val="22"/>
          <w:lang w:eastAsia="en-US"/>
        </w:rPr>
        <w:t>.</w:t>
      </w:r>
    </w:p>
    <w:p w14:paraId="08EE2DD3" w14:textId="77777777" w:rsidR="00CF0C15" w:rsidRPr="003724EF" w:rsidRDefault="00CF0C15" w:rsidP="00341A31">
      <w:pPr>
        <w:rPr>
          <w:bCs/>
          <w:iCs/>
          <w:szCs w:val="22"/>
        </w:rPr>
      </w:pPr>
    </w:p>
    <w:p w14:paraId="3460B17F" w14:textId="025C79D5" w:rsidR="00CF0C15" w:rsidRPr="003724EF" w:rsidRDefault="00CC0E2E" w:rsidP="00F01FC6">
      <w:pPr>
        <w:pStyle w:val="Paragraph"/>
        <w:keepNext/>
        <w:keepLines/>
        <w:spacing w:after="0" w:line="240" w:lineRule="auto"/>
        <w:rPr>
          <w:rFonts w:ascii="Times New Roman" w:eastAsia="Times New Roman" w:hAnsi="Times New Roman"/>
          <w:b/>
          <w:bCs/>
          <w:szCs w:val="22"/>
          <w:lang w:eastAsia="de-DE"/>
        </w:rPr>
      </w:pPr>
      <w:r w:rsidRPr="003724EF">
        <w:rPr>
          <w:rFonts w:ascii="Times New Roman" w:eastAsia="Times New Roman" w:hAnsi="Times New Roman"/>
          <w:b/>
          <w:bCs/>
          <w:szCs w:val="22"/>
          <w:lang w:eastAsia="de-DE"/>
        </w:rPr>
        <w:t>Tabla</w:t>
      </w:r>
      <w:r w:rsidR="00574B7B" w:rsidRPr="003724EF">
        <w:rPr>
          <w:rFonts w:ascii="Times New Roman" w:eastAsia="Times New Roman" w:hAnsi="Times New Roman"/>
          <w:b/>
          <w:bCs/>
          <w:szCs w:val="22"/>
          <w:lang w:eastAsia="de-DE"/>
        </w:rPr>
        <w:t> </w:t>
      </w:r>
      <w:r w:rsidR="005A4204" w:rsidRPr="003724EF">
        <w:rPr>
          <w:rFonts w:ascii="Times New Roman" w:eastAsia="Times New Roman" w:hAnsi="Times New Roman"/>
          <w:b/>
          <w:bCs/>
          <w:szCs w:val="22"/>
          <w:lang w:eastAsia="de-DE"/>
        </w:rPr>
        <w:t>3</w:t>
      </w:r>
      <w:r w:rsidRPr="003724EF">
        <w:rPr>
          <w:rFonts w:ascii="Times New Roman" w:eastAsia="Times New Roman" w:hAnsi="Times New Roman"/>
          <w:b/>
          <w:bCs/>
          <w:szCs w:val="22"/>
          <w:lang w:eastAsia="de-DE"/>
        </w:rPr>
        <w:t xml:space="preserve">. Resumen de los resultados </w:t>
      </w:r>
      <w:r w:rsidR="00BF06DD" w:rsidRPr="003724EF">
        <w:rPr>
          <w:rFonts w:ascii="Times New Roman" w:eastAsia="Times New Roman" w:hAnsi="Times New Roman"/>
          <w:b/>
          <w:bCs/>
          <w:szCs w:val="22"/>
          <w:lang w:eastAsia="de-DE"/>
        </w:rPr>
        <w:t xml:space="preserve">principales </w:t>
      </w:r>
      <w:r w:rsidRPr="003724EF">
        <w:rPr>
          <w:rFonts w:ascii="Times New Roman" w:eastAsia="Times New Roman" w:hAnsi="Times New Roman"/>
          <w:b/>
          <w:bCs/>
          <w:szCs w:val="22"/>
          <w:lang w:eastAsia="de-DE"/>
        </w:rPr>
        <w:t>de eficacia en el mes 12</w:t>
      </w:r>
      <w:r w:rsidR="0003253B" w:rsidRPr="003724EF">
        <w:rPr>
          <w:rFonts w:ascii="Times New Roman" w:eastAsia="Times New Roman" w:hAnsi="Times New Roman"/>
          <w:b/>
          <w:bCs/>
          <w:szCs w:val="22"/>
          <w:lang w:eastAsia="de-DE"/>
        </w:rPr>
        <w:t xml:space="preserve"> y en el mes 24</w:t>
      </w:r>
      <w:r w:rsidRPr="003724EF">
        <w:rPr>
          <w:rFonts w:ascii="Times New Roman" w:eastAsia="Times New Roman" w:hAnsi="Times New Roman"/>
          <w:b/>
          <w:bCs/>
          <w:szCs w:val="22"/>
          <w:lang w:eastAsia="de-DE"/>
        </w:rPr>
        <w:t xml:space="preserve"> (</w:t>
      </w:r>
      <w:r w:rsidR="000904A3" w:rsidRPr="003724EF">
        <w:rPr>
          <w:rFonts w:ascii="Times New Roman" w:eastAsia="Times New Roman" w:hAnsi="Times New Roman"/>
          <w:b/>
          <w:bCs/>
          <w:szCs w:val="22"/>
          <w:lang w:eastAsia="de-DE"/>
        </w:rPr>
        <w:t>Parte</w:t>
      </w:r>
      <w:r w:rsidR="00893772" w:rsidRPr="003724EF">
        <w:rPr>
          <w:rFonts w:ascii="Times New Roman" w:eastAsia="Times New Roman" w:hAnsi="Times New Roman"/>
          <w:b/>
          <w:bCs/>
          <w:szCs w:val="22"/>
          <w:lang w:eastAsia="de-DE"/>
        </w:rPr>
        <w:t> </w:t>
      </w:r>
      <w:r w:rsidR="000904A3" w:rsidRPr="003724EF">
        <w:rPr>
          <w:rFonts w:ascii="Times New Roman" w:eastAsia="Times New Roman" w:hAnsi="Times New Roman"/>
          <w:b/>
          <w:bCs/>
          <w:szCs w:val="22"/>
          <w:lang w:eastAsia="de-DE"/>
        </w:rPr>
        <w:t xml:space="preserve">2 del estudio </w:t>
      </w:r>
      <w:r w:rsidRPr="003724EF">
        <w:rPr>
          <w:rFonts w:ascii="Times New Roman" w:eastAsia="Times New Roman" w:hAnsi="Times New Roman"/>
          <w:b/>
          <w:bCs/>
          <w:szCs w:val="22"/>
          <w:lang w:eastAsia="de-DE"/>
        </w:rPr>
        <w:t>FIREFISH)</w:t>
      </w:r>
    </w:p>
    <w:p w14:paraId="60125AD5" w14:textId="77777777" w:rsidR="00397F5A" w:rsidRPr="003724EF" w:rsidRDefault="00397F5A" w:rsidP="00F01FC6">
      <w:pPr>
        <w:pStyle w:val="Paragraph"/>
        <w:keepNext/>
        <w:keepLines/>
        <w:spacing w:after="0" w:line="240" w:lineRule="auto"/>
        <w:rPr>
          <w:rFonts w:ascii="Times New Roman" w:eastAsia="Times New Roman" w:hAnsi="Times New Roman"/>
          <w:b/>
          <w:szCs w:val="22"/>
          <w:lang w:eastAsia="de-DE"/>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2"/>
        <w:gridCol w:w="2406"/>
        <w:gridCol w:w="2129"/>
      </w:tblGrid>
      <w:tr w:rsidR="00BF30FC" w:rsidRPr="003724EF" w14:paraId="08278DC0" w14:textId="7C547823" w:rsidTr="00ED06DB">
        <w:trPr>
          <w:cantSplit/>
          <w:trHeight w:val="197"/>
          <w:tblHeader/>
        </w:trPr>
        <w:tc>
          <w:tcPr>
            <w:tcW w:w="4582" w:type="dxa"/>
          </w:tcPr>
          <w:p w14:paraId="7C8637AA" w14:textId="7E979B8B" w:rsidR="00BF30FC" w:rsidRPr="003724EF" w:rsidRDefault="00BF30FC" w:rsidP="00F01FC6">
            <w:pPr>
              <w:pStyle w:val="TableCell10Center"/>
              <w:spacing w:before="0" w:after="0" w:line="240" w:lineRule="auto"/>
              <w:jc w:val="left"/>
              <w:rPr>
                <w:rFonts w:ascii="Times New Roman" w:hAnsi="Times New Roman"/>
                <w:b/>
                <w:sz w:val="22"/>
                <w:szCs w:val="22"/>
              </w:rPr>
            </w:pPr>
            <w:r w:rsidRPr="003724EF">
              <w:rPr>
                <w:rFonts w:ascii="Times New Roman" w:eastAsia="Times New Roman" w:hAnsi="Times New Roman"/>
                <w:b/>
                <w:bCs/>
                <w:sz w:val="22"/>
                <w:szCs w:val="22"/>
              </w:rPr>
              <w:t>Variables de Eficacia</w:t>
            </w:r>
          </w:p>
        </w:tc>
        <w:tc>
          <w:tcPr>
            <w:tcW w:w="4535" w:type="dxa"/>
            <w:gridSpan w:val="2"/>
            <w:vAlign w:val="bottom"/>
          </w:tcPr>
          <w:p w14:paraId="19D23C6A" w14:textId="77777777" w:rsidR="00BF30FC" w:rsidRPr="003724EF" w:rsidRDefault="00BF30FC" w:rsidP="00F01FC6">
            <w:pPr>
              <w:pStyle w:val="TableCell10Center"/>
              <w:spacing w:before="0" w:after="0" w:line="240" w:lineRule="auto"/>
              <w:rPr>
                <w:rFonts w:ascii="Times New Roman" w:hAnsi="Times New Roman"/>
                <w:b/>
                <w:sz w:val="22"/>
                <w:szCs w:val="22"/>
              </w:rPr>
            </w:pPr>
            <w:r w:rsidRPr="003724EF">
              <w:rPr>
                <w:rFonts w:ascii="Times New Roman" w:eastAsia="Times New Roman" w:hAnsi="Times New Roman"/>
                <w:b/>
                <w:bCs/>
                <w:sz w:val="22"/>
                <w:szCs w:val="22"/>
              </w:rPr>
              <w:t>Proporción de pacientes</w:t>
            </w:r>
          </w:p>
          <w:p w14:paraId="4F91D4AB" w14:textId="31647218" w:rsidR="00BF30FC" w:rsidRPr="003724EF" w:rsidRDefault="00BF30FC" w:rsidP="00F01FC6">
            <w:pPr>
              <w:pStyle w:val="TableCell10Center"/>
              <w:spacing w:before="0" w:after="0" w:line="240" w:lineRule="auto"/>
              <w:rPr>
                <w:rFonts w:ascii="Times New Roman" w:eastAsia="Times New Roman" w:hAnsi="Times New Roman"/>
                <w:b/>
                <w:bCs/>
                <w:sz w:val="22"/>
                <w:szCs w:val="22"/>
              </w:rPr>
            </w:pPr>
            <w:r w:rsidRPr="003724EF">
              <w:rPr>
                <w:rFonts w:ascii="Times New Roman" w:eastAsia="Times New Roman" w:hAnsi="Times New Roman"/>
                <w:b/>
                <w:bCs/>
                <w:sz w:val="22"/>
                <w:szCs w:val="22"/>
              </w:rPr>
              <w:t>N</w:t>
            </w:r>
            <w:r w:rsidRPr="003724EF">
              <w:rPr>
                <w:rFonts w:ascii="Times New Roman" w:eastAsia="Symbol" w:hAnsi="Times New Roman"/>
                <w:b/>
                <w:bCs/>
                <w:sz w:val="22"/>
                <w:szCs w:val="22"/>
              </w:rPr>
              <w:sym w:font="Symbol" w:char="F03D"/>
            </w:r>
            <w:r w:rsidRPr="003724EF">
              <w:rPr>
                <w:rFonts w:ascii="Times New Roman" w:eastAsia="Times New Roman" w:hAnsi="Times New Roman"/>
                <w:b/>
                <w:bCs/>
                <w:sz w:val="22"/>
                <w:szCs w:val="22"/>
              </w:rPr>
              <w:t>41 (IC del 90 %)</w:t>
            </w:r>
          </w:p>
        </w:tc>
      </w:tr>
      <w:tr w:rsidR="00BF30FC" w:rsidRPr="003724EF" w14:paraId="0D53D504" w14:textId="77777777" w:rsidTr="00AE4C58">
        <w:trPr>
          <w:cantSplit/>
          <w:trHeight w:val="197"/>
          <w:tblHeader/>
        </w:trPr>
        <w:tc>
          <w:tcPr>
            <w:tcW w:w="4582" w:type="dxa"/>
          </w:tcPr>
          <w:p w14:paraId="7904E2D0" w14:textId="77777777" w:rsidR="00BF30FC" w:rsidRPr="003724EF" w:rsidRDefault="00BF30FC" w:rsidP="00F01FC6">
            <w:pPr>
              <w:pStyle w:val="TableCell10Center"/>
              <w:spacing w:before="0" w:after="0" w:line="240" w:lineRule="auto"/>
              <w:jc w:val="left"/>
              <w:rPr>
                <w:rFonts w:ascii="Times New Roman" w:hAnsi="Times New Roman"/>
                <w:b/>
                <w:sz w:val="22"/>
                <w:szCs w:val="22"/>
              </w:rPr>
            </w:pPr>
          </w:p>
        </w:tc>
        <w:tc>
          <w:tcPr>
            <w:tcW w:w="2406" w:type="dxa"/>
            <w:vAlign w:val="center"/>
          </w:tcPr>
          <w:p w14:paraId="4B7E4790" w14:textId="30BA8445" w:rsidR="00BF30FC" w:rsidRPr="003724EF" w:rsidRDefault="00BF30FC" w:rsidP="00F01FC6">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Mes</w:t>
            </w:r>
            <w:r w:rsidR="00893772" w:rsidRPr="003724EF">
              <w:rPr>
                <w:rFonts w:ascii="Times New Roman" w:hAnsi="Times New Roman"/>
                <w:b/>
                <w:sz w:val="22"/>
                <w:szCs w:val="22"/>
              </w:rPr>
              <w:t> </w:t>
            </w:r>
            <w:r w:rsidRPr="003724EF">
              <w:rPr>
                <w:rFonts w:ascii="Times New Roman" w:hAnsi="Times New Roman"/>
                <w:b/>
                <w:sz w:val="22"/>
                <w:szCs w:val="22"/>
              </w:rPr>
              <w:t>12</w:t>
            </w:r>
          </w:p>
        </w:tc>
        <w:tc>
          <w:tcPr>
            <w:tcW w:w="2129" w:type="dxa"/>
            <w:vAlign w:val="center"/>
          </w:tcPr>
          <w:p w14:paraId="468C3ED9" w14:textId="7E712521" w:rsidR="00BF30FC" w:rsidRPr="003724EF" w:rsidRDefault="00BF30FC" w:rsidP="00F01FC6">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Mes</w:t>
            </w:r>
            <w:r w:rsidR="00893772" w:rsidRPr="003724EF">
              <w:rPr>
                <w:rFonts w:ascii="Times New Roman" w:hAnsi="Times New Roman"/>
                <w:b/>
                <w:sz w:val="22"/>
                <w:szCs w:val="22"/>
              </w:rPr>
              <w:t> </w:t>
            </w:r>
            <w:r w:rsidRPr="003724EF">
              <w:rPr>
                <w:rFonts w:ascii="Times New Roman" w:hAnsi="Times New Roman"/>
                <w:b/>
                <w:sz w:val="22"/>
                <w:szCs w:val="22"/>
              </w:rPr>
              <w:t>24</w:t>
            </w:r>
          </w:p>
        </w:tc>
      </w:tr>
      <w:tr w:rsidR="00BF30FC" w:rsidRPr="003724EF" w14:paraId="386E593C" w14:textId="77777777" w:rsidTr="00BF30FC">
        <w:trPr>
          <w:trHeight w:val="508"/>
        </w:trPr>
        <w:tc>
          <w:tcPr>
            <w:tcW w:w="9117" w:type="dxa"/>
            <w:gridSpan w:val="3"/>
            <w:tcMar>
              <w:top w:w="15" w:type="dxa"/>
              <w:left w:w="61" w:type="dxa"/>
              <w:bottom w:w="0" w:type="dxa"/>
              <w:right w:w="61" w:type="dxa"/>
            </w:tcMar>
            <w:vAlign w:val="center"/>
          </w:tcPr>
          <w:p w14:paraId="088D8685" w14:textId="2DCCBE11" w:rsidR="00BF30FC" w:rsidRPr="003724EF" w:rsidRDefault="00BF30FC" w:rsidP="00F01FC6">
            <w:pPr>
              <w:pStyle w:val="TableCell10Center"/>
              <w:spacing w:before="0" w:after="0" w:line="240" w:lineRule="auto"/>
              <w:jc w:val="left"/>
              <w:rPr>
                <w:rFonts w:ascii="Times New Roman" w:eastAsia="Times New Roman" w:hAnsi="Times New Roman"/>
                <w:sz w:val="22"/>
                <w:szCs w:val="22"/>
              </w:rPr>
            </w:pPr>
            <w:r w:rsidRPr="003724EF">
              <w:rPr>
                <w:rFonts w:ascii="Times New Roman" w:eastAsia="Times New Roman" w:hAnsi="Times New Roman"/>
                <w:sz w:val="22"/>
                <w:szCs w:val="22"/>
                <w:u w:val="single"/>
              </w:rPr>
              <w:t>Función motora e hitos del desarrollo</w:t>
            </w:r>
          </w:p>
        </w:tc>
      </w:tr>
      <w:tr w:rsidR="00BF30FC" w:rsidRPr="003724EF" w14:paraId="5FFE4DE3" w14:textId="06F40A00" w:rsidTr="00BF30FC">
        <w:trPr>
          <w:trHeight w:val="508"/>
        </w:trPr>
        <w:tc>
          <w:tcPr>
            <w:tcW w:w="4582" w:type="dxa"/>
            <w:tcMar>
              <w:top w:w="15" w:type="dxa"/>
              <w:left w:w="61" w:type="dxa"/>
              <w:bottom w:w="0" w:type="dxa"/>
              <w:right w:w="61" w:type="dxa"/>
            </w:tcMar>
            <w:vAlign w:val="center"/>
          </w:tcPr>
          <w:p w14:paraId="14580EE2" w14:textId="55AA6091"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BSID</w:t>
            </w:r>
            <w:r w:rsidR="00893772" w:rsidRPr="003724EF">
              <w:rPr>
                <w:rFonts w:ascii="Times New Roman" w:hAnsi="Times New Roman"/>
                <w:szCs w:val="22"/>
              </w:rPr>
              <w:t>‑</w:t>
            </w:r>
            <w:r w:rsidRPr="003724EF">
              <w:rPr>
                <w:rFonts w:ascii="Times New Roman" w:eastAsia="Times New Roman" w:hAnsi="Times New Roman"/>
                <w:sz w:val="22"/>
                <w:szCs w:val="22"/>
              </w:rPr>
              <w:t xml:space="preserve">III: sentado sin ayuda durante al menos 5 segundos </w:t>
            </w:r>
          </w:p>
        </w:tc>
        <w:tc>
          <w:tcPr>
            <w:tcW w:w="2406" w:type="dxa"/>
            <w:vAlign w:val="bottom"/>
          </w:tcPr>
          <w:p w14:paraId="2463C0C4" w14:textId="2F32A312"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29,3 %</w:t>
            </w:r>
          </w:p>
          <w:p w14:paraId="113FC062" w14:textId="5DC3320B"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(17,8 %, 43,1 %)</w:t>
            </w:r>
          </w:p>
          <w:p w14:paraId="55C41FA1" w14:textId="370715D5"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p &lt;</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0,0001</w:t>
            </w:r>
            <w:r w:rsidRPr="003724EF">
              <w:rPr>
                <w:rFonts w:ascii="Times New Roman" w:hAnsi="Times New Roman"/>
                <w:sz w:val="22"/>
                <w:szCs w:val="22"/>
                <w:vertAlign w:val="superscript"/>
              </w:rPr>
              <w:t>a</w:t>
            </w:r>
          </w:p>
        </w:tc>
        <w:tc>
          <w:tcPr>
            <w:tcW w:w="2129" w:type="dxa"/>
          </w:tcPr>
          <w:p w14:paraId="6F3ACEF3" w14:textId="1DAB6B7E"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61</w:t>
            </w:r>
            <w:r w:rsidR="00921516" w:rsidRPr="003724EF">
              <w:rPr>
                <w:rFonts w:ascii="Times New Roman" w:hAnsi="Times New Roman"/>
                <w:sz w:val="22"/>
                <w:szCs w:val="22"/>
              </w:rPr>
              <w:t>,</w:t>
            </w:r>
            <w:r w:rsidRPr="003724EF">
              <w:rPr>
                <w:rFonts w:ascii="Times New Roman" w:hAnsi="Times New Roman"/>
                <w:sz w:val="22"/>
                <w:szCs w:val="22"/>
              </w:rPr>
              <w:t>0</w:t>
            </w:r>
            <w:r w:rsidR="00921516" w:rsidRPr="003724EF">
              <w:rPr>
                <w:rFonts w:ascii="Times New Roman" w:hAnsi="Times New Roman"/>
                <w:sz w:val="22"/>
                <w:szCs w:val="22"/>
              </w:rPr>
              <w:t> </w:t>
            </w:r>
            <w:r w:rsidRPr="003724EF">
              <w:rPr>
                <w:rFonts w:ascii="Times New Roman" w:hAnsi="Times New Roman"/>
                <w:sz w:val="22"/>
                <w:szCs w:val="22"/>
              </w:rPr>
              <w:t>%</w:t>
            </w:r>
          </w:p>
          <w:p w14:paraId="5B3064C3" w14:textId="487C343F"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(46</w:t>
            </w:r>
            <w:r w:rsidR="00921516" w:rsidRPr="003724EF">
              <w:rPr>
                <w:rFonts w:ascii="Times New Roman" w:hAnsi="Times New Roman"/>
                <w:sz w:val="22"/>
                <w:szCs w:val="22"/>
              </w:rPr>
              <w:t>,</w:t>
            </w:r>
            <w:r w:rsidRPr="003724EF">
              <w:rPr>
                <w:rFonts w:ascii="Times New Roman" w:hAnsi="Times New Roman"/>
                <w:sz w:val="22"/>
                <w:szCs w:val="22"/>
              </w:rPr>
              <w:t>9</w:t>
            </w:r>
            <w:r w:rsidR="00D81443" w:rsidRPr="003724EF">
              <w:rPr>
                <w:rFonts w:ascii="Times New Roman" w:hAnsi="Times New Roman"/>
                <w:szCs w:val="22"/>
              </w:rPr>
              <w:t> </w:t>
            </w:r>
            <w:r w:rsidRPr="003724EF">
              <w:rPr>
                <w:rFonts w:ascii="Times New Roman" w:hAnsi="Times New Roman"/>
                <w:sz w:val="22"/>
                <w:szCs w:val="22"/>
              </w:rPr>
              <w:t>%, 73</w:t>
            </w:r>
            <w:r w:rsidR="00921516" w:rsidRPr="003724EF">
              <w:rPr>
                <w:rFonts w:ascii="Times New Roman" w:hAnsi="Times New Roman"/>
                <w:sz w:val="22"/>
                <w:szCs w:val="22"/>
              </w:rPr>
              <w:t>,</w:t>
            </w:r>
            <w:r w:rsidRPr="003724EF">
              <w:rPr>
                <w:rFonts w:ascii="Times New Roman" w:hAnsi="Times New Roman"/>
                <w:sz w:val="22"/>
                <w:szCs w:val="22"/>
              </w:rPr>
              <w:t>8</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74243C7A" w14:textId="6A96609B" w:rsidTr="00BF30FC">
        <w:trPr>
          <w:trHeight w:val="508"/>
        </w:trPr>
        <w:tc>
          <w:tcPr>
            <w:tcW w:w="4582" w:type="dxa"/>
            <w:tcMar>
              <w:top w:w="15" w:type="dxa"/>
              <w:left w:w="61" w:type="dxa"/>
              <w:bottom w:w="0" w:type="dxa"/>
              <w:right w:w="61" w:type="dxa"/>
            </w:tcMar>
            <w:vAlign w:val="center"/>
          </w:tcPr>
          <w:p w14:paraId="002F21AB" w14:textId="04478501"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CHOP</w:t>
            </w:r>
            <w:r w:rsidR="00893772" w:rsidRPr="003724EF">
              <w:rPr>
                <w:rFonts w:ascii="Times New Roman" w:hAnsi="Times New Roman"/>
                <w:szCs w:val="22"/>
              </w:rPr>
              <w:t>‑</w:t>
            </w:r>
            <w:r w:rsidRPr="003724EF">
              <w:rPr>
                <w:rFonts w:ascii="Times New Roman" w:eastAsia="Times New Roman" w:hAnsi="Times New Roman"/>
                <w:sz w:val="22"/>
                <w:szCs w:val="22"/>
              </w:rPr>
              <w:t xml:space="preserve">INTEND: puntuación de 40 o superior </w:t>
            </w:r>
          </w:p>
        </w:tc>
        <w:tc>
          <w:tcPr>
            <w:tcW w:w="2406" w:type="dxa"/>
            <w:vAlign w:val="center"/>
          </w:tcPr>
          <w:p w14:paraId="75300E33" w14:textId="44A6BB10"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56,1 %</w:t>
            </w:r>
          </w:p>
          <w:p w14:paraId="36EB18D4" w14:textId="318FD01F"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(42,1 %, 69,4 %)</w:t>
            </w:r>
          </w:p>
        </w:tc>
        <w:tc>
          <w:tcPr>
            <w:tcW w:w="2129" w:type="dxa"/>
          </w:tcPr>
          <w:p w14:paraId="43B74FDC" w14:textId="0AAB5CD1"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75</w:t>
            </w:r>
            <w:r w:rsidR="00921516" w:rsidRPr="003724EF">
              <w:rPr>
                <w:rFonts w:ascii="Times New Roman" w:hAnsi="Times New Roman"/>
                <w:sz w:val="22"/>
                <w:szCs w:val="22"/>
              </w:rPr>
              <w:t>,</w:t>
            </w:r>
            <w:r w:rsidRPr="003724EF">
              <w:rPr>
                <w:rFonts w:ascii="Times New Roman" w:hAnsi="Times New Roman"/>
                <w:sz w:val="22"/>
                <w:szCs w:val="22"/>
              </w:rPr>
              <w:t>6</w:t>
            </w:r>
            <w:r w:rsidR="00921516" w:rsidRPr="003724EF">
              <w:rPr>
                <w:rFonts w:ascii="Times New Roman" w:hAnsi="Times New Roman"/>
                <w:sz w:val="22"/>
                <w:szCs w:val="22"/>
              </w:rPr>
              <w:t> </w:t>
            </w:r>
            <w:r w:rsidRPr="003724EF">
              <w:rPr>
                <w:rFonts w:ascii="Times New Roman" w:hAnsi="Times New Roman"/>
                <w:sz w:val="22"/>
                <w:szCs w:val="22"/>
              </w:rPr>
              <w:t>%</w:t>
            </w:r>
          </w:p>
          <w:p w14:paraId="26051D5C" w14:textId="00D0F17F"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(62</w:t>
            </w:r>
            <w:r w:rsidR="00921516" w:rsidRPr="003724EF">
              <w:rPr>
                <w:rFonts w:ascii="Times New Roman" w:hAnsi="Times New Roman"/>
                <w:sz w:val="22"/>
                <w:szCs w:val="22"/>
              </w:rPr>
              <w:t>,</w:t>
            </w:r>
            <w:r w:rsidRPr="003724EF">
              <w:rPr>
                <w:rFonts w:ascii="Times New Roman" w:hAnsi="Times New Roman"/>
                <w:sz w:val="22"/>
                <w:szCs w:val="22"/>
              </w:rPr>
              <w:t>2</w:t>
            </w:r>
            <w:r w:rsidR="00921516" w:rsidRPr="003724EF">
              <w:rPr>
                <w:rFonts w:ascii="Times New Roman" w:hAnsi="Times New Roman"/>
                <w:sz w:val="22"/>
                <w:szCs w:val="22"/>
              </w:rPr>
              <w:t> </w:t>
            </w:r>
            <w:r w:rsidRPr="003724EF">
              <w:rPr>
                <w:rFonts w:ascii="Times New Roman" w:hAnsi="Times New Roman"/>
                <w:sz w:val="22"/>
                <w:szCs w:val="22"/>
              </w:rPr>
              <w:t>%, 86</w:t>
            </w:r>
            <w:r w:rsidR="00921516" w:rsidRPr="003724EF">
              <w:rPr>
                <w:rFonts w:ascii="Times New Roman" w:hAnsi="Times New Roman"/>
                <w:sz w:val="22"/>
                <w:szCs w:val="22"/>
              </w:rPr>
              <w:t>,</w:t>
            </w:r>
            <w:r w:rsidRPr="003724EF">
              <w:rPr>
                <w:rFonts w:ascii="Times New Roman" w:hAnsi="Times New Roman"/>
                <w:sz w:val="22"/>
                <w:szCs w:val="22"/>
              </w:rPr>
              <w:t>1</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309FD317" w14:textId="2D442059" w:rsidTr="00BF30FC">
        <w:trPr>
          <w:trHeight w:val="508"/>
        </w:trPr>
        <w:tc>
          <w:tcPr>
            <w:tcW w:w="4582" w:type="dxa"/>
            <w:tcMar>
              <w:top w:w="15" w:type="dxa"/>
              <w:left w:w="61" w:type="dxa"/>
              <w:bottom w:w="0" w:type="dxa"/>
              <w:right w:w="61" w:type="dxa"/>
            </w:tcMar>
            <w:vAlign w:val="center"/>
          </w:tcPr>
          <w:p w14:paraId="4E0FD475" w14:textId="46C6212C"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CHOP</w:t>
            </w:r>
            <w:r w:rsidR="00893772" w:rsidRPr="003724EF">
              <w:rPr>
                <w:rFonts w:ascii="Times New Roman" w:hAnsi="Times New Roman"/>
                <w:szCs w:val="22"/>
              </w:rPr>
              <w:t>‑</w:t>
            </w:r>
            <w:r w:rsidRPr="003724EF">
              <w:rPr>
                <w:rFonts w:ascii="Times New Roman" w:eastAsia="Times New Roman" w:hAnsi="Times New Roman"/>
                <w:sz w:val="22"/>
                <w:szCs w:val="22"/>
              </w:rPr>
              <w:t>INTEND: aumento de ≥</w:t>
            </w:r>
            <w:r w:rsidR="00684D35" w:rsidRPr="003724EF">
              <w:rPr>
                <w:rFonts w:ascii="Times New Roman" w:eastAsia="Times New Roman" w:hAnsi="Times New Roman"/>
                <w:sz w:val="22"/>
                <w:szCs w:val="22"/>
              </w:rPr>
              <w:t> </w:t>
            </w:r>
            <w:r w:rsidRPr="003724EF">
              <w:rPr>
                <w:rFonts w:ascii="Times New Roman" w:eastAsia="Times New Roman" w:hAnsi="Times New Roman"/>
                <w:sz w:val="22"/>
                <w:szCs w:val="22"/>
              </w:rPr>
              <w:t xml:space="preserve">4 puntos respecto al inicio </w:t>
            </w:r>
          </w:p>
        </w:tc>
        <w:tc>
          <w:tcPr>
            <w:tcW w:w="2406" w:type="dxa"/>
            <w:vAlign w:val="center"/>
          </w:tcPr>
          <w:p w14:paraId="3E627DBB" w14:textId="4B632044"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90,2 %</w:t>
            </w:r>
          </w:p>
          <w:p w14:paraId="21360663" w14:textId="57499EEB"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(79,1 %, 96,6 %)</w:t>
            </w:r>
          </w:p>
        </w:tc>
        <w:tc>
          <w:tcPr>
            <w:tcW w:w="2129" w:type="dxa"/>
          </w:tcPr>
          <w:p w14:paraId="3654BE33" w14:textId="5EB7B233"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90</w:t>
            </w:r>
            <w:r w:rsidR="00921516" w:rsidRPr="003724EF">
              <w:rPr>
                <w:rFonts w:ascii="Times New Roman" w:hAnsi="Times New Roman"/>
                <w:sz w:val="22"/>
                <w:szCs w:val="22"/>
              </w:rPr>
              <w:t>,</w:t>
            </w:r>
            <w:r w:rsidRPr="003724EF">
              <w:rPr>
                <w:rFonts w:ascii="Times New Roman" w:hAnsi="Times New Roman"/>
                <w:sz w:val="22"/>
                <w:szCs w:val="22"/>
              </w:rPr>
              <w:t>2</w:t>
            </w:r>
            <w:r w:rsidR="00921516" w:rsidRPr="003724EF">
              <w:rPr>
                <w:rFonts w:ascii="Times New Roman" w:hAnsi="Times New Roman"/>
                <w:sz w:val="22"/>
                <w:szCs w:val="22"/>
              </w:rPr>
              <w:t> </w:t>
            </w:r>
            <w:r w:rsidRPr="003724EF">
              <w:rPr>
                <w:rFonts w:ascii="Times New Roman" w:hAnsi="Times New Roman"/>
                <w:sz w:val="22"/>
                <w:szCs w:val="22"/>
              </w:rPr>
              <w:t>%</w:t>
            </w:r>
          </w:p>
          <w:p w14:paraId="2999CC94" w14:textId="3279EFD9"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(79</w:t>
            </w:r>
            <w:r w:rsidR="00921516" w:rsidRPr="003724EF">
              <w:rPr>
                <w:rFonts w:ascii="Times New Roman" w:hAnsi="Times New Roman"/>
                <w:sz w:val="22"/>
                <w:szCs w:val="22"/>
              </w:rPr>
              <w:t>,</w:t>
            </w:r>
            <w:r w:rsidRPr="003724EF">
              <w:rPr>
                <w:rFonts w:ascii="Times New Roman" w:hAnsi="Times New Roman"/>
                <w:sz w:val="22"/>
                <w:szCs w:val="22"/>
              </w:rPr>
              <w:t>1</w:t>
            </w:r>
            <w:r w:rsidR="00921516" w:rsidRPr="003724EF">
              <w:rPr>
                <w:rFonts w:ascii="Times New Roman" w:hAnsi="Times New Roman"/>
                <w:sz w:val="22"/>
                <w:szCs w:val="22"/>
              </w:rPr>
              <w:t> </w:t>
            </w:r>
            <w:r w:rsidRPr="003724EF">
              <w:rPr>
                <w:rFonts w:ascii="Times New Roman" w:hAnsi="Times New Roman"/>
                <w:sz w:val="22"/>
                <w:szCs w:val="22"/>
              </w:rPr>
              <w:t>%, 96</w:t>
            </w:r>
            <w:r w:rsidR="00921516" w:rsidRPr="003724EF">
              <w:rPr>
                <w:rFonts w:ascii="Times New Roman" w:hAnsi="Times New Roman"/>
                <w:sz w:val="22"/>
                <w:szCs w:val="22"/>
              </w:rPr>
              <w:t>,</w:t>
            </w:r>
            <w:r w:rsidRPr="003724EF">
              <w:rPr>
                <w:rFonts w:ascii="Times New Roman" w:hAnsi="Times New Roman"/>
                <w:sz w:val="22"/>
                <w:szCs w:val="22"/>
              </w:rPr>
              <w:t>6</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43B3E8BF" w14:textId="0C49FFDE" w:rsidTr="00BF30FC">
        <w:trPr>
          <w:trHeight w:val="508"/>
        </w:trPr>
        <w:tc>
          <w:tcPr>
            <w:tcW w:w="4582" w:type="dxa"/>
            <w:tcMar>
              <w:top w:w="15" w:type="dxa"/>
              <w:left w:w="61" w:type="dxa"/>
              <w:bottom w:w="0" w:type="dxa"/>
              <w:right w:w="61" w:type="dxa"/>
            </w:tcMar>
            <w:vAlign w:val="center"/>
          </w:tcPr>
          <w:p w14:paraId="7377A340" w14:textId="4CFA8EC9"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HINE</w:t>
            </w:r>
            <w:r w:rsidR="00893772" w:rsidRPr="003724EF">
              <w:rPr>
                <w:rFonts w:ascii="Times New Roman" w:hAnsi="Times New Roman"/>
                <w:szCs w:val="22"/>
              </w:rPr>
              <w:t>‑</w:t>
            </w:r>
            <w:r w:rsidRPr="003724EF">
              <w:rPr>
                <w:rFonts w:ascii="Times New Roman" w:eastAsia="Times New Roman" w:hAnsi="Times New Roman"/>
                <w:sz w:val="22"/>
                <w:szCs w:val="22"/>
              </w:rPr>
              <w:t>2: pacientes con respuesta en los hitos motores</w:t>
            </w:r>
            <w:r w:rsidRPr="003724EF">
              <w:rPr>
                <w:rFonts w:ascii="Times New Roman" w:eastAsia="Times New Roman" w:hAnsi="Times New Roman"/>
                <w:sz w:val="22"/>
                <w:szCs w:val="22"/>
                <w:vertAlign w:val="superscript"/>
              </w:rPr>
              <w:t>b</w:t>
            </w:r>
          </w:p>
        </w:tc>
        <w:tc>
          <w:tcPr>
            <w:tcW w:w="2406" w:type="dxa"/>
            <w:vAlign w:val="center"/>
          </w:tcPr>
          <w:p w14:paraId="2E963C54" w14:textId="34D9A72C"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78,0 %</w:t>
            </w:r>
          </w:p>
          <w:p w14:paraId="6203B7ED" w14:textId="403439B2"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(64,8 %, 88,0 %)</w:t>
            </w:r>
          </w:p>
        </w:tc>
        <w:tc>
          <w:tcPr>
            <w:tcW w:w="2129" w:type="dxa"/>
          </w:tcPr>
          <w:p w14:paraId="731369BA" w14:textId="0B017C1A"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85</w:t>
            </w:r>
            <w:r w:rsidR="00921516" w:rsidRPr="003724EF">
              <w:rPr>
                <w:rFonts w:ascii="Times New Roman" w:hAnsi="Times New Roman"/>
                <w:sz w:val="22"/>
                <w:szCs w:val="22"/>
              </w:rPr>
              <w:t>,</w:t>
            </w:r>
            <w:r w:rsidRPr="003724EF">
              <w:rPr>
                <w:rFonts w:ascii="Times New Roman" w:hAnsi="Times New Roman"/>
                <w:sz w:val="22"/>
                <w:szCs w:val="22"/>
              </w:rPr>
              <w:t>4</w:t>
            </w:r>
            <w:r w:rsidR="00921516" w:rsidRPr="003724EF">
              <w:rPr>
                <w:rFonts w:ascii="Times New Roman" w:hAnsi="Times New Roman"/>
                <w:sz w:val="22"/>
                <w:szCs w:val="22"/>
              </w:rPr>
              <w:t> </w:t>
            </w:r>
            <w:r w:rsidRPr="003724EF">
              <w:rPr>
                <w:rFonts w:ascii="Times New Roman" w:hAnsi="Times New Roman"/>
                <w:sz w:val="22"/>
                <w:szCs w:val="22"/>
              </w:rPr>
              <w:t>%</w:t>
            </w:r>
          </w:p>
          <w:p w14:paraId="0DE9A0AC" w14:textId="795C99F9"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(73</w:t>
            </w:r>
            <w:r w:rsidR="00921516" w:rsidRPr="003724EF">
              <w:rPr>
                <w:rFonts w:ascii="Times New Roman" w:hAnsi="Times New Roman"/>
                <w:sz w:val="22"/>
                <w:szCs w:val="22"/>
              </w:rPr>
              <w:t>,</w:t>
            </w:r>
            <w:r w:rsidRPr="003724EF">
              <w:rPr>
                <w:rFonts w:ascii="Times New Roman" w:hAnsi="Times New Roman"/>
                <w:sz w:val="22"/>
                <w:szCs w:val="22"/>
              </w:rPr>
              <w:t>2</w:t>
            </w:r>
            <w:r w:rsidR="00921516" w:rsidRPr="003724EF">
              <w:rPr>
                <w:rFonts w:ascii="Times New Roman" w:hAnsi="Times New Roman"/>
                <w:sz w:val="22"/>
                <w:szCs w:val="22"/>
              </w:rPr>
              <w:t> </w:t>
            </w:r>
            <w:r w:rsidRPr="003724EF">
              <w:rPr>
                <w:rFonts w:ascii="Times New Roman" w:hAnsi="Times New Roman"/>
                <w:sz w:val="22"/>
                <w:szCs w:val="22"/>
              </w:rPr>
              <w:t>%, 93</w:t>
            </w:r>
            <w:r w:rsidR="00921516" w:rsidRPr="003724EF">
              <w:rPr>
                <w:rFonts w:ascii="Times New Roman" w:hAnsi="Times New Roman"/>
                <w:sz w:val="22"/>
                <w:szCs w:val="22"/>
              </w:rPr>
              <w:t>,</w:t>
            </w:r>
            <w:r w:rsidRPr="003724EF">
              <w:rPr>
                <w:rFonts w:ascii="Times New Roman" w:hAnsi="Times New Roman"/>
                <w:sz w:val="22"/>
                <w:szCs w:val="22"/>
              </w:rPr>
              <w:t>4</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4F027D7E" w14:textId="56C5A2BA" w:rsidTr="00BF30FC">
        <w:trPr>
          <w:trHeight w:val="508"/>
        </w:trPr>
        <w:tc>
          <w:tcPr>
            <w:tcW w:w="4582" w:type="dxa"/>
            <w:tcMar>
              <w:top w:w="15" w:type="dxa"/>
              <w:left w:w="61" w:type="dxa"/>
              <w:bottom w:w="0" w:type="dxa"/>
              <w:right w:w="61" w:type="dxa"/>
            </w:tcMar>
            <w:vAlign w:val="center"/>
          </w:tcPr>
          <w:p w14:paraId="67F4C592" w14:textId="43449FA5" w:rsidR="00BF30FC" w:rsidRPr="003724EF" w:rsidRDefault="00BF30FC" w:rsidP="00F01FC6">
            <w:pPr>
              <w:pStyle w:val="TableCell10Left"/>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HINE</w:t>
            </w:r>
            <w:r w:rsidR="00893772" w:rsidRPr="003724EF">
              <w:rPr>
                <w:rFonts w:ascii="Times New Roman" w:hAnsi="Times New Roman"/>
                <w:szCs w:val="22"/>
              </w:rPr>
              <w:t>‑</w:t>
            </w:r>
            <w:r w:rsidRPr="003724EF">
              <w:rPr>
                <w:rFonts w:ascii="Times New Roman" w:eastAsia="Times New Roman" w:hAnsi="Times New Roman"/>
                <w:sz w:val="22"/>
                <w:szCs w:val="22"/>
              </w:rPr>
              <w:t>2: sentado sin ayuda</w:t>
            </w:r>
            <w:r w:rsidRPr="003724EF">
              <w:rPr>
                <w:rFonts w:ascii="Times New Roman" w:eastAsia="Times New Roman" w:hAnsi="Times New Roman"/>
                <w:sz w:val="22"/>
                <w:szCs w:val="22"/>
                <w:vertAlign w:val="superscript"/>
              </w:rPr>
              <w:t>c</w:t>
            </w:r>
          </w:p>
        </w:tc>
        <w:tc>
          <w:tcPr>
            <w:tcW w:w="2406" w:type="dxa"/>
            <w:vAlign w:val="center"/>
          </w:tcPr>
          <w:p w14:paraId="548A758E" w14:textId="1CEF0DFD"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24,4 %</w:t>
            </w:r>
          </w:p>
          <w:p w14:paraId="6FE21312" w14:textId="078D588B"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(13,9 %, 37,9 %)</w:t>
            </w:r>
          </w:p>
        </w:tc>
        <w:tc>
          <w:tcPr>
            <w:tcW w:w="2129" w:type="dxa"/>
          </w:tcPr>
          <w:p w14:paraId="1097E967" w14:textId="253DBFE6"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53</w:t>
            </w:r>
            <w:r w:rsidR="00921516" w:rsidRPr="003724EF">
              <w:rPr>
                <w:rFonts w:ascii="Times New Roman" w:hAnsi="Times New Roman"/>
                <w:sz w:val="22"/>
                <w:szCs w:val="22"/>
              </w:rPr>
              <w:t>,</w:t>
            </w:r>
            <w:r w:rsidRPr="003724EF">
              <w:rPr>
                <w:rFonts w:ascii="Times New Roman" w:hAnsi="Times New Roman"/>
                <w:sz w:val="22"/>
                <w:szCs w:val="22"/>
              </w:rPr>
              <w:t>7</w:t>
            </w:r>
            <w:r w:rsidR="00921516" w:rsidRPr="003724EF">
              <w:rPr>
                <w:rFonts w:ascii="Times New Roman" w:hAnsi="Times New Roman"/>
                <w:sz w:val="22"/>
                <w:szCs w:val="22"/>
              </w:rPr>
              <w:t> </w:t>
            </w:r>
            <w:r w:rsidRPr="003724EF">
              <w:rPr>
                <w:rFonts w:ascii="Times New Roman" w:hAnsi="Times New Roman"/>
                <w:sz w:val="22"/>
                <w:szCs w:val="22"/>
              </w:rPr>
              <w:t>%</w:t>
            </w:r>
          </w:p>
          <w:p w14:paraId="770094E8" w14:textId="710AD9BC"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(39</w:t>
            </w:r>
            <w:r w:rsidR="00921516" w:rsidRPr="003724EF">
              <w:rPr>
                <w:rFonts w:ascii="Times New Roman" w:hAnsi="Times New Roman"/>
                <w:sz w:val="22"/>
                <w:szCs w:val="22"/>
              </w:rPr>
              <w:t>,</w:t>
            </w:r>
            <w:r w:rsidRPr="003724EF">
              <w:rPr>
                <w:rFonts w:ascii="Times New Roman" w:hAnsi="Times New Roman"/>
                <w:sz w:val="22"/>
                <w:szCs w:val="22"/>
              </w:rPr>
              <w:t>8</w:t>
            </w:r>
            <w:r w:rsidR="00921516" w:rsidRPr="003724EF">
              <w:rPr>
                <w:rFonts w:ascii="Times New Roman" w:hAnsi="Times New Roman"/>
                <w:sz w:val="22"/>
                <w:szCs w:val="22"/>
              </w:rPr>
              <w:t> </w:t>
            </w:r>
            <w:r w:rsidRPr="003724EF">
              <w:rPr>
                <w:rFonts w:ascii="Times New Roman" w:hAnsi="Times New Roman"/>
                <w:sz w:val="22"/>
                <w:szCs w:val="22"/>
              </w:rPr>
              <w:t>%, 67</w:t>
            </w:r>
            <w:r w:rsidR="00921516" w:rsidRPr="003724EF">
              <w:rPr>
                <w:rFonts w:ascii="Times New Roman" w:hAnsi="Times New Roman"/>
                <w:sz w:val="22"/>
                <w:szCs w:val="22"/>
              </w:rPr>
              <w:t>,</w:t>
            </w:r>
            <w:r w:rsidRPr="003724EF">
              <w:rPr>
                <w:rFonts w:ascii="Times New Roman" w:hAnsi="Times New Roman"/>
                <w:sz w:val="22"/>
                <w:szCs w:val="22"/>
              </w:rPr>
              <w:t>1</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1778F8EA" w14:textId="49E12886" w:rsidTr="00BF30FC">
        <w:tc>
          <w:tcPr>
            <w:tcW w:w="6988" w:type="dxa"/>
            <w:gridSpan w:val="2"/>
            <w:tcMar>
              <w:top w:w="15" w:type="dxa"/>
              <w:left w:w="61" w:type="dxa"/>
              <w:bottom w:w="0" w:type="dxa"/>
              <w:right w:w="61" w:type="dxa"/>
            </w:tcMar>
          </w:tcPr>
          <w:p w14:paraId="57CABB1C" w14:textId="28E7FA05" w:rsidR="00BF30FC" w:rsidRPr="003724EF" w:rsidRDefault="00BF30FC" w:rsidP="00F01FC6">
            <w:pPr>
              <w:pStyle w:val="TableCell10Left"/>
              <w:spacing w:before="0" w:after="0" w:line="240" w:lineRule="auto"/>
              <w:rPr>
                <w:rFonts w:ascii="Times New Roman" w:hAnsi="Times New Roman"/>
                <w:sz w:val="22"/>
                <w:szCs w:val="22"/>
                <w:u w:val="single"/>
              </w:rPr>
            </w:pPr>
            <w:r w:rsidRPr="003724EF">
              <w:rPr>
                <w:rFonts w:ascii="Times New Roman" w:eastAsia="Times New Roman" w:hAnsi="Times New Roman"/>
                <w:sz w:val="22"/>
                <w:szCs w:val="22"/>
                <w:u w:val="single"/>
              </w:rPr>
              <w:t>Supervivencia y supervivencia libre de eventos</w:t>
            </w:r>
          </w:p>
        </w:tc>
        <w:tc>
          <w:tcPr>
            <w:tcW w:w="2129" w:type="dxa"/>
          </w:tcPr>
          <w:p w14:paraId="5DDC6D73" w14:textId="77777777" w:rsidR="00BF30FC" w:rsidRPr="003724EF" w:rsidRDefault="00BF30FC" w:rsidP="00F01FC6">
            <w:pPr>
              <w:pStyle w:val="TableCell10Left"/>
              <w:spacing w:before="0" w:after="0" w:line="240" w:lineRule="auto"/>
              <w:rPr>
                <w:rFonts w:ascii="Times New Roman" w:eastAsia="Times New Roman" w:hAnsi="Times New Roman"/>
                <w:sz w:val="22"/>
                <w:szCs w:val="22"/>
                <w:u w:val="single"/>
              </w:rPr>
            </w:pPr>
          </w:p>
        </w:tc>
      </w:tr>
      <w:tr w:rsidR="00BF30FC" w:rsidRPr="003724EF" w14:paraId="648D397A" w14:textId="6C5FCDA2" w:rsidTr="00BF30FC">
        <w:trPr>
          <w:trHeight w:val="445"/>
        </w:trPr>
        <w:tc>
          <w:tcPr>
            <w:tcW w:w="4582" w:type="dxa"/>
            <w:tcMar>
              <w:top w:w="15" w:type="dxa"/>
              <w:left w:w="61" w:type="dxa"/>
              <w:bottom w:w="0" w:type="dxa"/>
              <w:right w:w="61" w:type="dxa"/>
            </w:tcMar>
            <w:vAlign w:val="center"/>
          </w:tcPr>
          <w:p w14:paraId="5BAC444A" w14:textId="19F875EF"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Supervivencia libre de eventos</w:t>
            </w:r>
            <w:r w:rsidR="003E5741" w:rsidRPr="003724EF">
              <w:rPr>
                <w:rFonts w:ascii="Times New Roman" w:eastAsia="Times New Roman" w:hAnsi="Times New Roman"/>
                <w:sz w:val="22"/>
                <w:szCs w:val="22"/>
                <w:vertAlign w:val="superscript"/>
              </w:rPr>
              <w:t>d</w:t>
            </w:r>
          </w:p>
        </w:tc>
        <w:tc>
          <w:tcPr>
            <w:tcW w:w="2406" w:type="dxa"/>
            <w:vAlign w:val="center"/>
          </w:tcPr>
          <w:p w14:paraId="1AA450E7" w14:textId="77777777"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85,4 %</w:t>
            </w:r>
          </w:p>
          <w:p w14:paraId="675FE2D0" w14:textId="6BD10F30"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(73,4 %, 92,2 %)</w:t>
            </w:r>
          </w:p>
        </w:tc>
        <w:tc>
          <w:tcPr>
            <w:tcW w:w="2129" w:type="dxa"/>
          </w:tcPr>
          <w:p w14:paraId="1890AA40" w14:textId="0CA200D0"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82</w:t>
            </w:r>
            <w:r w:rsidR="00921516" w:rsidRPr="003724EF">
              <w:rPr>
                <w:rFonts w:ascii="Times New Roman" w:hAnsi="Times New Roman"/>
                <w:sz w:val="22"/>
                <w:szCs w:val="22"/>
              </w:rPr>
              <w:t>,</w:t>
            </w:r>
            <w:r w:rsidRPr="003724EF">
              <w:rPr>
                <w:rFonts w:ascii="Times New Roman" w:hAnsi="Times New Roman"/>
                <w:sz w:val="22"/>
                <w:szCs w:val="22"/>
              </w:rPr>
              <w:t>9</w:t>
            </w:r>
            <w:r w:rsidR="00921516" w:rsidRPr="003724EF">
              <w:rPr>
                <w:rFonts w:ascii="Times New Roman" w:hAnsi="Times New Roman"/>
                <w:sz w:val="22"/>
                <w:szCs w:val="22"/>
              </w:rPr>
              <w:t> </w:t>
            </w:r>
            <w:r w:rsidRPr="003724EF">
              <w:rPr>
                <w:rFonts w:ascii="Times New Roman" w:hAnsi="Times New Roman"/>
                <w:sz w:val="22"/>
                <w:szCs w:val="22"/>
              </w:rPr>
              <w:t>%</w:t>
            </w:r>
          </w:p>
          <w:p w14:paraId="3260BF88" w14:textId="22D68436"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(70</w:t>
            </w:r>
            <w:r w:rsidR="00921516" w:rsidRPr="003724EF">
              <w:rPr>
                <w:rFonts w:ascii="Times New Roman" w:hAnsi="Times New Roman"/>
                <w:sz w:val="22"/>
                <w:szCs w:val="22"/>
              </w:rPr>
              <w:t>,</w:t>
            </w:r>
            <w:r w:rsidRPr="003724EF">
              <w:rPr>
                <w:rFonts w:ascii="Times New Roman" w:hAnsi="Times New Roman"/>
                <w:sz w:val="22"/>
                <w:szCs w:val="22"/>
              </w:rPr>
              <w:t>5</w:t>
            </w:r>
            <w:r w:rsidR="00921516" w:rsidRPr="003724EF">
              <w:rPr>
                <w:rFonts w:ascii="Times New Roman" w:hAnsi="Times New Roman"/>
                <w:sz w:val="22"/>
                <w:szCs w:val="22"/>
              </w:rPr>
              <w:t> </w:t>
            </w:r>
            <w:r w:rsidRPr="003724EF">
              <w:rPr>
                <w:rFonts w:ascii="Times New Roman" w:hAnsi="Times New Roman"/>
                <w:sz w:val="22"/>
                <w:szCs w:val="22"/>
              </w:rPr>
              <w:t>%, 90</w:t>
            </w:r>
            <w:r w:rsidR="00921516" w:rsidRPr="003724EF">
              <w:rPr>
                <w:rFonts w:ascii="Times New Roman" w:hAnsi="Times New Roman"/>
                <w:sz w:val="22"/>
                <w:szCs w:val="22"/>
              </w:rPr>
              <w:t>,</w:t>
            </w:r>
            <w:r w:rsidRPr="003724EF">
              <w:rPr>
                <w:rFonts w:ascii="Times New Roman" w:hAnsi="Times New Roman"/>
                <w:sz w:val="22"/>
                <w:szCs w:val="22"/>
              </w:rPr>
              <w:t>4</w:t>
            </w:r>
            <w:r w:rsidR="00921516" w:rsidRPr="003724EF">
              <w:rPr>
                <w:rFonts w:ascii="Times New Roman" w:hAnsi="Times New Roman"/>
                <w:sz w:val="22"/>
                <w:szCs w:val="22"/>
              </w:rPr>
              <w:t> </w:t>
            </w:r>
            <w:r w:rsidRPr="003724EF">
              <w:rPr>
                <w:rFonts w:ascii="Times New Roman" w:hAnsi="Times New Roman"/>
                <w:sz w:val="22"/>
                <w:szCs w:val="22"/>
              </w:rPr>
              <w:t>%)</w:t>
            </w:r>
          </w:p>
        </w:tc>
      </w:tr>
      <w:tr w:rsidR="00BF30FC" w:rsidRPr="003724EF" w14:paraId="01169ECE" w14:textId="44A08BAA" w:rsidTr="00BF30FC">
        <w:trPr>
          <w:trHeight w:val="445"/>
        </w:trPr>
        <w:tc>
          <w:tcPr>
            <w:tcW w:w="4582" w:type="dxa"/>
            <w:tcMar>
              <w:top w:w="15" w:type="dxa"/>
              <w:left w:w="61" w:type="dxa"/>
              <w:bottom w:w="0" w:type="dxa"/>
              <w:right w:w="61" w:type="dxa"/>
            </w:tcMar>
            <w:vAlign w:val="center"/>
          </w:tcPr>
          <w:p w14:paraId="516231B2" w14:textId="4A7AF03E" w:rsidR="00BF30FC" w:rsidRPr="003724EF" w:rsidRDefault="00BF30FC" w:rsidP="00F01FC6">
            <w:pPr>
              <w:pStyle w:val="TableCell10Left"/>
              <w:spacing w:before="0" w:after="0" w:line="240" w:lineRule="auto"/>
              <w:rPr>
                <w:rFonts w:ascii="Times New Roman" w:hAnsi="Times New Roman"/>
                <w:sz w:val="22"/>
                <w:szCs w:val="22"/>
              </w:rPr>
            </w:pPr>
            <w:r w:rsidRPr="003724EF">
              <w:rPr>
                <w:rFonts w:ascii="Times New Roman" w:eastAsia="Times New Roman" w:hAnsi="Times New Roman"/>
                <w:sz w:val="22"/>
                <w:szCs w:val="22"/>
              </w:rPr>
              <w:t xml:space="preserve">Vivos </w:t>
            </w:r>
          </w:p>
        </w:tc>
        <w:tc>
          <w:tcPr>
            <w:tcW w:w="2406" w:type="dxa"/>
            <w:vAlign w:val="center"/>
          </w:tcPr>
          <w:p w14:paraId="69A8771D" w14:textId="77777777"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92,7 %</w:t>
            </w:r>
          </w:p>
          <w:p w14:paraId="4A322733" w14:textId="4E409B93"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(82,2 %, 97,1 %)</w:t>
            </w:r>
          </w:p>
        </w:tc>
        <w:tc>
          <w:tcPr>
            <w:tcW w:w="2129" w:type="dxa"/>
          </w:tcPr>
          <w:p w14:paraId="2E664C78" w14:textId="6F6214A3"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92</w:t>
            </w:r>
            <w:r w:rsidR="00921516" w:rsidRPr="003724EF">
              <w:rPr>
                <w:rFonts w:ascii="Times New Roman" w:hAnsi="Times New Roman"/>
                <w:sz w:val="22"/>
                <w:szCs w:val="22"/>
              </w:rPr>
              <w:t>,</w:t>
            </w:r>
            <w:r w:rsidRPr="003724EF">
              <w:rPr>
                <w:rFonts w:ascii="Times New Roman" w:hAnsi="Times New Roman"/>
                <w:sz w:val="22"/>
                <w:szCs w:val="22"/>
              </w:rPr>
              <w:t>7</w:t>
            </w:r>
            <w:r w:rsidR="00921516" w:rsidRPr="003724EF">
              <w:rPr>
                <w:rFonts w:ascii="Times New Roman" w:hAnsi="Times New Roman"/>
                <w:sz w:val="22"/>
                <w:szCs w:val="22"/>
              </w:rPr>
              <w:t> </w:t>
            </w:r>
            <w:r w:rsidRPr="003724EF">
              <w:rPr>
                <w:rFonts w:ascii="Times New Roman" w:hAnsi="Times New Roman"/>
                <w:sz w:val="22"/>
                <w:szCs w:val="22"/>
              </w:rPr>
              <w:t>%</w:t>
            </w:r>
          </w:p>
          <w:p w14:paraId="5E1AC8A1" w14:textId="7145B181"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(82</w:t>
            </w:r>
            <w:r w:rsidR="00921516" w:rsidRPr="003724EF">
              <w:rPr>
                <w:rFonts w:ascii="Times New Roman" w:hAnsi="Times New Roman"/>
                <w:sz w:val="22"/>
                <w:szCs w:val="22"/>
              </w:rPr>
              <w:t>,</w:t>
            </w:r>
            <w:r w:rsidRPr="003724EF">
              <w:rPr>
                <w:rFonts w:ascii="Times New Roman" w:hAnsi="Times New Roman"/>
                <w:sz w:val="22"/>
                <w:szCs w:val="22"/>
              </w:rPr>
              <w:t>2</w:t>
            </w:r>
            <w:r w:rsidR="00921516" w:rsidRPr="003724EF">
              <w:rPr>
                <w:rFonts w:ascii="Times New Roman" w:hAnsi="Times New Roman"/>
                <w:sz w:val="22"/>
                <w:szCs w:val="22"/>
              </w:rPr>
              <w:t> </w:t>
            </w:r>
            <w:r w:rsidRPr="003724EF">
              <w:rPr>
                <w:rFonts w:ascii="Times New Roman" w:hAnsi="Times New Roman"/>
                <w:sz w:val="22"/>
                <w:szCs w:val="22"/>
              </w:rPr>
              <w:t>%, 97</w:t>
            </w:r>
            <w:r w:rsidR="00921516" w:rsidRPr="003724EF">
              <w:rPr>
                <w:rFonts w:ascii="Times New Roman" w:hAnsi="Times New Roman"/>
                <w:sz w:val="22"/>
                <w:szCs w:val="22"/>
              </w:rPr>
              <w:t>,</w:t>
            </w:r>
            <w:r w:rsidRPr="003724EF">
              <w:rPr>
                <w:rFonts w:ascii="Times New Roman" w:hAnsi="Times New Roman"/>
                <w:sz w:val="22"/>
                <w:szCs w:val="22"/>
              </w:rPr>
              <w:t>1</w:t>
            </w:r>
            <w:r w:rsidR="00921516" w:rsidRPr="003724EF">
              <w:rPr>
                <w:rFonts w:ascii="Times New Roman" w:hAnsi="Times New Roman"/>
                <w:sz w:val="22"/>
                <w:szCs w:val="22"/>
              </w:rPr>
              <w:t> </w:t>
            </w:r>
            <w:r w:rsidRPr="003724EF">
              <w:rPr>
                <w:rFonts w:ascii="Times New Roman" w:hAnsi="Times New Roman"/>
                <w:sz w:val="22"/>
                <w:szCs w:val="22"/>
              </w:rPr>
              <w:t>%)</w:t>
            </w:r>
          </w:p>
        </w:tc>
      </w:tr>
      <w:tr w:rsidR="00114795" w:rsidRPr="003724EF" w14:paraId="62039B18" w14:textId="448FBA74" w:rsidTr="00346E97">
        <w:tc>
          <w:tcPr>
            <w:tcW w:w="9117" w:type="dxa"/>
            <w:gridSpan w:val="3"/>
            <w:tcMar>
              <w:top w:w="15" w:type="dxa"/>
              <w:left w:w="61" w:type="dxa"/>
              <w:bottom w:w="0" w:type="dxa"/>
              <w:right w:w="61" w:type="dxa"/>
            </w:tcMar>
          </w:tcPr>
          <w:p w14:paraId="58F0D88B" w14:textId="27284159" w:rsidR="00114795" w:rsidRPr="003724EF" w:rsidRDefault="00114795" w:rsidP="00F01FC6">
            <w:pPr>
              <w:pStyle w:val="TableCell10Center"/>
              <w:spacing w:before="0" w:after="0" w:line="240" w:lineRule="auto"/>
              <w:jc w:val="left"/>
              <w:rPr>
                <w:rFonts w:ascii="Times New Roman" w:eastAsia="Times New Roman" w:hAnsi="Times New Roman"/>
                <w:sz w:val="22"/>
                <w:szCs w:val="22"/>
                <w:u w:val="single"/>
              </w:rPr>
            </w:pPr>
            <w:r w:rsidRPr="003724EF">
              <w:rPr>
                <w:rFonts w:ascii="Times New Roman" w:eastAsia="Times New Roman" w:hAnsi="Times New Roman"/>
                <w:sz w:val="22"/>
                <w:szCs w:val="22"/>
                <w:u w:val="single"/>
              </w:rPr>
              <w:t>Alimentación</w:t>
            </w:r>
          </w:p>
        </w:tc>
      </w:tr>
      <w:tr w:rsidR="00BF30FC" w:rsidRPr="003724EF" w14:paraId="59D403BB" w14:textId="2AB0359F" w:rsidTr="00ED06DB">
        <w:trPr>
          <w:trHeight w:val="432"/>
        </w:trPr>
        <w:tc>
          <w:tcPr>
            <w:tcW w:w="4582" w:type="dxa"/>
            <w:tcMar>
              <w:top w:w="15" w:type="dxa"/>
              <w:left w:w="61" w:type="dxa"/>
              <w:bottom w:w="0" w:type="dxa"/>
              <w:right w:w="61" w:type="dxa"/>
            </w:tcMar>
            <w:vAlign w:val="center"/>
          </w:tcPr>
          <w:p w14:paraId="44AA0BAC" w14:textId="1B152FAD" w:rsidR="00BF30FC" w:rsidRPr="003724EF" w:rsidRDefault="00BF30FC" w:rsidP="00F01FC6">
            <w:pPr>
              <w:pStyle w:val="TableCell10Center"/>
              <w:spacing w:before="0" w:after="0" w:line="240" w:lineRule="auto"/>
              <w:jc w:val="left"/>
              <w:rPr>
                <w:rFonts w:ascii="Times New Roman" w:hAnsi="Times New Roman"/>
                <w:sz w:val="22"/>
                <w:szCs w:val="22"/>
                <w:vertAlign w:val="superscript"/>
              </w:rPr>
            </w:pPr>
            <w:r w:rsidRPr="003724EF">
              <w:rPr>
                <w:rFonts w:ascii="Times New Roman" w:eastAsia="Times New Roman" w:hAnsi="Times New Roman"/>
                <w:sz w:val="22"/>
                <w:szCs w:val="22"/>
              </w:rPr>
              <w:t>Capacidad para alimentarse por vía oral</w:t>
            </w:r>
            <w:r w:rsidR="003E5741" w:rsidRPr="003724EF">
              <w:rPr>
                <w:rFonts w:ascii="Times New Roman" w:eastAsia="Times New Roman" w:hAnsi="Times New Roman"/>
                <w:sz w:val="22"/>
                <w:szCs w:val="22"/>
                <w:vertAlign w:val="superscript"/>
              </w:rPr>
              <w:t>e</w:t>
            </w:r>
          </w:p>
        </w:tc>
        <w:tc>
          <w:tcPr>
            <w:tcW w:w="2406" w:type="dxa"/>
            <w:vAlign w:val="bottom"/>
          </w:tcPr>
          <w:p w14:paraId="51CFDEB1" w14:textId="77777777"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82,9 %</w:t>
            </w:r>
          </w:p>
          <w:p w14:paraId="4A8E8D6A" w14:textId="6B3C989C"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eastAsia="Times New Roman" w:hAnsi="Times New Roman"/>
                <w:sz w:val="22"/>
                <w:szCs w:val="22"/>
              </w:rPr>
              <w:t>(70,3 %, 91,7 %)</w:t>
            </w:r>
          </w:p>
        </w:tc>
        <w:tc>
          <w:tcPr>
            <w:tcW w:w="2129" w:type="dxa"/>
          </w:tcPr>
          <w:p w14:paraId="0D72C734" w14:textId="759BF5DC" w:rsidR="00BF30FC" w:rsidRPr="003724EF" w:rsidRDefault="00BF30FC" w:rsidP="00F01FC6">
            <w:pPr>
              <w:pStyle w:val="TableCell10Center"/>
              <w:spacing w:before="0" w:after="0" w:line="240" w:lineRule="auto"/>
              <w:rPr>
                <w:rFonts w:ascii="Times New Roman" w:hAnsi="Times New Roman"/>
                <w:sz w:val="22"/>
                <w:szCs w:val="22"/>
              </w:rPr>
            </w:pPr>
            <w:r w:rsidRPr="003724EF">
              <w:rPr>
                <w:rFonts w:ascii="Times New Roman" w:hAnsi="Times New Roman"/>
                <w:sz w:val="22"/>
                <w:szCs w:val="22"/>
              </w:rPr>
              <w:t>85</w:t>
            </w:r>
            <w:r w:rsidR="00921516" w:rsidRPr="003724EF">
              <w:rPr>
                <w:rFonts w:ascii="Times New Roman" w:hAnsi="Times New Roman"/>
                <w:sz w:val="22"/>
                <w:szCs w:val="22"/>
              </w:rPr>
              <w:t>,</w:t>
            </w:r>
            <w:r w:rsidRPr="003724EF">
              <w:rPr>
                <w:rFonts w:ascii="Times New Roman" w:hAnsi="Times New Roman"/>
                <w:sz w:val="22"/>
                <w:szCs w:val="22"/>
              </w:rPr>
              <w:t>4</w:t>
            </w:r>
            <w:r w:rsidR="00921516" w:rsidRPr="003724EF">
              <w:rPr>
                <w:rFonts w:ascii="Times New Roman" w:hAnsi="Times New Roman"/>
                <w:sz w:val="22"/>
                <w:szCs w:val="22"/>
              </w:rPr>
              <w:t> </w:t>
            </w:r>
            <w:r w:rsidRPr="003724EF">
              <w:rPr>
                <w:rFonts w:ascii="Times New Roman" w:hAnsi="Times New Roman"/>
                <w:sz w:val="22"/>
                <w:szCs w:val="22"/>
              </w:rPr>
              <w:t>%</w:t>
            </w:r>
          </w:p>
          <w:p w14:paraId="4505E888" w14:textId="6FC0A5D8" w:rsidR="00BF30FC" w:rsidRPr="003724EF" w:rsidRDefault="00BF30FC" w:rsidP="00F01FC6">
            <w:pPr>
              <w:pStyle w:val="TableCell10Center"/>
              <w:spacing w:before="0" w:after="0" w:line="240" w:lineRule="auto"/>
              <w:rPr>
                <w:rFonts w:ascii="Times New Roman" w:eastAsia="Times New Roman" w:hAnsi="Times New Roman"/>
                <w:sz w:val="22"/>
                <w:szCs w:val="22"/>
              </w:rPr>
            </w:pPr>
            <w:r w:rsidRPr="003724EF">
              <w:rPr>
                <w:rFonts w:ascii="Times New Roman" w:hAnsi="Times New Roman"/>
                <w:sz w:val="22"/>
                <w:szCs w:val="22"/>
              </w:rPr>
              <w:t>(73</w:t>
            </w:r>
            <w:r w:rsidR="00921516" w:rsidRPr="003724EF">
              <w:rPr>
                <w:rFonts w:ascii="Times New Roman" w:hAnsi="Times New Roman"/>
                <w:sz w:val="22"/>
                <w:szCs w:val="22"/>
              </w:rPr>
              <w:t>,</w:t>
            </w:r>
            <w:r w:rsidRPr="003724EF">
              <w:rPr>
                <w:rFonts w:ascii="Times New Roman" w:hAnsi="Times New Roman"/>
                <w:sz w:val="22"/>
                <w:szCs w:val="22"/>
              </w:rPr>
              <w:t>2</w:t>
            </w:r>
            <w:r w:rsidR="00921516" w:rsidRPr="003724EF">
              <w:rPr>
                <w:rFonts w:ascii="Times New Roman" w:hAnsi="Times New Roman"/>
                <w:sz w:val="22"/>
                <w:szCs w:val="22"/>
              </w:rPr>
              <w:t> </w:t>
            </w:r>
            <w:r w:rsidRPr="003724EF">
              <w:rPr>
                <w:rFonts w:ascii="Times New Roman" w:hAnsi="Times New Roman"/>
                <w:sz w:val="22"/>
                <w:szCs w:val="22"/>
              </w:rPr>
              <w:t>%, 93</w:t>
            </w:r>
            <w:r w:rsidR="00921516" w:rsidRPr="003724EF">
              <w:rPr>
                <w:rFonts w:ascii="Times New Roman" w:hAnsi="Times New Roman"/>
                <w:sz w:val="22"/>
                <w:szCs w:val="22"/>
              </w:rPr>
              <w:t>,</w:t>
            </w:r>
            <w:r w:rsidRPr="003724EF">
              <w:rPr>
                <w:rFonts w:ascii="Times New Roman" w:hAnsi="Times New Roman"/>
                <w:sz w:val="22"/>
                <w:szCs w:val="22"/>
              </w:rPr>
              <w:t>4</w:t>
            </w:r>
            <w:r w:rsidR="00921516" w:rsidRPr="003724EF">
              <w:rPr>
                <w:rFonts w:ascii="Times New Roman" w:hAnsi="Times New Roman"/>
                <w:sz w:val="22"/>
                <w:szCs w:val="22"/>
              </w:rPr>
              <w:t> </w:t>
            </w:r>
            <w:r w:rsidRPr="003724EF">
              <w:rPr>
                <w:rFonts w:ascii="Times New Roman" w:hAnsi="Times New Roman"/>
                <w:sz w:val="22"/>
                <w:szCs w:val="22"/>
              </w:rPr>
              <w:t>%)</w:t>
            </w:r>
          </w:p>
        </w:tc>
      </w:tr>
    </w:tbl>
    <w:p w14:paraId="5BAB6B97" w14:textId="283A1352" w:rsidR="00CF0C15" w:rsidRPr="003724EF" w:rsidRDefault="00CC0E2E" w:rsidP="00ED06DB">
      <w:pPr>
        <w:pStyle w:val="TabFigNote"/>
        <w:spacing w:before="0" w:line="240" w:lineRule="auto"/>
        <w:ind w:left="0"/>
        <w:rPr>
          <w:rFonts w:ascii="Times New Roman" w:hAnsi="Times New Roman"/>
          <w:sz w:val="18"/>
          <w:szCs w:val="18"/>
        </w:rPr>
      </w:pPr>
      <w:r w:rsidRPr="003724EF">
        <w:rPr>
          <w:rFonts w:ascii="Times New Roman" w:eastAsia="Times New Roman" w:hAnsi="Times New Roman"/>
          <w:sz w:val="18"/>
          <w:szCs w:val="18"/>
        </w:rPr>
        <w:t>Abreviaturas: CHOP</w:t>
      </w:r>
      <w:r w:rsidR="00893772" w:rsidRPr="003724EF">
        <w:rPr>
          <w:rFonts w:ascii="Times New Roman" w:hAnsi="Times New Roman"/>
          <w:szCs w:val="22"/>
        </w:rPr>
        <w:t>‑</w:t>
      </w:r>
      <w:r w:rsidRPr="003724EF">
        <w:rPr>
          <w:rFonts w:ascii="Times New Roman" w:eastAsia="Times New Roman" w:hAnsi="Times New Roman"/>
          <w:sz w:val="18"/>
          <w:szCs w:val="18"/>
        </w:rPr>
        <w:t>INTEND</w:t>
      </w:r>
      <w:r w:rsidR="002F27AD" w:rsidRPr="003724EF">
        <w:rPr>
          <w:rFonts w:ascii="Times New Roman" w:eastAsia="Times New Roman" w:hAnsi="Times New Roman"/>
          <w:sz w:val="18"/>
          <w:szCs w:val="18"/>
        </w:rPr>
        <w:t xml:space="preserve"> </w:t>
      </w:r>
      <w:r w:rsidRPr="003724EF">
        <w:rPr>
          <w:rFonts w:ascii="Times New Roman" w:eastAsia="Symbol" w:hAnsi="Times New Roman"/>
          <w:sz w:val="18"/>
          <w:szCs w:val="18"/>
        </w:rPr>
        <w:sym w:font="Symbol" w:char="F03D"/>
      </w:r>
      <w:r w:rsidRPr="003724EF">
        <w:rPr>
          <w:rFonts w:ascii="Times New Roman" w:eastAsia="Times New Roman" w:hAnsi="Times New Roman"/>
          <w:sz w:val="18"/>
          <w:szCs w:val="18"/>
        </w:rPr>
        <w:t xml:space="preserve">Prueba infantil de trastornos neuromusculares del Hospital </w:t>
      </w:r>
      <w:r w:rsidR="00076952" w:rsidRPr="003724EF">
        <w:rPr>
          <w:rFonts w:ascii="Times New Roman" w:eastAsia="Times New Roman" w:hAnsi="Times New Roman"/>
          <w:sz w:val="18"/>
          <w:szCs w:val="18"/>
        </w:rPr>
        <w:t>Infantil</w:t>
      </w:r>
      <w:r w:rsidRPr="003724EF">
        <w:rPr>
          <w:rFonts w:ascii="Times New Roman" w:eastAsia="Times New Roman" w:hAnsi="Times New Roman"/>
          <w:sz w:val="18"/>
          <w:szCs w:val="18"/>
        </w:rPr>
        <w:t xml:space="preserve"> de Filadelfia; HINE</w:t>
      </w:r>
      <w:r w:rsidR="00893772" w:rsidRPr="003724EF">
        <w:rPr>
          <w:rFonts w:ascii="Times New Roman" w:hAnsi="Times New Roman"/>
          <w:szCs w:val="22"/>
        </w:rPr>
        <w:t>‑</w:t>
      </w:r>
      <w:r w:rsidRPr="003724EF">
        <w:rPr>
          <w:rFonts w:ascii="Times New Roman" w:eastAsia="Times New Roman" w:hAnsi="Times New Roman"/>
          <w:sz w:val="18"/>
          <w:szCs w:val="18"/>
        </w:rPr>
        <w:t>2</w:t>
      </w:r>
      <w:r w:rsidR="00684D35" w:rsidRPr="003724EF">
        <w:rPr>
          <w:rFonts w:ascii="Times New Roman" w:eastAsia="Times New Roman" w:hAnsi="Times New Roman"/>
          <w:sz w:val="18"/>
          <w:szCs w:val="18"/>
        </w:rPr>
        <w:t> </w:t>
      </w:r>
      <w:r w:rsidRPr="003724EF">
        <w:rPr>
          <w:rFonts w:ascii="Times New Roman" w:eastAsia="Symbol" w:hAnsi="Times New Roman"/>
          <w:sz w:val="18"/>
          <w:szCs w:val="18"/>
        </w:rPr>
        <w:sym w:font="Symbol" w:char="F03D"/>
      </w:r>
      <w:r w:rsidR="00684D35" w:rsidRPr="003724EF">
        <w:rPr>
          <w:rFonts w:ascii="Times New Roman" w:eastAsia="Symbol" w:hAnsi="Times New Roman"/>
          <w:sz w:val="18"/>
          <w:szCs w:val="18"/>
        </w:rPr>
        <w:t> </w:t>
      </w:r>
      <w:r w:rsidR="00076952" w:rsidRPr="003724EF">
        <w:rPr>
          <w:rFonts w:ascii="Times New Roman" w:eastAsia="Times New Roman" w:hAnsi="Times New Roman"/>
          <w:sz w:val="18"/>
          <w:szCs w:val="18"/>
        </w:rPr>
        <w:t>Sección </w:t>
      </w:r>
      <w:r w:rsidRPr="003724EF">
        <w:rPr>
          <w:rFonts w:ascii="Times New Roman" w:eastAsia="Times New Roman" w:hAnsi="Times New Roman"/>
          <w:sz w:val="18"/>
          <w:szCs w:val="18"/>
        </w:rPr>
        <w:t xml:space="preserve">2 de la Exploración neurológica </w:t>
      </w:r>
      <w:r w:rsidR="00076952" w:rsidRPr="003724EF">
        <w:rPr>
          <w:rFonts w:ascii="Times New Roman" w:eastAsia="Times New Roman" w:hAnsi="Times New Roman"/>
          <w:sz w:val="18"/>
          <w:szCs w:val="18"/>
        </w:rPr>
        <w:t>infantil</w:t>
      </w:r>
      <w:r w:rsidRPr="003724EF">
        <w:rPr>
          <w:rFonts w:ascii="Times New Roman" w:eastAsia="Times New Roman" w:hAnsi="Times New Roman"/>
          <w:sz w:val="18"/>
          <w:szCs w:val="18"/>
        </w:rPr>
        <w:t xml:space="preserve"> de Hammersmith.</w:t>
      </w:r>
    </w:p>
    <w:p w14:paraId="5A4B75F1" w14:textId="2085928A" w:rsidR="00CF0C15" w:rsidRPr="003724EF" w:rsidRDefault="00CC0E2E" w:rsidP="00ED06DB">
      <w:pPr>
        <w:pStyle w:val="TabFigFooter"/>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vertAlign w:val="superscript"/>
        </w:rPr>
        <w:t>a</w:t>
      </w:r>
      <w:r w:rsidRPr="003724EF">
        <w:rPr>
          <w:rFonts w:ascii="Times New Roman" w:eastAsia="Times New Roman" w:hAnsi="Times New Roman"/>
          <w:sz w:val="18"/>
          <w:szCs w:val="18"/>
          <w:vertAlign w:val="superscript"/>
        </w:rPr>
        <w:tab/>
      </w:r>
      <w:r w:rsidR="00C53AC3" w:rsidRPr="003724EF">
        <w:rPr>
          <w:rFonts w:ascii="Times New Roman" w:eastAsia="Times New Roman" w:hAnsi="Times New Roman"/>
          <w:sz w:val="18"/>
          <w:szCs w:val="18"/>
        </w:rPr>
        <w:t xml:space="preserve">El </w:t>
      </w:r>
      <w:r w:rsidRPr="003724EF">
        <w:rPr>
          <w:rFonts w:ascii="Times New Roman" w:eastAsia="Times New Roman" w:hAnsi="Times New Roman"/>
          <w:sz w:val="18"/>
          <w:szCs w:val="18"/>
        </w:rPr>
        <w:t xml:space="preserve">valor de p se basa en una prueba binomial </w:t>
      </w:r>
      <w:ins w:id="250" w:author="Author">
        <w:r w:rsidR="00D52B4A" w:rsidRPr="003724EF">
          <w:rPr>
            <w:rFonts w:ascii="Times New Roman" w:eastAsia="Times New Roman" w:hAnsi="Times New Roman"/>
            <w:sz w:val="18"/>
            <w:szCs w:val="18"/>
          </w:rPr>
          <w:t xml:space="preserve">unilateral </w:t>
        </w:r>
      </w:ins>
      <w:r w:rsidRPr="003724EF">
        <w:rPr>
          <w:rFonts w:ascii="Times New Roman" w:eastAsia="Times New Roman" w:hAnsi="Times New Roman"/>
          <w:sz w:val="18"/>
          <w:szCs w:val="18"/>
        </w:rPr>
        <w:t xml:space="preserve">exacta. </w:t>
      </w:r>
      <w:r w:rsidR="00C53AC3" w:rsidRPr="003724EF">
        <w:rPr>
          <w:rFonts w:ascii="Times New Roman" w:eastAsia="Times New Roman" w:hAnsi="Times New Roman"/>
          <w:sz w:val="18"/>
          <w:szCs w:val="18"/>
        </w:rPr>
        <w:t xml:space="preserve">El resultado se comparó con un umbral del 5 %. </w:t>
      </w:r>
    </w:p>
    <w:p w14:paraId="1BF88295" w14:textId="5703E6F6" w:rsidR="00CF0C15" w:rsidRPr="003724EF" w:rsidRDefault="00CC0E2E" w:rsidP="00ED06DB">
      <w:pPr>
        <w:pStyle w:val="TabFigFooter"/>
        <w:spacing w:before="0" w:line="240" w:lineRule="auto"/>
        <w:ind w:left="567" w:hanging="567"/>
        <w:rPr>
          <w:rFonts w:ascii="Times New Roman" w:eastAsia="Times New Roman" w:hAnsi="Times New Roman"/>
          <w:sz w:val="18"/>
          <w:szCs w:val="18"/>
        </w:rPr>
      </w:pPr>
      <w:r w:rsidRPr="003724EF">
        <w:rPr>
          <w:rFonts w:ascii="Times New Roman" w:eastAsia="Times New Roman" w:hAnsi="Times New Roman"/>
          <w:sz w:val="18"/>
          <w:szCs w:val="18"/>
          <w:vertAlign w:val="superscript"/>
        </w:rPr>
        <w:t>b</w:t>
      </w:r>
      <w:r w:rsidRPr="003724EF">
        <w:rPr>
          <w:rFonts w:ascii="Times New Roman" w:eastAsia="Times New Roman" w:hAnsi="Times New Roman"/>
          <w:sz w:val="18"/>
          <w:szCs w:val="18"/>
          <w:vertAlign w:val="superscript"/>
        </w:rPr>
        <w:tab/>
      </w:r>
      <w:r w:rsidRPr="003724EF">
        <w:rPr>
          <w:rFonts w:ascii="Times New Roman" w:eastAsia="Times New Roman" w:hAnsi="Times New Roman"/>
          <w:sz w:val="18"/>
          <w:szCs w:val="18"/>
        </w:rPr>
        <w:t>Según HINE</w:t>
      </w:r>
      <w:r w:rsidR="00893772" w:rsidRPr="003724EF">
        <w:rPr>
          <w:rFonts w:ascii="Times New Roman" w:hAnsi="Times New Roman"/>
          <w:szCs w:val="22"/>
        </w:rPr>
        <w:t>‑</w:t>
      </w:r>
      <w:r w:rsidRPr="003724EF">
        <w:rPr>
          <w:rFonts w:ascii="Times New Roman" w:eastAsia="Times New Roman" w:hAnsi="Times New Roman"/>
          <w:sz w:val="18"/>
          <w:szCs w:val="18"/>
        </w:rPr>
        <w:t xml:space="preserve">2: </w:t>
      </w:r>
      <w:r w:rsidR="002F27AD" w:rsidRPr="003724EF">
        <w:rPr>
          <w:rFonts w:ascii="Times New Roman" w:eastAsia="Times New Roman" w:hAnsi="Times New Roman"/>
          <w:sz w:val="18"/>
          <w:szCs w:val="18"/>
        </w:rPr>
        <w:t xml:space="preserve">En este análisis se definió como respondedor </w:t>
      </w:r>
      <w:r w:rsidR="00C53AC3" w:rsidRPr="003724EF">
        <w:rPr>
          <w:rFonts w:ascii="Times New Roman" w:eastAsia="Times New Roman" w:hAnsi="Times New Roman"/>
          <w:sz w:val="18"/>
          <w:szCs w:val="18"/>
        </w:rPr>
        <w:t xml:space="preserve">si se </w:t>
      </w:r>
      <w:r w:rsidR="00214616" w:rsidRPr="003724EF">
        <w:rPr>
          <w:rFonts w:ascii="Times New Roman" w:eastAsia="Times New Roman" w:hAnsi="Times New Roman"/>
          <w:sz w:val="18"/>
          <w:szCs w:val="18"/>
        </w:rPr>
        <w:t>conseguía</w:t>
      </w:r>
      <w:r w:rsidR="00C53AC3" w:rsidRPr="003724EF">
        <w:rPr>
          <w:rFonts w:ascii="Times New Roman" w:eastAsia="Times New Roman" w:hAnsi="Times New Roman"/>
          <w:sz w:val="18"/>
          <w:szCs w:val="18"/>
        </w:rPr>
        <w:t xml:space="preserve"> </w:t>
      </w:r>
      <w:r w:rsidRPr="003724EF">
        <w:rPr>
          <w:rFonts w:ascii="Times New Roman" w:eastAsia="Times New Roman" w:hAnsi="Times New Roman"/>
          <w:sz w:val="18"/>
          <w:szCs w:val="18"/>
        </w:rPr>
        <w:t>≥</w:t>
      </w:r>
      <w:r w:rsidR="00684D35" w:rsidRPr="003724EF">
        <w:rPr>
          <w:rFonts w:ascii="Times New Roman" w:eastAsia="Times New Roman" w:hAnsi="Times New Roman"/>
          <w:sz w:val="18"/>
          <w:szCs w:val="18"/>
        </w:rPr>
        <w:t> </w:t>
      </w:r>
      <w:r w:rsidRPr="003724EF">
        <w:rPr>
          <w:rFonts w:ascii="Times New Roman" w:eastAsia="Times New Roman" w:hAnsi="Times New Roman"/>
          <w:sz w:val="18"/>
          <w:szCs w:val="18"/>
        </w:rPr>
        <w:t xml:space="preserve">2 puntos de incremento [o puntuación máxima] en la capacidad de dar patadas, </w:t>
      </w:r>
      <w:r w:rsidR="002A3F4B" w:rsidRPr="003724EF">
        <w:rPr>
          <w:rFonts w:ascii="Times New Roman" w:eastAsia="Times New Roman" w:hAnsi="Times New Roman"/>
          <w:sz w:val="18"/>
          <w:szCs w:val="18"/>
        </w:rPr>
        <w:t>Ó</w:t>
      </w:r>
      <w:r w:rsidRPr="003724EF">
        <w:rPr>
          <w:rFonts w:ascii="Times New Roman" w:eastAsia="Times New Roman" w:hAnsi="Times New Roman"/>
          <w:sz w:val="18"/>
          <w:szCs w:val="18"/>
        </w:rPr>
        <w:t xml:space="preserve"> ≥</w:t>
      </w:r>
      <w:r w:rsidR="00684D35" w:rsidRPr="003724EF">
        <w:rPr>
          <w:rFonts w:ascii="Times New Roman" w:eastAsia="Times New Roman" w:hAnsi="Times New Roman"/>
          <w:sz w:val="18"/>
          <w:szCs w:val="18"/>
        </w:rPr>
        <w:t> </w:t>
      </w:r>
      <w:r w:rsidRPr="003724EF">
        <w:rPr>
          <w:rFonts w:ascii="Times New Roman" w:eastAsia="Times New Roman" w:hAnsi="Times New Roman"/>
          <w:sz w:val="18"/>
          <w:szCs w:val="18"/>
        </w:rPr>
        <w:t xml:space="preserve">1 punto de incremento en los hitos motores de control de la cabeza, rodar, sentarse, gatear, ponerse en pie o caminar Y mejora en un número mayor de categorías de hitos motores que el </w:t>
      </w:r>
      <w:r w:rsidR="002F27AD" w:rsidRPr="003724EF">
        <w:rPr>
          <w:rFonts w:ascii="Times New Roman" w:eastAsia="Times New Roman" w:hAnsi="Times New Roman"/>
          <w:sz w:val="18"/>
          <w:szCs w:val="18"/>
        </w:rPr>
        <w:t xml:space="preserve">número de categorías con </w:t>
      </w:r>
      <w:r w:rsidRPr="003724EF">
        <w:rPr>
          <w:rFonts w:ascii="Times New Roman" w:eastAsia="Times New Roman" w:hAnsi="Times New Roman"/>
          <w:sz w:val="18"/>
          <w:szCs w:val="18"/>
        </w:rPr>
        <w:t>empeoramiento.</w:t>
      </w:r>
    </w:p>
    <w:p w14:paraId="27B6546A" w14:textId="2C0BDE54" w:rsidR="00BC734C" w:rsidRPr="003724EF" w:rsidRDefault="00BC734C" w:rsidP="00ED06DB">
      <w:pPr>
        <w:pStyle w:val="TabFigFooter"/>
        <w:spacing w:before="0" w:line="240" w:lineRule="auto"/>
        <w:ind w:left="567" w:hanging="567"/>
        <w:rPr>
          <w:rFonts w:ascii="Times New Roman" w:eastAsia="Times New Roman" w:hAnsi="Times New Roman"/>
          <w:sz w:val="18"/>
          <w:szCs w:val="18"/>
        </w:rPr>
      </w:pPr>
      <w:r w:rsidRPr="003724EF">
        <w:rPr>
          <w:rFonts w:ascii="Times New Roman" w:eastAsia="Times New Roman" w:hAnsi="Times New Roman"/>
          <w:sz w:val="18"/>
          <w:szCs w:val="18"/>
          <w:vertAlign w:val="superscript"/>
        </w:rPr>
        <w:t>c</w:t>
      </w:r>
      <w:r w:rsidRPr="003724EF">
        <w:rPr>
          <w:rFonts w:ascii="Times New Roman" w:eastAsia="Times New Roman" w:hAnsi="Times New Roman"/>
          <w:sz w:val="18"/>
          <w:szCs w:val="18"/>
        </w:rPr>
        <w:tab/>
      </w:r>
      <w:r w:rsidR="00126251" w:rsidRPr="003724EF">
        <w:rPr>
          <w:rFonts w:ascii="Times New Roman" w:eastAsia="Times New Roman" w:hAnsi="Times New Roman"/>
          <w:sz w:val="18"/>
          <w:szCs w:val="18"/>
        </w:rPr>
        <w:t>Senta</w:t>
      </w:r>
      <w:r w:rsidR="002A3F4B" w:rsidRPr="003724EF">
        <w:rPr>
          <w:rFonts w:ascii="Times New Roman" w:eastAsia="Times New Roman" w:hAnsi="Times New Roman"/>
          <w:sz w:val="18"/>
          <w:szCs w:val="18"/>
        </w:rPr>
        <w:t>do</w:t>
      </w:r>
      <w:r w:rsidR="00126251" w:rsidRPr="003724EF">
        <w:rPr>
          <w:rFonts w:ascii="Times New Roman" w:eastAsia="Times New Roman" w:hAnsi="Times New Roman"/>
          <w:sz w:val="18"/>
          <w:szCs w:val="18"/>
        </w:rPr>
        <w:t xml:space="preserve"> sin ayuda incluye pacientes que alcanzan “sentarse estable” (</w:t>
      </w:r>
      <w:r w:rsidR="005C058A" w:rsidRPr="003724EF">
        <w:rPr>
          <w:rFonts w:ascii="Times New Roman" w:eastAsia="Times New Roman" w:hAnsi="Times New Roman"/>
          <w:sz w:val="18"/>
          <w:szCs w:val="18"/>
        </w:rPr>
        <w:t>24</w:t>
      </w:r>
      <w:r w:rsidR="005242C7" w:rsidRPr="003724EF">
        <w:rPr>
          <w:rFonts w:ascii="Times New Roman" w:eastAsia="Times New Roman" w:hAnsi="Times New Roman"/>
          <w:sz w:val="18"/>
          <w:szCs w:val="18"/>
        </w:rPr>
        <w:t> </w:t>
      </w:r>
      <w:r w:rsidR="00126251" w:rsidRPr="003724EF">
        <w:rPr>
          <w:rFonts w:ascii="Times New Roman" w:eastAsia="Times New Roman" w:hAnsi="Times New Roman"/>
          <w:sz w:val="18"/>
          <w:szCs w:val="18"/>
        </w:rPr>
        <w:t xml:space="preserve">%, </w:t>
      </w:r>
      <w:r w:rsidR="005C058A" w:rsidRPr="003724EF">
        <w:rPr>
          <w:rFonts w:ascii="Times New Roman" w:eastAsia="Times New Roman" w:hAnsi="Times New Roman"/>
          <w:sz w:val="18"/>
          <w:szCs w:val="18"/>
        </w:rPr>
        <w:t>10</w:t>
      </w:r>
      <w:r w:rsidR="00126251" w:rsidRPr="003724EF">
        <w:rPr>
          <w:rFonts w:ascii="Times New Roman" w:eastAsia="Times New Roman" w:hAnsi="Times New Roman"/>
          <w:sz w:val="18"/>
          <w:szCs w:val="18"/>
        </w:rPr>
        <w:t>/4</w:t>
      </w:r>
      <w:r w:rsidR="002A3F4B" w:rsidRPr="003724EF">
        <w:rPr>
          <w:rFonts w:ascii="Times New Roman" w:eastAsia="Times New Roman" w:hAnsi="Times New Roman"/>
          <w:sz w:val="18"/>
          <w:szCs w:val="18"/>
        </w:rPr>
        <w:t>1</w:t>
      </w:r>
      <w:r w:rsidR="00126251" w:rsidRPr="003724EF">
        <w:rPr>
          <w:rFonts w:ascii="Times New Roman" w:eastAsia="Times New Roman" w:hAnsi="Times New Roman"/>
          <w:sz w:val="18"/>
          <w:szCs w:val="18"/>
        </w:rPr>
        <w:t>) y “pivota (</w:t>
      </w:r>
      <w:r w:rsidR="001D11E1" w:rsidRPr="003724EF">
        <w:rPr>
          <w:rFonts w:ascii="Times New Roman" w:eastAsia="Times New Roman" w:hAnsi="Times New Roman"/>
          <w:sz w:val="18"/>
          <w:szCs w:val="18"/>
        </w:rPr>
        <w:t>gira sobre sí mismo</w:t>
      </w:r>
      <w:r w:rsidR="00126251" w:rsidRPr="003724EF">
        <w:rPr>
          <w:rFonts w:ascii="Times New Roman" w:eastAsia="Times New Roman" w:hAnsi="Times New Roman"/>
          <w:sz w:val="18"/>
          <w:szCs w:val="18"/>
        </w:rPr>
        <w:t>)” (</w:t>
      </w:r>
      <w:r w:rsidR="005C058A" w:rsidRPr="003724EF">
        <w:rPr>
          <w:rFonts w:ascii="Times New Roman" w:eastAsia="Times New Roman" w:hAnsi="Times New Roman"/>
          <w:sz w:val="18"/>
          <w:szCs w:val="18"/>
        </w:rPr>
        <w:t>29</w:t>
      </w:r>
      <w:r w:rsidR="005242C7" w:rsidRPr="003724EF">
        <w:rPr>
          <w:rFonts w:ascii="Times New Roman" w:eastAsia="Times New Roman" w:hAnsi="Times New Roman"/>
          <w:sz w:val="18"/>
          <w:szCs w:val="18"/>
        </w:rPr>
        <w:t> </w:t>
      </w:r>
      <w:r w:rsidR="00126251" w:rsidRPr="003724EF">
        <w:rPr>
          <w:rFonts w:ascii="Times New Roman" w:eastAsia="Times New Roman" w:hAnsi="Times New Roman"/>
          <w:sz w:val="18"/>
          <w:szCs w:val="18"/>
        </w:rPr>
        <w:t xml:space="preserve">%, </w:t>
      </w:r>
      <w:r w:rsidR="005C058A" w:rsidRPr="003724EF">
        <w:rPr>
          <w:rFonts w:ascii="Times New Roman" w:eastAsia="Times New Roman" w:hAnsi="Times New Roman"/>
          <w:sz w:val="18"/>
          <w:szCs w:val="18"/>
        </w:rPr>
        <w:t>12</w:t>
      </w:r>
      <w:r w:rsidR="00126251" w:rsidRPr="003724EF">
        <w:rPr>
          <w:rFonts w:ascii="Times New Roman" w:eastAsia="Times New Roman" w:hAnsi="Times New Roman"/>
          <w:sz w:val="18"/>
          <w:szCs w:val="18"/>
        </w:rPr>
        <w:t>/41) según la evaluación por HINE</w:t>
      </w:r>
      <w:r w:rsidR="00893772" w:rsidRPr="003724EF">
        <w:rPr>
          <w:rFonts w:ascii="Times New Roman" w:hAnsi="Times New Roman"/>
          <w:szCs w:val="22"/>
        </w:rPr>
        <w:t>‑</w:t>
      </w:r>
      <w:r w:rsidR="00126251" w:rsidRPr="003724EF">
        <w:rPr>
          <w:rFonts w:ascii="Times New Roman" w:eastAsia="Times New Roman" w:hAnsi="Times New Roman"/>
          <w:sz w:val="18"/>
          <w:szCs w:val="18"/>
        </w:rPr>
        <w:t>2</w:t>
      </w:r>
      <w:r w:rsidR="005C058A" w:rsidRPr="003724EF">
        <w:rPr>
          <w:rFonts w:ascii="Times New Roman" w:eastAsia="Times New Roman" w:hAnsi="Times New Roman"/>
          <w:sz w:val="18"/>
          <w:szCs w:val="18"/>
        </w:rPr>
        <w:t xml:space="preserve"> en el mes</w:t>
      </w:r>
      <w:r w:rsidR="00893772" w:rsidRPr="003724EF">
        <w:rPr>
          <w:rFonts w:ascii="Times New Roman" w:eastAsia="Times New Roman" w:hAnsi="Times New Roman"/>
          <w:sz w:val="18"/>
          <w:szCs w:val="18"/>
        </w:rPr>
        <w:t> </w:t>
      </w:r>
      <w:r w:rsidR="005C058A" w:rsidRPr="003724EF">
        <w:rPr>
          <w:rFonts w:ascii="Times New Roman" w:eastAsia="Times New Roman" w:hAnsi="Times New Roman"/>
          <w:sz w:val="18"/>
          <w:szCs w:val="18"/>
        </w:rPr>
        <w:t>24</w:t>
      </w:r>
      <w:r w:rsidR="00126251" w:rsidRPr="003724EF">
        <w:rPr>
          <w:rFonts w:ascii="Times New Roman" w:eastAsia="Times New Roman" w:hAnsi="Times New Roman"/>
          <w:sz w:val="18"/>
          <w:szCs w:val="18"/>
        </w:rPr>
        <w:t>.</w:t>
      </w:r>
    </w:p>
    <w:p w14:paraId="2B0C5122" w14:textId="5E5D183A" w:rsidR="00CF0C15" w:rsidRPr="003724EF" w:rsidRDefault="003E5741" w:rsidP="00ED06DB">
      <w:pPr>
        <w:pStyle w:val="TabFigFooter"/>
        <w:keepNext w:val="0"/>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vertAlign w:val="superscript"/>
        </w:rPr>
        <w:t>d</w:t>
      </w:r>
      <w:r w:rsidR="00CC0E2E" w:rsidRPr="003724EF">
        <w:rPr>
          <w:rFonts w:ascii="Times New Roman" w:eastAsia="Times New Roman" w:hAnsi="Times New Roman"/>
          <w:sz w:val="18"/>
          <w:szCs w:val="18"/>
        </w:rPr>
        <w:t xml:space="preserve"> </w:t>
      </w:r>
      <w:r w:rsidR="00CC0E2E" w:rsidRPr="003724EF">
        <w:rPr>
          <w:rFonts w:ascii="Times New Roman" w:eastAsia="Times New Roman" w:hAnsi="Times New Roman"/>
          <w:sz w:val="18"/>
          <w:szCs w:val="18"/>
        </w:rPr>
        <w:tab/>
        <w:t xml:space="preserve">Un </w:t>
      </w:r>
      <w:r w:rsidR="00126251" w:rsidRPr="003724EF">
        <w:rPr>
          <w:rFonts w:ascii="Times New Roman" w:eastAsia="Times New Roman" w:hAnsi="Times New Roman"/>
          <w:sz w:val="18"/>
          <w:szCs w:val="18"/>
        </w:rPr>
        <w:t xml:space="preserve">evento </w:t>
      </w:r>
      <w:r w:rsidR="002F27AD" w:rsidRPr="003724EF">
        <w:rPr>
          <w:rFonts w:ascii="Times New Roman" w:eastAsia="Times New Roman" w:hAnsi="Times New Roman"/>
          <w:sz w:val="18"/>
          <w:szCs w:val="18"/>
        </w:rPr>
        <w:t>es alcanzar</w:t>
      </w:r>
      <w:r w:rsidR="00CC0E2E" w:rsidRPr="003724EF">
        <w:rPr>
          <w:rFonts w:ascii="Times New Roman" w:eastAsia="Times New Roman" w:hAnsi="Times New Roman"/>
          <w:sz w:val="18"/>
          <w:szCs w:val="18"/>
        </w:rPr>
        <w:t xml:space="preserve"> </w:t>
      </w:r>
      <w:r w:rsidR="00F32C8C" w:rsidRPr="003724EF">
        <w:rPr>
          <w:rFonts w:ascii="Times New Roman" w:eastAsia="Times New Roman" w:hAnsi="Times New Roman"/>
          <w:sz w:val="18"/>
          <w:szCs w:val="18"/>
        </w:rPr>
        <w:t>la variable</w:t>
      </w:r>
      <w:r w:rsidR="00CC0E2E" w:rsidRPr="003724EF">
        <w:rPr>
          <w:rFonts w:ascii="Times New Roman" w:eastAsia="Times New Roman" w:hAnsi="Times New Roman"/>
          <w:sz w:val="18"/>
          <w:szCs w:val="18"/>
        </w:rPr>
        <w:t xml:space="preserve"> de ventilación permanente </w:t>
      </w:r>
      <w:r w:rsidR="002F27AD" w:rsidRPr="003724EF">
        <w:rPr>
          <w:rFonts w:ascii="Times New Roman" w:eastAsia="Times New Roman" w:hAnsi="Times New Roman"/>
          <w:sz w:val="18"/>
          <w:szCs w:val="18"/>
        </w:rPr>
        <w:t>definid</w:t>
      </w:r>
      <w:r w:rsidR="00F32C8C" w:rsidRPr="003724EF">
        <w:rPr>
          <w:rFonts w:ascii="Times New Roman" w:eastAsia="Times New Roman" w:hAnsi="Times New Roman"/>
          <w:sz w:val="18"/>
          <w:szCs w:val="18"/>
        </w:rPr>
        <w:t>a</w:t>
      </w:r>
      <w:r w:rsidR="00CC0E2E" w:rsidRPr="003724EF">
        <w:rPr>
          <w:rFonts w:ascii="Times New Roman" w:eastAsia="Times New Roman" w:hAnsi="Times New Roman"/>
          <w:sz w:val="18"/>
          <w:szCs w:val="18"/>
        </w:rPr>
        <w:t xml:space="preserve"> como </w:t>
      </w:r>
      <w:r w:rsidR="002F27AD" w:rsidRPr="003724EF">
        <w:rPr>
          <w:rFonts w:ascii="Times New Roman" w:eastAsia="Times New Roman" w:hAnsi="Times New Roman"/>
          <w:sz w:val="18"/>
          <w:szCs w:val="18"/>
        </w:rPr>
        <w:t>traqueotomía</w:t>
      </w:r>
      <w:r w:rsidR="00CC0E2E" w:rsidRPr="003724EF">
        <w:rPr>
          <w:rFonts w:ascii="Times New Roman" w:eastAsia="Times New Roman" w:hAnsi="Times New Roman"/>
          <w:sz w:val="18"/>
          <w:szCs w:val="18"/>
        </w:rPr>
        <w:t xml:space="preserve"> o ≥</w:t>
      </w:r>
      <w:r w:rsidR="00684D35" w:rsidRPr="003724EF">
        <w:rPr>
          <w:rFonts w:ascii="Times New Roman" w:eastAsia="Times New Roman" w:hAnsi="Times New Roman"/>
          <w:sz w:val="18"/>
          <w:szCs w:val="18"/>
        </w:rPr>
        <w:t> </w:t>
      </w:r>
      <w:r w:rsidR="00CC0E2E" w:rsidRPr="003724EF">
        <w:rPr>
          <w:rFonts w:ascii="Times New Roman" w:eastAsia="Times New Roman" w:hAnsi="Times New Roman"/>
          <w:sz w:val="18"/>
          <w:szCs w:val="18"/>
        </w:rPr>
        <w:t>16 horas de ventilación no invasiva al día o intubación durante &gt;</w:t>
      </w:r>
      <w:r w:rsidR="00684D35" w:rsidRPr="003724EF">
        <w:rPr>
          <w:rFonts w:ascii="Times New Roman" w:eastAsia="Times New Roman" w:hAnsi="Times New Roman"/>
          <w:sz w:val="18"/>
          <w:szCs w:val="18"/>
        </w:rPr>
        <w:t> </w:t>
      </w:r>
      <w:r w:rsidR="00CC0E2E" w:rsidRPr="003724EF">
        <w:rPr>
          <w:rFonts w:ascii="Times New Roman" w:eastAsia="Times New Roman" w:hAnsi="Times New Roman"/>
          <w:sz w:val="18"/>
          <w:szCs w:val="18"/>
        </w:rPr>
        <w:t xml:space="preserve">21 días consecutivos en ausencia de </w:t>
      </w:r>
      <w:r w:rsidR="00126251" w:rsidRPr="003724EF">
        <w:rPr>
          <w:rFonts w:ascii="Times New Roman" w:eastAsia="Times New Roman" w:hAnsi="Times New Roman"/>
          <w:sz w:val="18"/>
          <w:szCs w:val="18"/>
        </w:rPr>
        <w:t xml:space="preserve">evento </w:t>
      </w:r>
      <w:r w:rsidR="00CC0E2E" w:rsidRPr="003724EF">
        <w:rPr>
          <w:rFonts w:ascii="Times New Roman" w:eastAsia="Times New Roman" w:hAnsi="Times New Roman"/>
          <w:sz w:val="18"/>
          <w:szCs w:val="18"/>
        </w:rPr>
        <w:t xml:space="preserve">reversible agudo o después de la resolución de </w:t>
      </w:r>
      <w:r w:rsidR="002F27AD" w:rsidRPr="003724EF">
        <w:rPr>
          <w:rFonts w:ascii="Times New Roman" w:eastAsia="Times New Roman" w:hAnsi="Times New Roman"/>
          <w:sz w:val="18"/>
          <w:szCs w:val="18"/>
        </w:rPr>
        <w:t>é</w:t>
      </w:r>
      <w:r w:rsidR="00CC0E2E" w:rsidRPr="003724EF">
        <w:rPr>
          <w:rFonts w:ascii="Times New Roman" w:eastAsia="Times New Roman" w:hAnsi="Times New Roman"/>
          <w:sz w:val="18"/>
          <w:szCs w:val="18"/>
        </w:rPr>
        <w:t xml:space="preserve">ste. </w:t>
      </w:r>
      <w:r w:rsidR="00FE725E" w:rsidRPr="003724EF">
        <w:rPr>
          <w:rFonts w:ascii="Times New Roman" w:eastAsia="Times New Roman" w:hAnsi="Times New Roman"/>
          <w:sz w:val="18"/>
          <w:szCs w:val="18"/>
        </w:rPr>
        <w:t>Tres pacientes murieron en los tres meses siguientes a su inclusión en el estudio y</w:t>
      </w:r>
      <w:r w:rsidR="009D433D" w:rsidRPr="003724EF">
        <w:rPr>
          <w:rFonts w:ascii="Times New Roman" w:eastAsia="Times New Roman" w:hAnsi="Times New Roman"/>
          <w:sz w:val="18"/>
          <w:szCs w:val="18"/>
        </w:rPr>
        <w:t xml:space="preserve"> </w:t>
      </w:r>
      <w:r w:rsidR="00FE725E" w:rsidRPr="003724EF">
        <w:rPr>
          <w:rFonts w:ascii="Times New Roman" w:eastAsia="Times New Roman" w:hAnsi="Times New Roman"/>
          <w:sz w:val="18"/>
          <w:szCs w:val="18"/>
        </w:rPr>
        <w:t>4</w:t>
      </w:r>
      <w:r w:rsidR="00DF39F4" w:rsidRPr="003724EF">
        <w:rPr>
          <w:rFonts w:ascii="Times New Roman" w:eastAsia="Times New Roman" w:hAnsi="Times New Roman"/>
          <w:sz w:val="18"/>
          <w:szCs w:val="18"/>
        </w:rPr>
        <w:t> pacientes</w:t>
      </w:r>
      <w:r w:rsidR="00CC0E2E" w:rsidRPr="003724EF">
        <w:rPr>
          <w:rFonts w:ascii="Times New Roman" w:eastAsia="Times New Roman" w:hAnsi="Times New Roman"/>
          <w:sz w:val="18"/>
          <w:szCs w:val="18"/>
        </w:rPr>
        <w:t xml:space="preserve"> </w:t>
      </w:r>
      <w:r w:rsidR="00E613AA" w:rsidRPr="003724EF">
        <w:rPr>
          <w:rFonts w:ascii="Times New Roman" w:eastAsia="Times New Roman" w:hAnsi="Times New Roman"/>
          <w:sz w:val="18"/>
          <w:szCs w:val="18"/>
        </w:rPr>
        <w:t xml:space="preserve">alcanzaron </w:t>
      </w:r>
      <w:r w:rsidR="00F32C8C" w:rsidRPr="003724EF">
        <w:rPr>
          <w:rFonts w:ascii="Times New Roman" w:eastAsia="Times New Roman" w:hAnsi="Times New Roman"/>
          <w:sz w:val="18"/>
          <w:szCs w:val="18"/>
        </w:rPr>
        <w:t xml:space="preserve">la variable </w:t>
      </w:r>
      <w:r w:rsidR="00CC0E2E" w:rsidRPr="003724EF">
        <w:rPr>
          <w:rFonts w:ascii="Times New Roman" w:eastAsia="Times New Roman" w:hAnsi="Times New Roman"/>
          <w:sz w:val="18"/>
          <w:szCs w:val="18"/>
        </w:rPr>
        <w:t>de ventilación permanente antes del mes </w:t>
      </w:r>
      <w:r w:rsidR="005C058A" w:rsidRPr="003724EF">
        <w:rPr>
          <w:rFonts w:ascii="Times New Roman" w:eastAsia="Times New Roman" w:hAnsi="Times New Roman"/>
          <w:sz w:val="18"/>
          <w:szCs w:val="18"/>
        </w:rPr>
        <w:t>24</w:t>
      </w:r>
      <w:r w:rsidR="00CC0E2E" w:rsidRPr="003724EF">
        <w:rPr>
          <w:rFonts w:ascii="Times New Roman" w:eastAsia="Times New Roman" w:hAnsi="Times New Roman"/>
          <w:sz w:val="18"/>
          <w:szCs w:val="18"/>
        </w:rPr>
        <w:t xml:space="preserve">. </w:t>
      </w:r>
      <w:r w:rsidR="005C058A" w:rsidRPr="003724EF">
        <w:rPr>
          <w:rFonts w:ascii="Times New Roman" w:eastAsia="Times New Roman" w:hAnsi="Times New Roman"/>
          <w:sz w:val="18"/>
          <w:szCs w:val="18"/>
        </w:rPr>
        <w:t>Estos 4</w:t>
      </w:r>
      <w:r w:rsidR="00CC0E2E" w:rsidRPr="003724EF">
        <w:rPr>
          <w:rFonts w:ascii="Times New Roman" w:eastAsia="Times New Roman" w:hAnsi="Times New Roman"/>
          <w:sz w:val="18"/>
          <w:szCs w:val="18"/>
        </w:rPr>
        <w:t> pacientes lograron un aumento de al menos 4 puntos en la puntuación en CHOP</w:t>
      </w:r>
      <w:r w:rsidR="00893772" w:rsidRPr="003724EF">
        <w:rPr>
          <w:rFonts w:ascii="Times New Roman" w:hAnsi="Times New Roman"/>
          <w:szCs w:val="22"/>
        </w:rPr>
        <w:t>‑</w:t>
      </w:r>
      <w:r w:rsidR="00CC0E2E" w:rsidRPr="003724EF">
        <w:rPr>
          <w:rFonts w:ascii="Times New Roman" w:eastAsia="Times New Roman" w:hAnsi="Times New Roman"/>
          <w:sz w:val="18"/>
          <w:szCs w:val="18"/>
        </w:rPr>
        <w:t>INTEND respecto al inicio.</w:t>
      </w:r>
    </w:p>
    <w:p w14:paraId="691864DB" w14:textId="1753BBBD" w:rsidR="00CF0C15" w:rsidRPr="003724EF" w:rsidRDefault="003E5741" w:rsidP="00ED06DB">
      <w:pPr>
        <w:pStyle w:val="TabFigFooter"/>
        <w:keepNext w:val="0"/>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vertAlign w:val="superscript"/>
        </w:rPr>
        <w:t>e</w:t>
      </w:r>
      <w:r w:rsidR="00CC0E2E" w:rsidRPr="003724EF">
        <w:rPr>
          <w:rFonts w:ascii="Times New Roman" w:eastAsia="Times New Roman" w:hAnsi="Times New Roman"/>
          <w:sz w:val="18"/>
          <w:szCs w:val="18"/>
        </w:rPr>
        <w:t xml:space="preserve"> </w:t>
      </w:r>
      <w:r w:rsidR="00CC0E2E" w:rsidRPr="003724EF">
        <w:rPr>
          <w:rFonts w:ascii="Times New Roman" w:eastAsia="Times New Roman" w:hAnsi="Times New Roman"/>
          <w:sz w:val="18"/>
          <w:szCs w:val="18"/>
        </w:rPr>
        <w:tab/>
        <w:t>Incluye a los pacientes que se alimentaban exclusivamente por vía oral (</w:t>
      </w:r>
      <w:r w:rsidR="006841A0" w:rsidRPr="003724EF">
        <w:rPr>
          <w:rFonts w:ascii="Times New Roman" w:eastAsia="Times New Roman" w:hAnsi="Times New Roman"/>
          <w:sz w:val="18"/>
          <w:szCs w:val="18"/>
        </w:rPr>
        <w:t>29</w:t>
      </w:r>
      <w:r w:rsidR="00CC0E2E" w:rsidRPr="003724EF">
        <w:rPr>
          <w:rFonts w:ascii="Times New Roman" w:eastAsia="Times New Roman" w:hAnsi="Times New Roman"/>
          <w:sz w:val="18"/>
          <w:szCs w:val="18"/>
        </w:rPr>
        <w:t xml:space="preserve"> pacientes en total) y a </w:t>
      </w:r>
      <w:r w:rsidR="002F27AD" w:rsidRPr="003724EF">
        <w:rPr>
          <w:rFonts w:ascii="Times New Roman" w:eastAsia="Times New Roman" w:hAnsi="Times New Roman"/>
          <w:sz w:val="18"/>
          <w:szCs w:val="18"/>
        </w:rPr>
        <w:t xml:space="preserve">los </w:t>
      </w:r>
      <w:r w:rsidR="00CC0E2E" w:rsidRPr="003724EF">
        <w:rPr>
          <w:rFonts w:ascii="Times New Roman" w:eastAsia="Times New Roman" w:hAnsi="Times New Roman"/>
          <w:sz w:val="18"/>
          <w:szCs w:val="18"/>
        </w:rPr>
        <w:t xml:space="preserve">que se alimentaban por vía oral en combinación con una sonda </w:t>
      </w:r>
      <w:r w:rsidR="009A3032" w:rsidRPr="003724EF">
        <w:rPr>
          <w:rFonts w:ascii="Times New Roman" w:eastAsia="Times New Roman" w:hAnsi="Times New Roman"/>
          <w:sz w:val="18"/>
          <w:szCs w:val="18"/>
        </w:rPr>
        <w:t xml:space="preserve">de alimentación </w:t>
      </w:r>
      <w:r w:rsidR="00CC0E2E" w:rsidRPr="003724EF">
        <w:rPr>
          <w:rFonts w:ascii="Times New Roman" w:eastAsia="Times New Roman" w:hAnsi="Times New Roman"/>
          <w:sz w:val="18"/>
          <w:szCs w:val="18"/>
        </w:rPr>
        <w:t xml:space="preserve">(6 pacientes </w:t>
      </w:r>
      <w:r w:rsidR="005242C7" w:rsidRPr="003724EF">
        <w:rPr>
          <w:rFonts w:ascii="Times New Roman" w:eastAsia="Times New Roman" w:hAnsi="Times New Roman"/>
          <w:sz w:val="18"/>
          <w:szCs w:val="18"/>
        </w:rPr>
        <w:t>en total</w:t>
      </w:r>
      <w:r w:rsidR="00CC0E2E" w:rsidRPr="003724EF">
        <w:rPr>
          <w:rFonts w:ascii="Times New Roman" w:eastAsia="Times New Roman" w:hAnsi="Times New Roman"/>
          <w:sz w:val="18"/>
          <w:szCs w:val="18"/>
        </w:rPr>
        <w:t>) en el mes </w:t>
      </w:r>
      <w:r w:rsidR="006841A0" w:rsidRPr="003724EF">
        <w:rPr>
          <w:rFonts w:ascii="Times New Roman" w:eastAsia="Times New Roman" w:hAnsi="Times New Roman"/>
          <w:sz w:val="18"/>
          <w:szCs w:val="18"/>
        </w:rPr>
        <w:t>24</w:t>
      </w:r>
      <w:r w:rsidR="00CC0E2E" w:rsidRPr="003724EF">
        <w:rPr>
          <w:rFonts w:ascii="Times New Roman" w:eastAsia="Times New Roman" w:hAnsi="Times New Roman"/>
          <w:sz w:val="18"/>
          <w:szCs w:val="18"/>
        </w:rPr>
        <w:t xml:space="preserve">. </w:t>
      </w:r>
    </w:p>
    <w:p w14:paraId="5E6CB05D" w14:textId="77777777" w:rsidR="003E5741" w:rsidRPr="003724EF" w:rsidRDefault="003E5741" w:rsidP="00E35C8E">
      <w:pPr>
        <w:pStyle w:val="Paragraph"/>
        <w:spacing w:after="0" w:line="240" w:lineRule="auto"/>
        <w:rPr>
          <w:rFonts w:ascii="Times New Roman" w:eastAsia="Times New Roman" w:hAnsi="Times New Roman"/>
          <w:szCs w:val="22"/>
          <w:lang w:eastAsia="de-DE"/>
        </w:rPr>
      </w:pPr>
    </w:p>
    <w:p w14:paraId="7DD473EA" w14:textId="74CB03E9" w:rsidR="003C24C6" w:rsidRPr="003724EF" w:rsidRDefault="006841A0" w:rsidP="00E35C8E">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En el mes</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 xml:space="preserve">24, el 44 % de los pacientes consiguieron </w:t>
      </w:r>
      <w:r w:rsidR="00376598" w:rsidRPr="003724EF">
        <w:rPr>
          <w:rFonts w:ascii="Times New Roman" w:eastAsia="Times New Roman" w:hAnsi="Times New Roman"/>
          <w:szCs w:val="22"/>
          <w:lang w:eastAsia="de-DE"/>
        </w:rPr>
        <w:t>sentarse</w:t>
      </w:r>
      <w:r w:rsidRPr="003724EF">
        <w:rPr>
          <w:rFonts w:ascii="Times New Roman" w:eastAsia="Times New Roman" w:hAnsi="Times New Roman"/>
          <w:szCs w:val="22"/>
          <w:lang w:eastAsia="de-DE"/>
        </w:rPr>
        <w:t xml:space="preserve"> sin ayuda durante 30</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segundos (BSID</w:t>
      </w:r>
      <w:r w:rsidR="00893772" w:rsidRPr="003724EF">
        <w:rPr>
          <w:rFonts w:ascii="Times New Roman" w:hAnsi="Times New Roman"/>
          <w:szCs w:val="22"/>
        </w:rPr>
        <w:t>‑</w:t>
      </w:r>
      <w:r w:rsidRPr="003724EF">
        <w:rPr>
          <w:rFonts w:ascii="Times New Roman" w:eastAsia="Times New Roman" w:hAnsi="Times New Roman"/>
          <w:szCs w:val="22"/>
          <w:lang w:eastAsia="de-DE"/>
        </w:rPr>
        <w:t>III, ítem</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26)</w:t>
      </w:r>
      <w:r w:rsidR="00376598" w:rsidRPr="003724EF">
        <w:rPr>
          <w:rFonts w:ascii="Times New Roman" w:eastAsia="Times New Roman" w:hAnsi="Times New Roman"/>
          <w:szCs w:val="22"/>
          <w:lang w:eastAsia="de-DE"/>
        </w:rPr>
        <w:t xml:space="preserve">. </w:t>
      </w:r>
      <w:r w:rsidR="00FE725E" w:rsidRPr="003724EF">
        <w:rPr>
          <w:rFonts w:ascii="Times New Roman" w:eastAsia="Times New Roman" w:hAnsi="Times New Roman"/>
          <w:szCs w:val="22"/>
          <w:lang w:eastAsia="de-DE"/>
        </w:rPr>
        <w:t>L</w:t>
      </w:r>
      <w:r w:rsidR="00376598" w:rsidRPr="003724EF">
        <w:rPr>
          <w:rFonts w:ascii="Times New Roman" w:eastAsia="Times New Roman" w:hAnsi="Times New Roman"/>
          <w:szCs w:val="22"/>
          <w:lang w:eastAsia="de-DE"/>
        </w:rPr>
        <w:t xml:space="preserve">os pacientes continuaron alcanzando hitos motores adicionales </w:t>
      </w:r>
      <w:r w:rsidR="00E613AA" w:rsidRPr="003724EF">
        <w:rPr>
          <w:rFonts w:ascii="Times New Roman" w:eastAsia="Times New Roman" w:hAnsi="Times New Roman"/>
          <w:szCs w:val="22"/>
          <w:lang w:eastAsia="de-DE"/>
        </w:rPr>
        <w:t>medidos a través de</w:t>
      </w:r>
      <w:r w:rsidR="00376598" w:rsidRPr="003724EF">
        <w:rPr>
          <w:rFonts w:ascii="Times New Roman" w:eastAsia="Times New Roman" w:hAnsi="Times New Roman"/>
          <w:szCs w:val="22"/>
          <w:lang w:eastAsia="de-DE"/>
        </w:rPr>
        <w:t xml:space="preserve"> la escala HINE</w:t>
      </w:r>
      <w:r w:rsidR="00893772" w:rsidRPr="003724EF">
        <w:rPr>
          <w:rFonts w:ascii="Times New Roman" w:hAnsi="Times New Roman"/>
          <w:szCs w:val="22"/>
        </w:rPr>
        <w:t>‑</w:t>
      </w:r>
      <w:r w:rsidR="00376598" w:rsidRPr="003724EF">
        <w:rPr>
          <w:rFonts w:ascii="Times New Roman" w:eastAsia="Times New Roman" w:hAnsi="Times New Roman"/>
          <w:szCs w:val="22"/>
          <w:lang w:eastAsia="de-DE"/>
        </w:rPr>
        <w:t>2; el 80,5 %</w:t>
      </w:r>
      <w:r w:rsidRPr="003724EF">
        <w:rPr>
          <w:rFonts w:ascii="Times New Roman" w:eastAsia="Times New Roman" w:hAnsi="Times New Roman"/>
          <w:szCs w:val="22"/>
          <w:lang w:eastAsia="de-DE"/>
        </w:rPr>
        <w:t xml:space="preserve"> </w:t>
      </w:r>
      <w:r w:rsidR="00376598" w:rsidRPr="003724EF">
        <w:rPr>
          <w:rFonts w:ascii="Times New Roman" w:eastAsia="Times New Roman" w:hAnsi="Times New Roman"/>
          <w:szCs w:val="22"/>
          <w:lang w:eastAsia="de-DE"/>
        </w:rPr>
        <w:t xml:space="preserve">de los pacientes fueron capaces de rodar y el 27 % de los pacientes </w:t>
      </w:r>
      <w:r w:rsidR="003A742B" w:rsidRPr="003724EF">
        <w:rPr>
          <w:rFonts w:ascii="Times New Roman" w:eastAsia="Times New Roman" w:hAnsi="Times New Roman"/>
          <w:szCs w:val="22"/>
          <w:lang w:eastAsia="de-DE"/>
        </w:rPr>
        <w:t>consiguieron</w:t>
      </w:r>
      <w:r w:rsidR="0003253B" w:rsidRPr="003724EF">
        <w:rPr>
          <w:rFonts w:ascii="Times New Roman" w:eastAsia="Times New Roman" w:hAnsi="Times New Roman"/>
          <w:szCs w:val="22"/>
          <w:lang w:eastAsia="de-DE"/>
        </w:rPr>
        <w:t xml:space="preserve"> ponerse de pie</w:t>
      </w:r>
      <w:r w:rsidR="00376598" w:rsidRPr="003724EF">
        <w:rPr>
          <w:rFonts w:ascii="Times New Roman" w:eastAsia="Times New Roman" w:hAnsi="Times New Roman"/>
          <w:szCs w:val="22"/>
          <w:lang w:eastAsia="de-DE"/>
        </w:rPr>
        <w:t xml:space="preserve"> (</w:t>
      </w:r>
      <w:r w:rsidR="0003253B" w:rsidRPr="003724EF">
        <w:rPr>
          <w:rFonts w:ascii="Times New Roman" w:eastAsia="Times New Roman" w:hAnsi="Times New Roman"/>
          <w:szCs w:val="22"/>
          <w:lang w:eastAsia="de-DE"/>
        </w:rPr>
        <w:t xml:space="preserve">el </w:t>
      </w:r>
      <w:r w:rsidR="00376598" w:rsidRPr="003724EF">
        <w:rPr>
          <w:rFonts w:ascii="Times New Roman" w:eastAsia="Times New Roman" w:hAnsi="Times New Roman"/>
          <w:szCs w:val="22"/>
          <w:lang w:eastAsia="de-DE"/>
        </w:rPr>
        <w:t xml:space="preserve">12 % </w:t>
      </w:r>
      <w:r w:rsidR="0003253B" w:rsidRPr="003724EF">
        <w:rPr>
          <w:rFonts w:ascii="Times New Roman" w:eastAsia="Times New Roman" w:hAnsi="Times New Roman"/>
          <w:szCs w:val="22"/>
          <w:lang w:eastAsia="de-DE"/>
        </w:rPr>
        <w:t>soportando el peso</w:t>
      </w:r>
      <w:r w:rsidR="00376598" w:rsidRPr="003724EF">
        <w:rPr>
          <w:rFonts w:ascii="Times New Roman" w:eastAsia="Times New Roman" w:hAnsi="Times New Roman"/>
          <w:szCs w:val="22"/>
          <w:lang w:eastAsia="de-DE"/>
        </w:rPr>
        <w:t xml:space="preserve"> y 15 % </w:t>
      </w:r>
      <w:r w:rsidR="00FE725E" w:rsidRPr="003724EF">
        <w:rPr>
          <w:rFonts w:ascii="Times New Roman" w:eastAsia="Times New Roman" w:hAnsi="Times New Roman"/>
          <w:szCs w:val="22"/>
          <w:lang w:eastAsia="de-DE"/>
        </w:rPr>
        <w:t>manteniéndose</w:t>
      </w:r>
      <w:r w:rsidR="0003253B" w:rsidRPr="003724EF">
        <w:rPr>
          <w:rFonts w:ascii="Times New Roman" w:eastAsia="Times New Roman" w:hAnsi="Times New Roman"/>
          <w:szCs w:val="22"/>
          <w:lang w:eastAsia="de-DE"/>
        </w:rPr>
        <w:t xml:space="preserve"> con ayuda</w:t>
      </w:r>
      <w:r w:rsidR="00376598" w:rsidRPr="003724EF">
        <w:rPr>
          <w:rFonts w:ascii="Times New Roman" w:eastAsia="Times New Roman" w:hAnsi="Times New Roman"/>
          <w:szCs w:val="22"/>
          <w:lang w:eastAsia="de-DE"/>
        </w:rPr>
        <w:t>).</w:t>
      </w:r>
    </w:p>
    <w:p w14:paraId="46B7EA33" w14:textId="77777777" w:rsidR="00FE725E" w:rsidRPr="003724EF" w:rsidRDefault="00FE725E" w:rsidP="00E35C8E">
      <w:pPr>
        <w:pStyle w:val="Paragraph"/>
        <w:spacing w:after="0" w:line="240" w:lineRule="auto"/>
        <w:rPr>
          <w:rFonts w:ascii="Times New Roman" w:eastAsia="Times New Roman" w:hAnsi="Times New Roman"/>
          <w:szCs w:val="22"/>
          <w:lang w:eastAsia="de-DE"/>
        </w:rPr>
      </w:pPr>
    </w:p>
    <w:p w14:paraId="68CCC726" w14:textId="14A5A97E" w:rsidR="00CF0C15" w:rsidRPr="003724EF" w:rsidRDefault="00CC0E2E" w:rsidP="002D75BF">
      <w:pPr>
        <w:pStyle w:val="Paragraph"/>
        <w:spacing w:after="0" w:line="240" w:lineRule="auto"/>
        <w:rPr>
          <w:rStyle w:val="CommentReference"/>
          <w:rFonts w:ascii="Times New Roman" w:hAnsi="Times New Roman"/>
          <w:sz w:val="22"/>
          <w:szCs w:val="22"/>
        </w:rPr>
      </w:pPr>
      <w:r w:rsidRPr="003724EF">
        <w:rPr>
          <w:rFonts w:ascii="Times New Roman" w:eastAsia="Times New Roman" w:hAnsi="Times New Roman"/>
          <w:szCs w:val="22"/>
          <w:lang w:eastAsia="de-DE"/>
        </w:rPr>
        <w:t xml:space="preserve">Los pacientes con AME de inicio </w:t>
      </w:r>
      <w:r w:rsidR="00957E22" w:rsidRPr="003724EF">
        <w:rPr>
          <w:rFonts w:ascii="Times New Roman" w:eastAsia="Times New Roman" w:hAnsi="Times New Roman"/>
          <w:szCs w:val="22"/>
          <w:lang w:eastAsia="de-DE"/>
        </w:rPr>
        <w:t>tempran</w:t>
      </w:r>
      <w:r w:rsidR="00CD3545" w:rsidRPr="003724EF">
        <w:rPr>
          <w:rFonts w:ascii="Times New Roman" w:eastAsia="Times New Roman" w:hAnsi="Times New Roman"/>
          <w:szCs w:val="22"/>
          <w:lang w:eastAsia="de-DE"/>
        </w:rPr>
        <w:t>o</w:t>
      </w:r>
      <w:r w:rsidR="00957E22" w:rsidRPr="003724EF">
        <w:rPr>
          <w:rFonts w:ascii="Times New Roman" w:eastAsia="Times New Roman" w:hAnsi="Times New Roman"/>
          <w:szCs w:val="22"/>
          <w:lang w:eastAsia="de-DE"/>
        </w:rPr>
        <w:t xml:space="preserve"> </w:t>
      </w:r>
      <w:r w:rsidR="00A86FE3" w:rsidRPr="003724EF">
        <w:rPr>
          <w:rFonts w:ascii="Times New Roman" w:eastAsia="Times New Roman" w:hAnsi="Times New Roman"/>
          <w:szCs w:val="22"/>
          <w:lang w:eastAsia="de-DE"/>
        </w:rPr>
        <w:t>no tratados</w:t>
      </w:r>
      <w:r w:rsidR="00C0511D" w:rsidRPr="003724EF">
        <w:rPr>
          <w:rFonts w:ascii="Times New Roman" w:eastAsia="Times New Roman" w:hAnsi="Times New Roman"/>
          <w:szCs w:val="22"/>
          <w:lang w:eastAsia="de-DE"/>
        </w:rPr>
        <w:t>,</w:t>
      </w:r>
      <w:r w:rsidRPr="003724EF">
        <w:rPr>
          <w:rFonts w:ascii="Times New Roman" w:eastAsia="Times New Roman" w:hAnsi="Times New Roman"/>
          <w:szCs w:val="22"/>
          <w:lang w:eastAsia="de-DE"/>
        </w:rPr>
        <w:t xml:space="preserve"> nunca podrían sentarse sin </w:t>
      </w:r>
      <w:r w:rsidRPr="003724EF">
        <w:rPr>
          <w:rFonts w:ascii="Times New Roman" w:eastAsia="Times New Roman" w:hAnsi="Times New Roman"/>
          <w:szCs w:val="22"/>
          <w:shd w:val="clear" w:color="auto" w:fill="FFFFFF"/>
          <w:lang w:eastAsia="de-DE"/>
        </w:rPr>
        <w:t>ayuda</w:t>
      </w:r>
      <w:r w:rsidRPr="003724EF">
        <w:rPr>
          <w:rFonts w:ascii="Times New Roman" w:eastAsia="Times New Roman" w:hAnsi="Times New Roman"/>
          <w:szCs w:val="22"/>
          <w:lang w:eastAsia="de-DE"/>
        </w:rPr>
        <w:t xml:space="preserve"> y solo el 25 % sobrevivirían sin ventilación permanente </w:t>
      </w:r>
      <w:r w:rsidR="00830DBA" w:rsidRPr="003724EF">
        <w:rPr>
          <w:rFonts w:ascii="Times New Roman" w:eastAsia="Times New Roman" w:hAnsi="Times New Roman"/>
          <w:szCs w:val="22"/>
          <w:lang w:eastAsia="de-DE"/>
        </w:rPr>
        <w:t>después</w:t>
      </w:r>
      <w:r w:rsidRPr="003724EF">
        <w:rPr>
          <w:rFonts w:ascii="Times New Roman" w:eastAsia="Times New Roman" w:hAnsi="Times New Roman"/>
          <w:szCs w:val="22"/>
          <w:lang w:eastAsia="de-DE"/>
        </w:rPr>
        <w:t xml:space="preserve"> de los 14 meses de edad.</w:t>
      </w:r>
    </w:p>
    <w:p w14:paraId="1300EFD3" w14:textId="77777777" w:rsidR="00CF0C15" w:rsidRPr="003724EF" w:rsidRDefault="00CF0C15" w:rsidP="00341A31">
      <w:pPr>
        <w:pStyle w:val="Paragraph"/>
        <w:spacing w:after="0" w:line="240" w:lineRule="auto"/>
        <w:rPr>
          <w:rStyle w:val="CommentReference"/>
          <w:rFonts w:ascii="Times New Roman" w:eastAsia="Times New Roman" w:hAnsi="Times New Roman"/>
          <w:sz w:val="22"/>
          <w:szCs w:val="22"/>
          <w:lang w:eastAsia="de-DE"/>
        </w:rPr>
      </w:pPr>
    </w:p>
    <w:p w14:paraId="25FD1E29" w14:textId="51188DD1" w:rsidR="00CF0C15" w:rsidRPr="003724EF" w:rsidRDefault="00CC0E2E" w:rsidP="00341A31">
      <w:pPr>
        <w:pStyle w:val="Paragraph"/>
        <w:keepNext/>
        <w:keepLines/>
        <w:spacing w:after="0" w:line="240" w:lineRule="auto"/>
        <w:rPr>
          <w:rFonts w:ascii="Times New Roman" w:eastAsia="Times New Roman" w:hAnsi="Times New Roman"/>
          <w:b/>
          <w:bCs/>
          <w:szCs w:val="22"/>
          <w:lang w:eastAsia="de-DE"/>
        </w:rPr>
      </w:pPr>
      <w:r w:rsidRPr="003724EF">
        <w:rPr>
          <w:rFonts w:ascii="Times New Roman" w:eastAsia="Times New Roman" w:hAnsi="Times New Roman"/>
          <w:b/>
          <w:bCs/>
          <w:szCs w:val="22"/>
          <w:lang w:eastAsia="de-DE"/>
        </w:rPr>
        <w:lastRenderedPageBreak/>
        <w:t xml:space="preserve">Figura 1. Gráfico de Kaplan-Meier de la supervivencia </w:t>
      </w:r>
      <w:r w:rsidR="004B5039" w:rsidRPr="003724EF">
        <w:rPr>
          <w:rFonts w:ascii="Times New Roman" w:eastAsia="Times New Roman" w:hAnsi="Times New Roman"/>
          <w:b/>
          <w:bCs/>
          <w:szCs w:val="22"/>
          <w:lang w:eastAsia="de-DE"/>
        </w:rPr>
        <w:t>libre de eventos</w:t>
      </w:r>
      <w:r w:rsidRPr="003724EF">
        <w:rPr>
          <w:rFonts w:ascii="Times New Roman" w:eastAsia="Times New Roman" w:hAnsi="Times New Roman"/>
          <w:b/>
          <w:bCs/>
          <w:szCs w:val="22"/>
          <w:lang w:eastAsia="de-DE"/>
        </w:rPr>
        <w:t xml:space="preserve"> (FIREFISH - parte 1 y parte 2)</w:t>
      </w:r>
    </w:p>
    <w:p w14:paraId="2F0F1328" w14:textId="77777777" w:rsidR="00BA17C3" w:rsidRPr="003724EF" w:rsidRDefault="00BA17C3" w:rsidP="00341A31">
      <w:pPr>
        <w:pStyle w:val="Paragraph"/>
        <w:keepNext/>
        <w:keepLines/>
        <w:spacing w:after="0" w:line="240" w:lineRule="auto"/>
        <w:rPr>
          <w:rFonts w:ascii="Times New Roman" w:eastAsia="Times New Roman" w:hAnsi="Times New Roman"/>
          <w:b/>
          <w:bCs/>
          <w:szCs w:val="22"/>
          <w:lang w:eastAsia="de-DE"/>
        </w:rPr>
      </w:pPr>
    </w:p>
    <w:p w14:paraId="7B1B4734" w14:textId="6F7D9890" w:rsidR="00BA17C3" w:rsidRPr="003724EF" w:rsidRDefault="008E7CE7" w:rsidP="00341A31">
      <w:pPr>
        <w:pStyle w:val="Paragraph"/>
        <w:keepNext/>
        <w:keepLines/>
        <w:spacing w:after="0" w:line="240" w:lineRule="auto"/>
        <w:rPr>
          <w:rFonts w:ascii="Times New Roman" w:eastAsia="Times New Roman" w:hAnsi="Times New Roman"/>
          <w:b/>
          <w:bCs/>
          <w:szCs w:val="22"/>
          <w:lang w:eastAsia="de-DE"/>
        </w:rPr>
      </w:pPr>
      <w:r w:rsidRPr="003724EF">
        <w:rPr>
          <w:rFonts w:ascii="Times New Roman" w:eastAsia="Times New Roman" w:hAnsi="Times New Roman"/>
          <w:b/>
          <w:bCs/>
          <w:szCs w:val="22"/>
        </w:rPr>
        <w:drawing>
          <wp:inline distT="0" distB="0" distL="0" distR="0" wp14:anchorId="37933AD0" wp14:editId="3004D437">
            <wp:extent cx="5765800" cy="3098800"/>
            <wp:effectExtent l="0" t="0" r="0" b="0"/>
            <wp:docPr id="4" name="Picture 1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with numbers and a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3098800"/>
                    </a:xfrm>
                    <a:prstGeom prst="rect">
                      <a:avLst/>
                    </a:prstGeom>
                    <a:noFill/>
                    <a:ln>
                      <a:noFill/>
                    </a:ln>
                  </pic:spPr>
                </pic:pic>
              </a:graphicData>
            </a:graphic>
          </wp:inline>
        </w:drawing>
      </w:r>
    </w:p>
    <w:p w14:paraId="30602918" w14:textId="77777777" w:rsidR="001E7CE7" w:rsidRPr="003724EF" w:rsidRDefault="001E7CE7" w:rsidP="00341A31">
      <w:pPr>
        <w:pStyle w:val="Paragraph"/>
        <w:keepNext/>
        <w:keepLines/>
        <w:spacing w:after="0" w:line="240" w:lineRule="auto"/>
        <w:rPr>
          <w:rFonts w:ascii="Times New Roman" w:eastAsia="Times New Roman" w:hAnsi="Times New Roman"/>
          <w:b/>
          <w:bCs/>
          <w:szCs w:val="22"/>
          <w:lang w:eastAsia="de-DE"/>
        </w:rPr>
      </w:pPr>
    </w:p>
    <w:p w14:paraId="63151A8A" w14:textId="6680FB19" w:rsidR="00CF0C15" w:rsidRPr="003724EF" w:rsidRDefault="00CC0E2E" w:rsidP="00EC49AB">
      <w:pPr>
        <w:pStyle w:val="Paragraph"/>
        <w:spacing w:after="0" w:line="240" w:lineRule="auto"/>
        <w:rPr>
          <w:rFonts w:ascii="Times New Roman" w:hAnsi="Times New Roman"/>
          <w:sz w:val="20"/>
        </w:rPr>
      </w:pPr>
      <w:r w:rsidRPr="003724EF">
        <w:rPr>
          <w:rFonts w:ascii="Times New Roman" w:eastAsia="Times New Roman" w:hAnsi="Times New Roman"/>
          <w:sz w:val="20"/>
        </w:rPr>
        <w:t xml:space="preserve">+ </w:t>
      </w:r>
      <w:r w:rsidR="001D11E1" w:rsidRPr="003724EF">
        <w:rPr>
          <w:rFonts w:ascii="Times New Roman" w:eastAsia="Times New Roman" w:hAnsi="Times New Roman"/>
          <w:sz w:val="20"/>
        </w:rPr>
        <w:t>Excluidos</w:t>
      </w:r>
      <w:r w:rsidRPr="003724EF">
        <w:rPr>
          <w:rFonts w:ascii="Times New Roman" w:eastAsia="Times New Roman" w:hAnsi="Times New Roman"/>
          <w:sz w:val="20"/>
        </w:rPr>
        <w:t xml:space="preserve">: </w:t>
      </w:r>
      <w:r w:rsidR="001D11E1" w:rsidRPr="003724EF">
        <w:rPr>
          <w:rFonts w:ascii="Times New Roman" w:eastAsia="Times New Roman" w:hAnsi="Times New Roman"/>
          <w:sz w:val="20"/>
        </w:rPr>
        <w:t>Se excluy</w:t>
      </w:r>
      <w:r w:rsidR="001E7CE7" w:rsidRPr="003724EF">
        <w:rPr>
          <w:rFonts w:ascii="Times New Roman" w:eastAsia="Times New Roman" w:hAnsi="Times New Roman"/>
          <w:sz w:val="20"/>
        </w:rPr>
        <w:t>eron dos</w:t>
      </w:r>
      <w:r w:rsidRPr="003724EF">
        <w:rPr>
          <w:rFonts w:ascii="Times New Roman" w:eastAsia="Times New Roman" w:hAnsi="Times New Roman"/>
          <w:sz w:val="20"/>
        </w:rPr>
        <w:t xml:space="preserve"> paciente</w:t>
      </w:r>
      <w:r w:rsidR="001E7CE7" w:rsidRPr="003724EF">
        <w:rPr>
          <w:rFonts w:ascii="Times New Roman" w:eastAsia="Times New Roman" w:hAnsi="Times New Roman"/>
          <w:sz w:val="20"/>
        </w:rPr>
        <w:t>s</w:t>
      </w:r>
      <w:r w:rsidR="001D11E1" w:rsidRPr="003724EF">
        <w:rPr>
          <w:rFonts w:ascii="Times New Roman" w:eastAsia="Times New Roman" w:hAnsi="Times New Roman"/>
          <w:sz w:val="20"/>
        </w:rPr>
        <w:t xml:space="preserve"> en la parte</w:t>
      </w:r>
      <w:r w:rsidR="00893772" w:rsidRPr="003724EF">
        <w:rPr>
          <w:rFonts w:ascii="Times New Roman" w:eastAsia="Times New Roman" w:hAnsi="Times New Roman"/>
          <w:sz w:val="20"/>
        </w:rPr>
        <w:t> </w:t>
      </w:r>
      <w:r w:rsidR="001D11E1" w:rsidRPr="003724EF">
        <w:rPr>
          <w:rFonts w:ascii="Times New Roman" w:eastAsia="Times New Roman" w:hAnsi="Times New Roman"/>
          <w:sz w:val="20"/>
        </w:rPr>
        <w:t>2</w:t>
      </w:r>
      <w:r w:rsidR="00830DBA" w:rsidRPr="003724EF">
        <w:rPr>
          <w:rFonts w:ascii="Times New Roman" w:eastAsia="Times New Roman" w:hAnsi="Times New Roman"/>
          <w:sz w:val="20"/>
        </w:rPr>
        <w:t xml:space="preserve"> </w:t>
      </w:r>
      <w:r w:rsidRPr="003724EF">
        <w:rPr>
          <w:rFonts w:ascii="Times New Roman" w:eastAsia="Times New Roman" w:hAnsi="Times New Roman"/>
          <w:sz w:val="20"/>
        </w:rPr>
        <w:t>porque asisti</w:t>
      </w:r>
      <w:r w:rsidR="001E7CE7" w:rsidRPr="003724EF">
        <w:rPr>
          <w:rFonts w:ascii="Times New Roman" w:eastAsia="Times New Roman" w:hAnsi="Times New Roman"/>
          <w:sz w:val="20"/>
        </w:rPr>
        <w:t>eron</w:t>
      </w:r>
      <w:r w:rsidRPr="003724EF">
        <w:rPr>
          <w:rFonts w:ascii="Times New Roman" w:eastAsia="Times New Roman" w:hAnsi="Times New Roman"/>
          <w:sz w:val="20"/>
        </w:rPr>
        <w:t xml:space="preserve"> antes a la visita del mes </w:t>
      </w:r>
      <w:r w:rsidR="001E7CE7" w:rsidRPr="003724EF">
        <w:rPr>
          <w:rFonts w:ascii="Times New Roman" w:eastAsia="Times New Roman" w:hAnsi="Times New Roman"/>
          <w:sz w:val="20"/>
        </w:rPr>
        <w:t>24</w:t>
      </w:r>
      <w:r w:rsidR="004B5039" w:rsidRPr="003724EF">
        <w:rPr>
          <w:rFonts w:ascii="Times New Roman" w:eastAsia="Times New Roman" w:hAnsi="Times New Roman"/>
          <w:sz w:val="20"/>
        </w:rPr>
        <w:t xml:space="preserve">, </w:t>
      </w:r>
      <w:r w:rsidR="001D11E1" w:rsidRPr="003724EF">
        <w:rPr>
          <w:rFonts w:ascii="Times New Roman" w:eastAsia="Times New Roman" w:hAnsi="Times New Roman"/>
          <w:sz w:val="20"/>
        </w:rPr>
        <w:t xml:space="preserve">se excluyó </w:t>
      </w:r>
      <w:r w:rsidR="004B5039" w:rsidRPr="003724EF">
        <w:rPr>
          <w:rFonts w:ascii="Times New Roman" w:eastAsia="Times New Roman" w:hAnsi="Times New Roman"/>
          <w:sz w:val="20"/>
        </w:rPr>
        <w:t>un paciente en la parte 1 despu</w:t>
      </w:r>
      <w:r w:rsidR="00251E82" w:rsidRPr="003724EF">
        <w:rPr>
          <w:rFonts w:ascii="Times New Roman" w:eastAsia="Times New Roman" w:hAnsi="Times New Roman"/>
          <w:sz w:val="20"/>
        </w:rPr>
        <w:t>é</w:t>
      </w:r>
      <w:r w:rsidR="004B5039" w:rsidRPr="003724EF">
        <w:rPr>
          <w:rFonts w:ascii="Times New Roman" w:eastAsia="Times New Roman" w:hAnsi="Times New Roman"/>
          <w:sz w:val="20"/>
        </w:rPr>
        <w:t>s de interrumpir el tratamiento y falleció 3,5</w:t>
      </w:r>
      <w:r w:rsidR="00893772" w:rsidRPr="003724EF">
        <w:rPr>
          <w:rFonts w:ascii="Times New Roman" w:eastAsia="Times New Roman" w:hAnsi="Times New Roman"/>
          <w:sz w:val="20"/>
        </w:rPr>
        <w:t> </w:t>
      </w:r>
      <w:r w:rsidR="004B5039" w:rsidRPr="003724EF">
        <w:rPr>
          <w:rFonts w:ascii="Times New Roman" w:eastAsia="Times New Roman" w:hAnsi="Times New Roman"/>
          <w:sz w:val="20"/>
        </w:rPr>
        <w:t>meses más tarde.</w:t>
      </w:r>
    </w:p>
    <w:p w14:paraId="32F6EB13" w14:textId="56F87FF6" w:rsidR="003C24C6" w:rsidRPr="003724EF" w:rsidRDefault="003C24C6" w:rsidP="00E35C8E">
      <w:pPr>
        <w:pStyle w:val="Paragraph"/>
        <w:keepNext/>
        <w:spacing w:after="0" w:line="240" w:lineRule="auto"/>
        <w:rPr>
          <w:rFonts w:ascii="Times New Roman" w:eastAsia="Times New Roman" w:hAnsi="Times New Roman"/>
          <w:b/>
          <w:bCs/>
          <w:szCs w:val="22"/>
          <w:lang w:eastAsia="de-DE"/>
        </w:rPr>
      </w:pPr>
    </w:p>
    <w:p w14:paraId="13A13577" w14:textId="7D2DCC57" w:rsidR="00CF0C15" w:rsidRPr="003724EF" w:rsidRDefault="00CC0E2E" w:rsidP="002D75BF">
      <w:pPr>
        <w:pStyle w:val="Paragraph"/>
        <w:keepNext/>
        <w:spacing w:after="0" w:line="240" w:lineRule="auto"/>
        <w:rPr>
          <w:rFonts w:ascii="Times New Roman" w:eastAsia="Times New Roman" w:hAnsi="Times New Roman"/>
          <w:b/>
          <w:bCs/>
          <w:szCs w:val="22"/>
          <w:lang w:eastAsia="de-DE"/>
        </w:rPr>
      </w:pPr>
      <w:r w:rsidRPr="003724EF">
        <w:rPr>
          <w:rFonts w:ascii="Times New Roman" w:eastAsia="Times New Roman" w:hAnsi="Times New Roman"/>
          <w:b/>
          <w:bCs/>
          <w:szCs w:val="22"/>
          <w:lang w:eastAsia="de-DE"/>
        </w:rPr>
        <w:t xml:space="preserve">Figura 2. Cambio medio respecto al inicio en la puntuación total de la </w:t>
      </w:r>
      <w:r w:rsidR="00F60F90" w:rsidRPr="003724EF">
        <w:rPr>
          <w:rFonts w:ascii="Times New Roman" w:eastAsia="Times New Roman" w:hAnsi="Times New Roman"/>
          <w:b/>
          <w:bCs/>
          <w:szCs w:val="22"/>
          <w:lang w:eastAsia="de-DE"/>
        </w:rPr>
        <w:t xml:space="preserve">escala </w:t>
      </w:r>
      <w:r w:rsidRPr="003724EF">
        <w:rPr>
          <w:rFonts w:ascii="Times New Roman" w:eastAsia="Times New Roman" w:hAnsi="Times New Roman"/>
          <w:b/>
          <w:bCs/>
          <w:szCs w:val="22"/>
          <w:lang w:eastAsia="de-DE"/>
        </w:rPr>
        <w:t>CHOP</w:t>
      </w:r>
      <w:r w:rsidR="00893772" w:rsidRPr="003724EF">
        <w:rPr>
          <w:rFonts w:ascii="Times New Roman" w:hAnsi="Times New Roman"/>
          <w:szCs w:val="22"/>
        </w:rPr>
        <w:t>‑</w:t>
      </w:r>
      <w:r w:rsidRPr="003724EF">
        <w:rPr>
          <w:rFonts w:ascii="Times New Roman" w:eastAsia="Times New Roman" w:hAnsi="Times New Roman"/>
          <w:b/>
          <w:bCs/>
          <w:szCs w:val="22"/>
          <w:lang w:eastAsia="de-DE"/>
        </w:rPr>
        <w:t>INTEND (</w:t>
      </w:r>
      <w:r w:rsidR="000904A3" w:rsidRPr="003724EF">
        <w:rPr>
          <w:rFonts w:ascii="Times New Roman" w:eastAsia="Times New Roman" w:hAnsi="Times New Roman"/>
          <w:b/>
          <w:bCs/>
          <w:szCs w:val="22"/>
          <w:lang w:eastAsia="de-DE"/>
        </w:rPr>
        <w:t>parte</w:t>
      </w:r>
      <w:r w:rsidR="002F4848" w:rsidRPr="003724EF">
        <w:rPr>
          <w:rFonts w:ascii="Times New Roman" w:eastAsia="Times New Roman" w:hAnsi="Times New Roman"/>
          <w:b/>
          <w:bCs/>
          <w:szCs w:val="22"/>
          <w:lang w:eastAsia="de-DE"/>
        </w:rPr>
        <w:t> </w:t>
      </w:r>
      <w:r w:rsidR="000904A3" w:rsidRPr="003724EF">
        <w:rPr>
          <w:rFonts w:ascii="Times New Roman" w:eastAsia="Times New Roman" w:hAnsi="Times New Roman"/>
          <w:b/>
          <w:bCs/>
          <w:szCs w:val="22"/>
          <w:lang w:eastAsia="de-DE"/>
        </w:rPr>
        <w:t xml:space="preserve">2 del estudio </w:t>
      </w:r>
      <w:r w:rsidRPr="003724EF">
        <w:rPr>
          <w:rFonts w:ascii="Times New Roman" w:eastAsia="Times New Roman" w:hAnsi="Times New Roman"/>
          <w:b/>
          <w:bCs/>
          <w:szCs w:val="22"/>
          <w:lang w:eastAsia="de-DE"/>
        </w:rPr>
        <w:t>FIREFISH)</w:t>
      </w:r>
    </w:p>
    <w:p w14:paraId="109C1906" w14:textId="77777777" w:rsidR="00425396" w:rsidRPr="003724EF" w:rsidRDefault="00425396" w:rsidP="00341A31">
      <w:pPr>
        <w:pStyle w:val="Paragraph"/>
        <w:keepNext/>
        <w:spacing w:after="0" w:line="240" w:lineRule="auto"/>
        <w:rPr>
          <w:rFonts w:ascii="Times New Roman" w:eastAsia="Times New Roman" w:hAnsi="Times New Roman"/>
          <w:b/>
          <w:szCs w:val="22"/>
          <w:lang w:eastAsia="de-DE"/>
        </w:rPr>
      </w:pPr>
    </w:p>
    <w:p w14:paraId="2A8CD88B" w14:textId="0D3052C9" w:rsidR="00CF0C15" w:rsidRPr="003724EF" w:rsidRDefault="008E7CE7" w:rsidP="00341A31">
      <w:pPr>
        <w:pStyle w:val="Paragraph"/>
        <w:spacing w:after="0" w:line="240" w:lineRule="auto"/>
        <w:rPr>
          <w:rFonts w:ascii="Times New Roman" w:eastAsia="Times New Roman" w:hAnsi="Times New Roman"/>
          <w:bCs/>
          <w:iCs/>
          <w:szCs w:val="22"/>
          <w:lang w:eastAsia="en-US"/>
        </w:rPr>
      </w:pPr>
      <w:r w:rsidRPr="003724EF">
        <w:rPr>
          <w:rFonts w:ascii="Times New Roman" w:hAnsi="Times New Roman"/>
        </w:rPr>
        <w:drawing>
          <wp:inline distT="0" distB="0" distL="0" distR="0" wp14:anchorId="12638C2A" wp14:editId="37E95360">
            <wp:extent cx="5753100" cy="33655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365500"/>
                    </a:xfrm>
                    <a:prstGeom prst="rect">
                      <a:avLst/>
                    </a:prstGeom>
                    <a:noFill/>
                    <a:ln>
                      <a:noFill/>
                    </a:ln>
                  </pic:spPr>
                </pic:pic>
              </a:graphicData>
            </a:graphic>
          </wp:inline>
        </w:drawing>
      </w:r>
    </w:p>
    <w:p w14:paraId="0BD2C987" w14:textId="76B07649" w:rsidR="00425396" w:rsidRPr="003724EF" w:rsidRDefault="00425396" w:rsidP="00341A31">
      <w:pPr>
        <w:pStyle w:val="Paragraph"/>
        <w:spacing w:after="0" w:line="240" w:lineRule="auto"/>
        <w:rPr>
          <w:rFonts w:ascii="Times New Roman" w:eastAsia="Times New Roman" w:hAnsi="Times New Roman"/>
          <w:i/>
          <w:iCs/>
          <w:szCs w:val="22"/>
          <w:u w:val="single"/>
          <w:lang w:eastAsia="de-DE"/>
        </w:rPr>
      </w:pPr>
    </w:p>
    <w:p w14:paraId="785C1CD1" w14:textId="610512C6" w:rsidR="00CF0C15" w:rsidRPr="003724EF" w:rsidRDefault="002F27AD" w:rsidP="00341A31">
      <w:pPr>
        <w:pStyle w:val="Paragraph"/>
        <w:keepNext/>
        <w:spacing w:after="0" w:line="240" w:lineRule="auto"/>
        <w:rPr>
          <w:rFonts w:ascii="Times New Roman" w:eastAsia="Times New Roman" w:hAnsi="Times New Roman"/>
          <w:i/>
          <w:szCs w:val="22"/>
          <w:u w:val="single"/>
          <w:lang w:eastAsia="de-DE"/>
        </w:rPr>
      </w:pPr>
      <w:r w:rsidRPr="003724EF">
        <w:rPr>
          <w:rFonts w:ascii="Times New Roman" w:eastAsia="Times New Roman" w:hAnsi="Times New Roman"/>
          <w:i/>
          <w:iCs/>
          <w:szCs w:val="22"/>
          <w:u w:val="single"/>
          <w:lang w:eastAsia="de-DE"/>
        </w:rPr>
        <w:lastRenderedPageBreak/>
        <w:t>Parte</w:t>
      </w:r>
      <w:r w:rsidR="00893772" w:rsidRPr="003724EF">
        <w:rPr>
          <w:rFonts w:ascii="Times New Roman" w:eastAsia="Times New Roman" w:hAnsi="Times New Roman"/>
          <w:i/>
          <w:iCs/>
          <w:szCs w:val="22"/>
          <w:u w:val="single"/>
          <w:lang w:eastAsia="de-DE"/>
        </w:rPr>
        <w:t> </w:t>
      </w:r>
      <w:r w:rsidRPr="003724EF">
        <w:rPr>
          <w:rFonts w:ascii="Times New Roman" w:eastAsia="Times New Roman" w:hAnsi="Times New Roman"/>
          <w:i/>
          <w:iCs/>
          <w:szCs w:val="22"/>
          <w:u w:val="single"/>
          <w:lang w:eastAsia="de-DE"/>
        </w:rPr>
        <w:t xml:space="preserve">1 del estudio </w:t>
      </w:r>
      <w:r w:rsidR="00CC0E2E" w:rsidRPr="003724EF">
        <w:rPr>
          <w:rFonts w:ascii="Times New Roman" w:eastAsia="Times New Roman" w:hAnsi="Times New Roman"/>
          <w:i/>
          <w:iCs/>
          <w:szCs w:val="22"/>
          <w:u w:val="single"/>
          <w:lang w:eastAsia="de-DE"/>
        </w:rPr>
        <w:t>FIREFISH</w:t>
      </w:r>
    </w:p>
    <w:p w14:paraId="00CA7358" w14:textId="77777777" w:rsidR="00CF0C15" w:rsidRPr="003724EF" w:rsidRDefault="00CF0C15" w:rsidP="00EC49AB">
      <w:pPr>
        <w:pStyle w:val="Paragraph"/>
        <w:keepNext/>
        <w:keepLines/>
        <w:spacing w:after="0" w:line="240" w:lineRule="auto"/>
        <w:rPr>
          <w:rFonts w:ascii="Times New Roman" w:eastAsia="Times New Roman" w:hAnsi="Times New Roman"/>
          <w:szCs w:val="22"/>
          <w:u w:val="single"/>
          <w:lang w:eastAsia="de-DE"/>
        </w:rPr>
      </w:pPr>
    </w:p>
    <w:p w14:paraId="30ED1609" w14:textId="1D68D123" w:rsidR="009D2C51" w:rsidRPr="003724EF" w:rsidRDefault="00CC0E2E" w:rsidP="00EC49AB">
      <w:pPr>
        <w:pStyle w:val="Paragraph"/>
        <w:keepNext/>
        <w:keepLines/>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 xml:space="preserve">La eficacia de </w:t>
      </w:r>
      <w:ins w:id="251" w:author="Author">
        <w:r w:rsidR="004622BC" w:rsidRPr="003724EF">
          <w:rPr>
            <w:rFonts w:ascii="Times New Roman" w:eastAsia="Times New Roman" w:hAnsi="Times New Roman"/>
            <w:bCs/>
            <w:szCs w:val="22"/>
            <w:lang w:eastAsia="en-US"/>
          </w:rPr>
          <w:t>risdiplam</w:t>
        </w:r>
      </w:ins>
      <w:del w:id="252" w:author="Author">
        <w:r w:rsidRPr="003724EF" w:rsidDel="004622BC">
          <w:rPr>
            <w:rFonts w:ascii="Times New Roman" w:eastAsia="Times New Roman" w:hAnsi="Times New Roman"/>
            <w:szCs w:val="22"/>
            <w:lang w:eastAsia="de-DE"/>
          </w:rPr>
          <w:delText>Evrysdi</w:delText>
        </w:r>
      </w:del>
      <w:r w:rsidRPr="003724EF">
        <w:rPr>
          <w:rFonts w:ascii="Times New Roman" w:eastAsia="Times New Roman" w:hAnsi="Times New Roman"/>
          <w:szCs w:val="22"/>
          <w:lang w:eastAsia="de-DE"/>
        </w:rPr>
        <w:t xml:space="preserve"> en los pacientes con AME de tipo 1 también está respaldada por los resultados de</w:t>
      </w:r>
      <w:r w:rsidR="002F27AD" w:rsidRPr="003724EF">
        <w:rPr>
          <w:rFonts w:ascii="Times New Roman" w:eastAsia="Times New Roman" w:hAnsi="Times New Roman"/>
          <w:szCs w:val="22"/>
          <w:lang w:eastAsia="de-DE"/>
        </w:rPr>
        <w:t xml:space="preserve"> la parte</w:t>
      </w:r>
      <w:r w:rsidR="00893772" w:rsidRPr="003724EF">
        <w:rPr>
          <w:rFonts w:ascii="Times New Roman" w:eastAsia="Times New Roman" w:hAnsi="Times New Roman"/>
          <w:szCs w:val="22"/>
          <w:lang w:eastAsia="de-DE"/>
        </w:rPr>
        <w:t> </w:t>
      </w:r>
      <w:r w:rsidR="002F27AD" w:rsidRPr="003724EF">
        <w:rPr>
          <w:rFonts w:ascii="Times New Roman" w:eastAsia="Times New Roman" w:hAnsi="Times New Roman"/>
          <w:szCs w:val="22"/>
          <w:lang w:eastAsia="de-DE"/>
        </w:rPr>
        <w:t>1 del estudio</w:t>
      </w:r>
      <w:r w:rsidRPr="003724EF">
        <w:rPr>
          <w:rFonts w:ascii="Times New Roman" w:eastAsia="Times New Roman" w:hAnsi="Times New Roman"/>
          <w:szCs w:val="22"/>
          <w:lang w:eastAsia="de-DE"/>
        </w:rPr>
        <w:t xml:space="preserve"> FIREFISH. En los 21 pacientes de la parte 1, las características iniciales coincidieron con las de los pacientes sintomáticos con AME de tipo 1. La mediana de la edad en el momento de la inclusión en el estudio fue de 6,7 meses (intervalo: 3,3</w:t>
      </w:r>
      <w:r w:rsidR="00893772" w:rsidRPr="003724EF">
        <w:rPr>
          <w:rFonts w:ascii="Times New Roman" w:hAnsi="Times New Roman"/>
          <w:szCs w:val="22"/>
        </w:rPr>
        <w:t>‑</w:t>
      </w:r>
      <w:r w:rsidRPr="003724EF">
        <w:rPr>
          <w:rFonts w:ascii="Times New Roman" w:eastAsia="Times New Roman" w:hAnsi="Times New Roman"/>
          <w:szCs w:val="22"/>
          <w:lang w:eastAsia="de-DE"/>
        </w:rPr>
        <w:t>6,9 meses), y la mediana del tiempo transcurrido entre la aparición de los síntomas y la primera dosis, de 4,0 meses (intervalo: 2,0</w:t>
      </w:r>
      <w:r w:rsidR="00F373F9" w:rsidRPr="003724EF">
        <w:rPr>
          <w:rFonts w:ascii="Times New Roman" w:eastAsia="Times New Roman" w:hAnsi="Times New Roman"/>
          <w:szCs w:val="22"/>
          <w:lang w:eastAsia="de-DE"/>
        </w:rPr>
        <w:noBreakHyphen/>
      </w:r>
      <w:r w:rsidRPr="003724EF">
        <w:rPr>
          <w:rFonts w:ascii="Times New Roman" w:eastAsia="Times New Roman" w:hAnsi="Times New Roman"/>
          <w:szCs w:val="22"/>
          <w:lang w:eastAsia="de-DE"/>
        </w:rPr>
        <w:t xml:space="preserve">5,8 meses). </w:t>
      </w:r>
    </w:p>
    <w:p w14:paraId="26930B1E" w14:textId="77777777" w:rsidR="009D2C51" w:rsidRPr="003724EF" w:rsidRDefault="009D2C51" w:rsidP="00EC49AB">
      <w:pPr>
        <w:pStyle w:val="Paragraph"/>
        <w:keepNext/>
        <w:keepLines/>
        <w:spacing w:after="0" w:line="240" w:lineRule="auto"/>
        <w:rPr>
          <w:rFonts w:ascii="Times New Roman" w:eastAsia="Times New Roman" w:hAnsi="Times New Roman"/>
          <w:szCs w:val="22"/>
          <w:lang w:eastAsia="de-DE"/>
        </w:rPr>
      </w:pPr>
    </w:p>
    <w:p w14:paraId="07299CAC" w14:textId="736304CA" w:rsidR="009D2C51" w:rsidRPr="003724EF" w:rsidRDefault="009D2C51" w:rsidP="00EC49AB">
      <w:pPr>
        <w:pStyle w:val="Paragraph"/>
        <w:keepNext/>
        <w:keepLines/>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 xml:space="preserve">Un total de 17 pacientes recibieron la dosis terapéutica de </w:t>
      </w:r>
      <w:ins w:id="253" w:author="Author">
        <w:r w:rsidR="004622BC" w:rsidRPr="003724EF">
          <w:rPr>
            <w:rFonts w:ascii="Times New Roman" w:eastAsia="Times New Roman" w:hAnsi="Times New Roman"/>
            <w:bCs/>
            <w:szCs w:val="22"/>
            <w:lang w:eastAsia="en-US"/>
          </w:rPr>
          <w:t>risdiplam</w:t>
        </w:r>
      </w:ins>
      <w:del w:id="254" w:author="Author">
        <w:r w:rsidRPr="003724EF" w:rsidDel="004622BC">
          <w:rPr>
            <w:rFonts w:ascii="Times New Roman" w:eastAsia="Times New Roman" w:hAnsi="Times New Roman"/>
            <w:szCs w:val="22"/>
            <w:lang w:eastAsia="de-DE"/>
          </w:rPr>
          <w:delText>Evrysdi</w:delText>
        </w:r>
      </w:del>
      <w:r w:rsidRPr="003724EF">
        <w:rPr>
          <w:rFonts w:ascii="Times New Roman" w:eastAsia="Times New Roman" w:hAnsi="Times New Roman"/>
          <w:szCs w:val="22"/>
          <w:lang w:eastAsia="de-DE"/>
        </w:rPr>
        <w:t xml:space="preserve"> (dosis seleccionada para la parte 2). Después de 12 meses de tratamiento, el 41 % (7/17) de estos pacientes eran capaces de estar sentados de forma independiente durante al menos 5 segundos (BSID</w:t>
      </w:r>
      <w:r w:rsidR="00893772" w:rsidRPr="003724EF">
        <w:rPr>
          <w:rFonts w:ascii="Times New Roman" w:hAnsi="Times New Roman"/>
          <w:szCs w:val="22"/>
        </w:rPr>
        <w:t>‑</w:t>
      </w:r>
      <w:r w:rsidRPr="003724EF">
        <w:rPr>
          <w:rFonts w:ascii="Times New Roman" w:eastAsia="Times New Roman" w:hAnsi="Times New Roman"/>
          <w:szCs w:val="22"/>
          <w:lang w:eastAsia="de-DE"/>
        </w:rPr>
        <w:t>III, ítem 22). Después de 24 meses de tratamiento, 3</w:t>
      </w:r>
      <w:r w:rsidR="00DF39F4"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pacientes más que recibieron la dosis terapéutica pudieron sentarse de forma independiente durante al menos 5</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segundos, lo que llevó a un total de 10</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pacientes (59</w:t>
      </w:r>
      <w:r w:rsidR="00FA289F"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 a alcanzar este hito motor.</w:t>
      </w:r>
    </w:p>
    <w:p w14:paraId="6DA424BA" w14:textId="11880E03" w:rsidR="009D2C51" w:rsidRPr="003724EF" w:rsidRDefault="009D2C51" w:rsidP="00EC49AB">
      <w:pPr>
        <w:pStyle w:val="Paragraph"/>
        <w:widowControl w:val="0"/>
        <w:spacing w:after="0" w:line="240" w:lineRule="auto"/>
        <w:rPr>
          <w:rFonts w:ascii="Times New Roman" w:eastAsia="Times New Roman" w:hAnsi="Times New Roman"/>
          <w:szCs w:val="22"/>
          <w:lang w:eastAsia="de-DE"/>
        </w:rPr>
      </w:pPr>
    </w:p>
    <w:p w14:paraId="56CF391F" w14:textId="0978A233" w:rsidR="009D2C51" w:rsidRPr="003724EF" w:rsidRDefault="009D2C51" w:rsidP="00EC49AB">
      <w:pPr>
        <w:pStyle w:val="Paragraph"/>
        <w:widowControl w:val="0"/>
        <w:spacing w:after="0" w:line="240" w:lineRule="auto"/>
        <w:rPr>
          <w:rFonts w:ascii="Times New Roman" w:hAnsi="Times New Roman"/>
          <w:szCs w:val="22"/>
          <w:lang w:eastAsia="de-DE"/>
        </w:rPr>
      </w:pPr>
      <w:r w:rsidRPr="003724EF">
        <w:rPr>
          <w:rFonts w:ascii="Times New Roman" w:eastAsia="Times New Roman" w:hAnsi="Times New Roman"/>
          <w:szCs w:val="22"/>
          <w:lang w:eastAsia="de-DE"/>
        </w:rPr>
        <w:t>Después de 12</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meses de tratamiento, el 90 % (19/21) de los pacientes estaban vivos y libres de eventos (sin ventilación permanente) y alcanzaron los 15</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meses de edad o más. Despu</w:t>
      </w:r>
      <w:r w:rsidR="00251E82" w:rsidRPr="003724EF">
        <w:rPr>
          <w:rFonts w:ascii="Times New Roman" w:eastAsia="Times New Roman" w:hAnsi="Times New Roman"/>
          <w:szCs w:val="22"/>
          <w:lang w:eastAsia="de-DE"/>
        </w:rPr>
        <w:t>é</w:t>
      </w:r>
      <w:r w:rsidRPr="003724EF">
        <w:rPr>
          <w:rFonts w:ascii="Times New Roman" w:eastAsia="Times New Roman" w:hAnsi="Times New Roman"/>
          <w:szCs w:val="22"/>
          <w:lang w:eastAsia="de-DE"/>
        </w:rPr>
        <w:t xml:space="preserve">s de un mínimo de </w:t>
      </w:r>
      <w:r w:rsidR="001E7CE7" w:rsidRPr="003724EF">
        <w:rPr>
          <w:rFonts w:ascii="Times New Roman" w:eastAsia="Times New Roman" w:hAnsi="Times New Roman"/>
          <w:szCs w:val="22"/>
          <w:lang w:eastAsia="de-DE"/>
        </w:rPr>
        <w:t>33</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 xml:space="preserve">meses de tratamiento, el 81 % (17/21) de los pacientes </w:t>
      </w:r>
      <w:r w:rsidR="009E3745" w:rsidRPr="003724EF">
        <w:rPr>
          <w:rFonts w:ascii="Times New Roman" w:eastAsia="Times New Roman" w:hAnsi="Times New Roman"/>
          <w:szCs w:val="22"/>
          <w:lang w:eastAsia="de-DE"/>
        </w:rPr>
        <w:t>se mantenían con vida</w:t>
      </w:r>
      <w:r w:rsidRPr="003724EF">
        <w:rPr>
          <w:rFonts w:ascii="Times New Roman" w:eastAsia="Times New Roman" w:hAnsi="Times New Roman"/>
          <w:szCs w:val="22"/>
          <w:lang w:eastAsia="de-DE"/>
        </w:rPr>
        <w:t xml:space="preserve"> y </w:t>
      </w:r>
      <w:r w:rsidR="009E3745" w:rsidRPr="003724EF">
        <w:rPr>
          <w:rFonts w:ascii="Times New Roman" w:eastAsia="Times New Roman" w:hAnsi="Times New Roman"/>
          <w:szCs w:val="22"/>
          <w:lang w:eastAsia="de-DE"/>
        </w:rPr>
        <w:t>sin</w:t>
      </w:r>
      <w:r w:rsidRPr="003724EF">
        <w:rPr>
          <w:rFonts w:ascii="Times New Roman" w:eastAsia="Times New Roman" w:hAnsi="Times New Roman"/>
          <w:szCs w:val="22"/>
          <w:lang w:eastAsia="de-DE"/>
        </w:rPr>
        <w:t xml:space="preserve"> eventos y al</w:t>
      </w:r>
      <w:r w:rsidR="00251E82" w:rsidRPr="003724EF">
        <w:rPr>
          <w:rFonts w:ascii="Times New Roman" w:eastAsia="Times New Roman" w:hAnsi="Times New Roman"/>
          <w:szCs w:val="22"/>
          <w:lang w:eastAsia="de-DE"/>
        </w:rPr>
        <w:t>c</w:t>
      </w:r>
      <w:r w:rsidRPr="003724EF">
        <w:rPr>
          <w:rFonts w:ascii="Times New Roman" w:eastAsia="Times New Roman" w:hAnsi="Times New Roman"/>
          <w:szCs w:val="22"/>
          <w:lang w:eastAsia="de-DE"/>
        </w:rPr>
        <w:t xml:space="preserve">anzaron la edad de </w:t>
      </w:r>
      <w:r w:rsidR="001E7CE7" w:rsidRPr="003724EF">
        <w:rPr>
          <w:rFonts w:ascii="Times New Roman" w:eastAsia="Times New Roman" w:hAnsi="Times New Roman"/>
          <w:szCs w:val="22"/>
          <w:lang w:eastAsia="de-DE"/>
        </w:rPr>
        <w:t>37</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 xml:space="preserve">meses o más (mediana </w:t>
      </w:r>
      <w:r w:rsidR="001E7CE7" w:rsidRPr="003724EF">
        <w:rPr>
          <w:rFonts w:ascii="Times New Roman" w:eastAsia="Times New Roman" w:hAnsi="Times New Roman"/>
          <w:szCs w:val="22"/>
          <w:lang w:eastAsia="de-DE"/>
        </w:rPr>
        <w:t>41</w:t>
      </w:r>
      <w:r w:rsidR="0003168B"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me</w:t>
      </w:r>
      <w:r w:rsidR="00E76430" w:rsidRPr="003724EF">
        <w:rPr>
          <w:rFonts w:ascii="Times New Roman" w:eastAsia="Times New Roman" w:hAnsi="Times New Roman"/>
          <w:szCs w:val="22"/>
          <w:lang w:eastAsia="de-DE"/>
        </w:rPr>
        <w:t>s</w:t>
      </w:r>
      <w:r w:rsidRPr="003724EF">
        <w:rPr>
          <w:rFonts w:ascii="Times New Roman" w:eastAsia="Times New Roman" w:hAnsi="Times New Roman"/>
          <w:szCs w:val="22"/>
          <w:lang w:eastAsia="de-DE"/>
        </w:rPr>
        <w:t xml:space="preserve">es, </w:t>
      </w:r>
      <w:r w:rsidR="004C272A" w:rsidRPr="003724EF">
        <w:rPr>
          <w:rFonts w:ascii="Times New Roman" w:eastAsia="Times New Roman" w:hAnsi="Times New Roman"/>
          <w:szCs w:val="22"/>
          <w:lang w:eastAsia="de-DE"/>
        </w:rPr>
        <w:t>intervalo</w:t>
      </w:r>
      <w:r w:rsidRPr="003724EF">
        <w:rPr>
          <w:rFonts w:ascii="Times New Roman" w:eastAsia="Times New Roman" w:hAnsi="Times New Roman"/>
          <w:szCs w:val="22"/>
          <w:lang w:eastAsia="de-DE"/>
        </w:rPr>
        <w:t xml:space="preserve"> de </w:t>
      </w:r>
      <w:r w:rsidR="001E7CE7" w:rsidRPr="003724EF">
        <w:rPr>
          <w:rFonts w:ascii="Times New Roman" w:eastAsia="Times New Roman" w:hAnsi="Times New Roman"/>
          <w:szCs w:val="22"/>
          <w:lang w:eastAsia="de-DE"/>
        </w:rPr>
        <w:t>37</w:t>
      </w:r>
      <w:r w:rsidRPr="003724EF">
        <w:rPr>
          <w:rFonts w:ascii="Times New Roman" w:eastAsia="Times New Roman" w:hAnsi="Times New Roman"/>
          <w:szCs w:val="22"/>
          <w:lang w:eastAsia="de-DE"/>
        </w:rPr>
        <w:t xml:space="preserve"> a </w:t>
      </w:r>
      <w:r w:rsidR="001E7CE7" w:rsidRPr="003724EF">
        <w:rPr>
          <w:rFonts w:ascii="Times New Roman" w:eastAsia="Times New Roman" w:hAnsi="Times New Roman"/>
          <w:szCs w:val="22"/>
          <w:lang w:eastAsia="de-DE"/>
        </w:rPr>
        <w:t>53</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meses), ver Figura 1. Tres pacientes murieron durante el tratamiento y un paciente murió</w:t>
      </w:r>
      <w:r w:rsidR="001D11E1" w:rsidRPr="003724EF">
        <w:rPr>
          <w:rFonts w:ascii="Times New Roman" w:eastAsia="Times New Roman" w:hAnsi="Times New Roman"/>
          <w:szCs w:val="22"/>
          <w:lang w:eastAsia="de-DE"/>
        </w:rPr>
        <w:t xml:space="preserve"> a los</w:t>
      </w:r>
      <w:r w:rsidRPr="003724EF">
        <w:rPr>
          <w:rFonts w:ascii="Times New Roman" w:eastAsia="Times New Roman" w:hAnsi="Times New Roman"/>
          <w:szCs w:val="22"/>
          <w:lang w:eastAsia="de-DE"/>
        </w:rPr>
        <w:t xml:space="preserve"> 3,5</w:t>
      </w:r>
      <w:r w:rsidR="00893772"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meses después de interrumpir el tratamiento.</w:t>
      </w:r>
    </w:p>
    <w:p w14:paraId="2BF64167" w14:textId="77777777" w:rsidR="00CF0C15" w:rsidRPr="003724EF" w:rsidRDefault="00CF0C15" w:rsidP="00EC49AB">
      <w:pPr>
        <w:pStyle w:val="Paragraph"/>
        <w:widowControl w:val="0"/>
        <w:spacing w:after="0" w:line="240" w:lineRule="auto"/>
        <w:rPr>
          <w:rFonts w:ascii="Times New Roman" w:hAnsi="Times New Roman"/>
          <w:szCs w:val="22"/>
          <w:lang w:eastAsia="de-DE"/>
        </w:rPr>
      </w:pPr>
    </w:p>
    <w:p w14:paraId="2137D27A" w14:textId="77777777" w:rsidR="00CF0C15" w:rsidRPr="003724EF" w:rsidRDefault="00CC0E2E" w:rsidP="00E35C8E">
      <w:pPr>
        <w:keepNext/>
        <w:rPr>
          <w:i/>
          <w:szCs w:val="22"/>
        </w:rPr>
      </w:pPr>
      <w:r w:rsidRPr="003724EF">
        <w:rPr>
          <w:i/>
          <w:iCs/>
          <w:szCs w:val="22"/>
        </w:rPr>
        <w:t>AME de inicio tardío</w:t>
      </w:r>
    </w:p>
    <w:p w14:paraId="759265CA" w14:textId="77777777" w:rsidR="00CF0C15" w:rsidRPr="003724EF" w:rsidRDefault="00CF0C15" w:rsidP="00ED06DB">
      <w:pPr>
        <w:keepNext/>
        <w:rPr>
          <w:bCs/>
          <w:iCs/>
          <w:szCs w:val="22"/>
        </w:rPr>
      </w:pPr>
    </w:p>
    <w:p w14:paraId="0C57DD90" w14:textId="04930969" w:rsidR="00CF0C15" w:rsidRPr="003724EF" w:rsidRDefault="00CC0E2E" w:rsidP="00341A31">
      <w:pPr>
        <w:keepNext/>
        <w:rPr>
          <w:bCs/>
          <w:iCs/>
          <w:szCs w:val="22"/>
        </w:rPr>
      </w:pPr>
      <w:r w:rsidRPr="003724EF">
        <w:rPr>
          <w:bCs/>
          <w:iCs/>
          <w:szCs w:val="22"/>
        </w:rPr>
        <w:t xml:space="preserve">El estudio BP39055 (SUNFISH) es un </w:t>
      </w:r>
      <w:r w:rsidR="00C0511D" w:rsidRPr="003724EF">
        <w:rPr>
          <w:bCs/>
          <w:iCs/>
          <w:szCs w:val="22"/>
        </w:rPr>
        <w:t xml:space="preserve">estudio </w:t>
      </w:r>
      <w:r w:rsidRPr="003724EF">
        <w:rPr>
          <w:bCs/>
          <w:iCs/>
          <w:szCs w:val="22"/>
        </w:rPr>
        <w:t xml:space="preserve">multicéntrico de 2 partes </w:t>
      </w:r>
      <w:r w:rsidR="009E3745" w:rsidRPr="003724EF">
        <w:rPr>
          <w:bCs/>
          <w:iCs/>
          <w:szCs w:val="22"/>
        </w:rPr>
        <w:t xml:space="preserve">que </w:t>
      </w:r>
      <w:r w:rsidRPr="003724EF">
        <w:rPr>
          <w:bCs/>
          <w:iCs/>
          <w:szCs w:val="22"/>
        </w:rPr>
        <w:t xml:space="preserve">investiga la eficacia, seguridad, FC y FD de </w:t>
      </w:r>
      <w:ins w:id="255" w:author="Author">
        <w:r w:rsidR="004622BC" w:rsidRPr="003724EF">
          <w:rPr>
            <w:bCs/>
            <w:szCs w:val="22"/>
            <w:lang w:eastAsia="en-US"/>
          </w:rPr>
          <w:t>risdiplam</w:t>
        </w:r>
      </w:ins>
      <w:del w:id="256" w:author="Author">
        <w:r w:rsidRPr="003724EF" w:rsidDel="004622BC">
          <w:rPr>
            <w:bCs/>
            <w:iCs/>
            <w:szCs w:val="22"/>
          </w:rPr>
          <w:delText>Evrysdi</w:delText>
        </w:r>
      </w:del>
      <w:r w:rsidRPr="003724EF">
        <w:rPr>
          <w:bCs/>
          <w:iCs/>
          <w:szCs w:val="22"/>
        </w:rPr>
        <w:t xml:space="preserve"> en pacientes entre 2</w:t>
      </w:r>
      <w:r w:rsidR="00893772" w:rsidRPr="003724EF">
        <w:rPr>
          <w:szCs w:val="22"/>
        </w:rPr>
        <w:t>‑</w:t>
      </w:r>
      <w:r w:rsidRPr="003724EF">
        <w:rPr>
          <w:bCs/>
          <w:iCs/>
          <w:szCs w:val="22"/>
        </w:rPr>
        <w:t xml:space="preserve">25 años con AME de tipo 2 </w:t>
      </w:r>
      <w:r w:rsidR="002F27AD" w:rsidRPr="003724EF">
        <w:rPr>
          <w:bCs/>
          <w:iCs/>
          <w:szCs w:val="22"/>
        </w:rPr>
        <w:t>ó</w:t>
      </w:r>
      <w:r w:rsidRPr="003724EF">
        <w:rPr>
          <w:bCs/>
          <w:iCs/>
          <w:szCs w:val="22"/>
        </w:rPr>
        <w:t xml:space="preserve"> </w:t>
      </w:r>
      <w:r w:rsidR="004C272A" w:rsidRPr="003724EF">
        <w:rPr>
          <w:bCs/>
          <w:iCs/>
          <w:szCs w:val="22"/>
        </w:rPr>
        <w:t>tipo </w:t>
      </w:r>
      <w:r w:rsidRPr="003724EF">
        <w:rPr>
          <w:bCs/>
          <w:iCs/>
          <w:szCs w:val="22"/>
        </w:rPr>
        <w:t>3. La parte 1 fue la parte exploratoria de búsqueda de dosis, y la parte 2 fue la parte de confirmación aleatorizada, doble ciego y controlada con placebo. Los pacientes de la parte 1 no participaron en la parte 2.</w:t>
      </w:r>
    </w:p>
    <w:p w14:paraId="21DB9570" w14:textId="77777777" w:rsidR="00CF0C15" w:rsidRPr="003724EF" w:rsidRDefault="00CF0C15" w:rsidP="00ED06DB">
      <w:pPr>
        <w:rPr>
          <w:bCs/>
          <w:iCs/>
          <w:szCs w:val="22"/>
        </w:rPr>
      </w:pPr>
    </w:p>
    <w:p w14:paraId="00009F0A" w14:textId="725913C0" w:rsidR="00CF0C15" w:rsidRPr="003724EF" w:rsidRDefault="00F32C8C" w:rsidP="00341A31">
      <w:pPr>
        <w:rPr>
          <w:bCs/>
          <w:i/>
          <w:iCs/>
          <w:szCs w:val="22"/>
        </w:rPr>
      </w:pPr>
      <w:r w:rsidRPr="003724EF">
        <w:rPr>
          <w:bCs/>
          <w:iCs/>
          <w:szCs w:val="22"/>
        </w:rPr>
        <w:t>La variable</w:t>
      </w:r>
      <w:r w:rsidR="009E3745" w:rsidRPr="003724EF">
        <w:rPr>
          <w:bCs/>
          <w:iCs/>
          <w:szCs w:val="22"/>
        </w:rPr>
        <w:t xml:space="preserve"> primari</w:t>
      </w:r>
      <w:r w:rsidRPr="003724EF">
        <w:rPr>
          <w:bCs/>
          <w:iCs/>
          <w:szCs w:val="22"/>
        </w:rPr>
        <w:t>a</w:t>
      </w:r>
      <w:r w:rsidR="009E3745" w:rsidRPr="003724EF">
        <w:rPr>
          <w:bCs/>
          <w:iCs/>
          <w:szCs w:val="22"/>
        </w:rPr>
        <w:t xml:space="preserve"> </w:t>
      </w:r>
      <w:r w:rsidR="00CC0E2E" w:rsidRPr="003724EF">
        <w:rPr>
          <w:bCs/>
          <w:iCs/>
          <w:szCs w:val="22"/>
        </w:rPr>
        <w:t>fue el cambio respecto a la puntuación inicial en el mes 12 en la</w:t>
      </w:r>
      <w:r w:rsidR="009E3745" w:rsidRPr="003724EF">
        <w:rPr>
          <w:bCs/>
          <w:iCs/>
          <w:szCs w:val="22"/>
        </w:rPr>
        <w:t xml:space="preserve"> escala de la</w:t>
      </w:r>
      <w:r w:rsidR="00CC0E2E" w:rsidRPr="003724EF">
        <w:rPr>
          <w:bCs/>
          <w:iCs/>
          <w:szCs w:val="22"/>
        </w:rPr>
        <w:t xml:space="preserve"> </w:t>
      </w:r>
      <w:r w:rsidR="004C272A" w:rsidRPr="003724EF">
        <w:rPr>
          <w:bCs/>
          <w:iCs/>
          <w:szCs w:val="22"/>
        </w:rPr>
        <w:t xml:space="preserve">Medición </w:t>
      </w:r>
      <w:r w:rsidR="00CC0E2E" w:rsidRPr="003724EF">
        <w:rPr>
          <w:bCs/>
          <w:iCs/>
          <w:szCs w:val="22"/>
        </w:rPr>
        <w:t xml:space="preserve">de la </w:t>
      </w:r>
      <w:r w:rsidR="004C272A" w:rsidRPr="003724EF">
        <w:rPr>
          <w:bCs/>
          <w:iCs/>
          <w:szCs w:val="22"/>
        </w:rPr>
        <w:t>F</w:t>
      </w:r>
      <w:r w:rsidR="00CC0E2E" w:rsidRPr="003724EF">
        <w:rPr>
          <w:bCs/>
          <w:iCs/>
          <w:szCs w:val="22"/>
        </w:rPr>
        <w:t xml:space="preserve">unción </w:t>
      </w:r>
      <w:r w:rsidR="004C272A" w:rsidRPr="003724EF">
        <w:rPr>
          <w:bCs/>
          <w:iCs/>
          <w:szCs w:val="22"/>
        </w:rPr>
        <w:t>M</w:t>
      </w:r>
      <w:r w:rsidR="00CC0E2E" w:rsidRPr="003724EF">
        <w:rPr>
          <w:bCs/>
          <w:iCs/>
          <w:szCs w:val="22"/>
        </w:rPr>
        <w:t>otora</w:t>
      </w:r>
      <w:r w:rsidR="009E3745" w:rsidRPr="003724EF">
        <w:rPr>
          <w:bCs/>
          <w:iCs/>
          <w:szCs w:val="22"/>
        </w:rPr>
        <w:t xml:space="preserve"> de </w:t>
      </w:r>
      <w:r w:rsidR="00CC0E2E" w:rsidRPr="003724EF">
        <w:rPr>
          <w:bCs/>
          <w:iCs/>
          <w:szCs w:val="22"/>
        </w:rPr>
        <w:t>32</w:t>
      </w:r>
      <w:r w:rsidR="00893772" w:rsidRPr="003724EF">
        <w:rPr>
          <w:bCs/>
          <w:iCs/>
          <w:szCs w:val="22"/>
        </w:rPr>
        <w:t> </w:t>
      </w:r>
      <w:r w:rsidR="00251E82" w:rsidRPr="003724EF">
        <w:rPr>
          <w:bCs/>
          <w:iCs/>
          <w:szCs w:val="22"/>
        </w:rPr>
        <w:t>ítems</w:t>
      </w:r>
      <w:r w:rsidR="00CC0E2E" w:rsidRPr="003724EF">
        <w:rPr>
          <w:bCs/>
          <w:iCs/>
          <w:szCs w:val="22"/>
        </w:rPr>
        <w:t xml:space="preserve"> (MFM32). La MFM32 tiene la capacidad de evaluar una amplia gama de aspectos de la función motora en una gran variedad de pacientes con AME. La puntuación total en la MFM32 se expresa </w:t>
      </w:r>
      <w:r w:rsidR="004C272A" w:rsidRPr="003724EF">
        <w:rPr>
          <w:bCs/>
          <w:iCs/>
          <w:szCs w:val="22"/>
        </w:rPr>
        <w:t xml:space="preserve">como un </w:t>
      </w:r>
      <w:r w:rsidR="00CC0E2E" w:rsidRPr="003724EF">
        <w:rPr>
          <w:bCs/>
          <w:iCs/>
          <w:szCs w:val="22"/>
        </w:rPr>
        <w:t>porcentaje (intervalo: 0</w:t>
      </w:r>
      <w:r w:rsidR="00893772" w:rsidRPr="003724EF">
        <w:rPr>
          <w:szCs w:val="22"/>
        </w:rPr>
        <w:t>‑</w:t>
      </w:r>
      <w:r w:rsidR="00CC0E2E" w:rsidRPr="003724EF">
        <w:rPr>
          <w:bCs/>
          <w:iCs/>
          <w:szCs w:val="22"/>
        </w:rPr>
        <w:t xml:space="preserve">100) de la puntuación máxima posible, en la que las puntuaciones más altas indican una mayor función motora. </w:t>
      </w:r>
    </w:p>
    <w:p w14:paraId="32E202B3" w14:textId="77777777" w:rsidR="00CF0C15" w:rsidRPr="003724EF" w:rsidRDefault="00CF0C15" w:rsidP="00ED06DB">
      <w:pPr>
        <w:rPr>
          <w:bCs/>
          <w:iCs/>
          <w:szCs w:val="22"/>
        </w:rPr>
      </w:pPr>
    </w:p>
    <w:p w14:paraId="238E4C1F" w14:textId="401A0DA1" w:rsidR="00CF0C15" w:rsidRPr="003724EF" w:rsidRDefault="000904A3" w:rsidP="00341A31">
      <w:pPr>
        <w:keepNext/>
        <w:rPr>
          <w:i/>
          <w:szCs w:val="22"/>
          <w:u w:val="single"/>
        </w:rPr>
      </w:pPr>
      <w:r w:rsidRPr="003724EF">
        <w:rPr>
          <w:i/>
          <w:iCs/>
          <w:szCs w:val="22"/>
          <w:u w:val="single"/>
        </w:rPr>
        <w:t>Parte</w:t>
      </w:r>
      <w:r w:rsidR="008E71FF" w:rsidRPr="003724EF">
        <w:rPr>
          <w:i/>
          <w:iCs/>
          <w:szCs w:val="22"/>
          <w:u w:val="single"/>
        </w:rPr>
        <w:t> </w:t>
      </w:r>
      <w:r w:rsidRPr="003724EF">
        <w:rPr>
          <w:i/>
          <w:iCs/>
          <w:szCs w:val="22"/>
          <w:u w:val="single"/>
        </w:rPr>
        <w:t xml:space="preserve">2 del estudio </w:t>
      </w:r>
      <w:r w:rsidR="00CC0E2E" w:rsidRPr="003724EF">
        <w:rPr>
          <w:i/>
          <w:iCs/>
          <w:szCs w:val="22"/>
          <w:u w:val="single"/>
        </w:rPr>
        <w:t>SUNFISH</w:t>
      </w:r>
    </w:p>
    <w:p w14:paraId="250B0047" w14:textId="77777777" w:rsidR="00CF0C15" w:rsidRPr="003724EF" w:rsidRDefault="00CF0C15" w:rsidP="00341A31">
      <w:pPr>
        <w:keepNext/>
        <w:rPr>
          <w:i/>
          <w:szCs w:val="22"/>
          <w:u w:val="single"/>
        </w:rPr>
      </w:pPr>
    </w:p>
    <w:p w14:paraId="3216746B" w14:textId="4BE2BE02" w:rsidR="00CF0C15" w:rsidRPr="003724EF" w:rsidRDefault="000904A3" w:rsidP="00EC49AB">
      <w:pPr>
        <w:pStyle w:val="Paragraph"/>
        <w:spacing w:after="0" w:line="240" w:lineRule="auto"/>
        <w:rPr>
          <w:rFonts w:ascii="Times New Roman" w:eastAsia="Times New Roman" w:hAnsi="Times New Roman"/>
          <w:bCs/>
          <w:iCs/>
          <w:color w:val="000000"/>
          <w:szCs w:val="22"/>
          <w:lang w:eastAsia="en-US"/>
        </w:rPr>
      </w:pPr>
      <w:r w:rsidRPr="003724EF">
        <w:rPr>
          <w:rFonts w:ascii="Times New Roman" w:eastAsia="Times New Roman" w:hAnsi="Times New Roman"/>
          <w:bCs/>
          <w:iCs/>
          <w:color w:val="000000"/>
          <w:szCs w:val="22"/>
          <w:lang w:eastAsia="en-US"/>
        </w:rPr>
        <w:t xml:space="preserve">La parte 2 del estudio </w:t>
      </w:r>
      <w:r w:rsidR="00CC0E2E" w:rsidRPr="003724EF">
        <w:rPr>
          <w:rFonts w:ascii="Times New Roman" w:eastAsia="Times New Roman" w:hAnsi="Times New Roman"/>
          <w:bCs/>
          <w:iCs/>
          <w:color w:val="000000"/>
          <w:szCs w:val="22"/>
          <w:lang w:eastAsia="en-US"/>
        </w:rPr>
        <w:t xml:space="preserve">SUNFISH es la parte aleatorizada, doble ciego y controlada con placebo del estudio SUNFISH en 180 pacientes no </w:t>
      </w:r>
      <w:r w:rsidR="009E3745" w:rsidRPr="003724EF">
        <w:rPr>
          <w:rFonts w:ascii="Times New Roman" w:eastAsia="Times New Roman" w:hAnsi="Times New Roman"/>
          <w:bCs/>
          <w:iCs/>
          <w:color w:val="000000"/>
          <w:szCs w:val="22"/>
          <w:lang w:eastAsia="en-US"/>
        </w:rPr>
        <w:t xml:space="preserve">ambulantes </w:t>
      </w:r>
      <w:r w:rsidR="00CC0E2E" w:rsidRPr="003724EF">
        <w:rPr>
          <w:rFonts w:ascii="Times New Roman" w:eastAsia="Times New Roman" w:hAnsi="Times New Roman"/>
          <w:bCs/>
          <w:iCs/>
          <w:color w:val="000000"/>
          <w:szCs w:val="22"/>
          <w:lang w:eastAsia="en-US"/>
        </w:rPr>
        <w:t xml:space="preserve">con AME de tipo 2 (71 %) o tipo 3 (29 %). Los pacientes fueron aleatorizados en una proporción de 2:1 a recibir </w:t>
      </w:r>
      <w:ins w:id="257" w:author="Author">
        <w:r w:rsidR="004622BC" w:rsidRPr="003724EF">
          <w:rPr>
            <w:rFonts w:ascii="Times New Roman" w:eastAsia="Times New Roman" w:hAnsi="Times New Roman"/>
            <w:bCs/>
            <w:szCs w:val="22"/>
            <w:lang w:eastAsia="en-US"/>
          </w:rPr>
          <w:t>risdiplam</w:t>
        </w:r>
      </w:ins>
      <w:del w:id="258" w:author="Author">
        <w:r w:rsidR="00CC0E2E" w:rsidRPr="003724EF" w:rsidDel="004622BC">
          <w:rPr>
            <w:rFonts w:ascii="Times New Roman" w:eastAsia="Times New Roman" w:hAnsi="Times New Roman"/>
            <w:bCs/>
            <w:iCs/>
            <w:color w:val="000000"/>
            <w:szCs w:val="22"/>
            <w:lang w:eastAsia="en-US"/>
          </w:rPr>
          <w:delText>Evrysdi</w:delText>
        </w:r>
      </w:del>
      <w:r w:rsidR="00CC0E2E" w:rsidRPr="003724EF">
        <w:rPr>
          <w:rFonts w:ascii="Times New Roman" w:eastAsia="Times New Roman" w:hAnsi="Times New Roman"/>
          <w:bCs/>
          <w:iCs/>
          <w:color w:val="000000"/>
          <w:szCs w:val="22"/>
          <w:lang w:eastAsia="en-US"/>
        </w:rPr>
        <w:t xml:space="preserve"> a la dosis terapéutica (ver sección 4.2) o placebo. La aleatorización se estratificó por el grupo de edad (de 2 a 5, de 6 a 11, de 12 a 17 y de 18 a 25 años). </w:t>
      </w:r>
    </w:p>
    <w:p w14:paraId="227CF16F" w14:textId="77777777" w:rsidR="00CF0C15" w:rsidRPr="003724EF" w:rsidRDefault="00CF0C15" w:rsidP="00EC49AB">
      <w:pPr>
        <w:pStyle w:val="Paragraph"/>
        <w:spacing w:after="0" w:line="240" w:lineRule="auto"/>
        <w:rPr>
          <w:rFonts w:ascii="Times New Roman" w:eastAsia="Times New Roman" w:hAnsi="Times New Roman"/>
          <w:bCs/>
          <w:iCs/>
          <w:color w:val="000000"/>
          <w:szCs w:val="22"/>
          <w:lang w:eastAsia="en-US"/>
        </w:rPr>
      </w:pPr>
    </w:p>
    <w:p w14:paraId="2E46EA85" w14:textId="03207D0A" w:rsidR="00CF0C15" w:rsidRPr="003724EF" w:rsidRDefault="00CC0E2E" w:rsidP="00EC49AB">
      <w:pPr>
        <w:pStyle w:val="Paragraph"/>
        <w:spacing w:after="0" w:line="240" w:lineRule="auto"/>
        <w:rPr>
          <w:rFonts w:ascii="Times New Roman" w:eastAsia="Times New Roman" w:hAnsi="Times New Roman"/>
          <w:bCs/>
          <w:iCs/>
          <w:color w:val="000000"/>
          <w:szCs w:val="22"/>
          <w:lang w:eastAsia="en-US"/>
        </w:rPr>
      </w:pPr>
      <w:r w:rsidRPr="003724EF">
        <w:rPr>
          <w:rFonts w:ascii="Times New Roman" w:eastAsia="Times New Roman" w:hAnsi="Times New Roman"/>
          <w:bCs/>
          <w:iCs/>
          <w:color w:val="000000"/>
          <w:szCs w:val="22"/>
          <w:lang w:eastAsia="en-US"/>
        </w:rPr>
        <w:t>La mediana de edad de los pacientes en el inicio del tratamiento era de 9,0 años (intervalo:</w:t>
      </w:r>
      <w:r w:rsidR="00C0511D" w:rsidRPr="003724EF">
        <w:rPr>
          <w:rFonts w:ascii="Times New Roman" w:eastAsia="Times New Roman" w:hAnsi="Times New Roman"/>
          <w:bCs/>
          <w:iCs/>
          <w:color w:val="000000"/>
          <w:szCs w:val="22"/>
          <w:lang w:eastAsia="en-US"/>
        </w:rPr>
        <w:t> </w:t>
      </w:r>
      <w:r w:rsidRPr="003724EF">
        <w:rPr>
          <w:rFonts w:ascii="Times New Roman" w:eastAsia="Times New Roman" w:hAnsi="Times New Roman"/>
          <w:bCs/>
          <w:iCs/>
          <w:color w:val="000000"/>
          <w:szCs w:val="22"/>
          <w:lang w:eastAsia="en-US"/>
        </w:rPr>
        <w:t>2</w:t>
      </w:r>
      <w:r w:rsidR="00893772" w:rsidRPr="003724EF">
        <w:rPr>
          <w:rFonts w:ascii="Times New Roman" w:hAnsi="Times New Roman"/>
          <w:szCs w:val="22"/>
        </w:rPr>
        <w:t>‑</w:t>
      </w:r>
      <w:r w:rsidRPr="003724EF">
        <w:rPr>
          <w:rFonts w:ascii="Times New Roman" w:eastAsia="Times New Roman" w:hAnsi="Times New Roman"/>
          <w:bCs/>
          <w:iCs/>
          <w:color w:val="000000"/>
          <w:szCs w:val="22"/>
          <w:lang w:eastAsia="en-US"/>
        </w:rPr>
        <w:t>25 años), y la mediana del tiempo transcurrido entre la aparición inicial de los síntomas de AME y el primer tratamiento se situó en 102,6 (1</w:t>
      </w:r>
      <w:r w:rsidR="00893772" w:rsidRPr="003724EF">
        <w:rPr>
          <w:rFonts w:ascii="Times New Roman" w:hAnsi="Times New Roman"/>
          <w:szCs w:val="22"/>
        </w:rPr>
        <w:t>‑</w:t>
      </w:r>
      <w:r w:rsidRPr="003724EF">
        <w:rPr>
          <w:rFonts w:ascii="Times New Roman" w:eastAsia="Times New Roman" w:hAnsi="Times New Roman"/>
          <w:bCs/>
          <w:iCs/>
          <w:color w:val="000000"/>
          <w:szCs w:val="22"/>
          <w:lang w:eastAsia="en-US"/>
        </w:rPr>
        <w:t>275)</w:t>
      </w:r>
      <w:r w:rsidR="00893772" w:rsidRPr="003724EF">
        <w:rPr>
          <w:rFonts w:ascii="Times New Roman" w:eastAsia="Times New Roman" w:hAnsi="Times New Roman"/>
          <w:bCs/>
          <w:iCs/>
          <w:color w:val="000000"/>
          <w:szCs w:val="22"/>
          <w:lang w:eastAsia="en-US"/>
        </w:rPr>
        <w:t> </w:t>
      </w:r>
      <w:r w:rsidRPr="003724EF">
        <w:rPr>
          <w:rFonts w:ascii="Times New Roman" w:eastAsia="Times New Roman" w:hAnsi="Times New Roman"/>
          <w:bCs/>
          <w:iCs/>
          <w:color w:val="000000"/>
          <w:szCs w:val="22"/>
          <w:lang w:eastAsia="en-US"/>
        </w:rPr>
        <w:t xml:space="preserve">meses. </w:t>
      </w:r>
      <w:r w:rsidR="004C272A" w:rsidRPr="003724EF">
        <w:rPr>
          <w:rFonts w:ascii="Times New Roman" w:eastAsia="Times New Roman" w:hAnsi="Times New Roman"/>
          <w:szCs w:val="22"/>
          <w:lang w:eastAsia="en-US"/>
        </w:rPr>
        <w:t>En l</w:t>
      </w:r>
      <w:r w:rsidR="00BC4906" w:rsidRPr="003724EF">
        <w:rPr>
          <w:rFonts w:ascii="Times New Roman" w:eastAsia="Times New Roman" w:hAnsi="Times New Roman"/>
          <w:szCs w:val="22"/>
          <w:lang w:eastAsia="en-US"/>
        </w:rPr>
        <w:t>í</w:t>
      </w:r>
      <w:r w:rsidR="004C272A" w:rsidRPr="003724EF">
        <w:rPr>
          <w:rFonts w:ascii="Times New Roman" w:eastAsia="Times New Roman" w:hAnsi="Times New Roman"/>
          <w:szCs w:val="22"/>
          <w:lang w:eastAsia="en-US"/>
        </w:rPr>
        <w:t xml:space="preserve">neas general, </w:t>
      </w:r>
      <w:r w:rsidR="00AD754A" w:rsidRPr="003724EF">
        <w:rPr>
          <w:rFonts w:ascii="Times New Roman" w:eastAsia="Times New Roman" w:hAnsi="Times New Roman"/>
          <w:szCs w:val="22"/>
          <w:lang w:eastAsia="en-US"/>
        </w:rPr>
        <w:t xml:space="preserve">el </w:t>
      </w:r>
      <w:r w:rsidR="004C272A" w:rsidRPr="003724EF">
        <w:rPr>
          <w:rFonts w:ascii="Times New Roman" w:eastAsia="Times New Roman" w:hAnsi="Times New Roman"/>
          <w:szCs w:val="22"/>
          <w:lang w:eastAsia="en-US"/>
        </w:rPr>
        <w:t>30 % tenían de 2 a 5</w:t>
      </w:r>
      <w:r w:rsidR="00893772" w:rsidRPr="003724EF">
        <w:rPr>
          <w:rFonts w:ascii="Times New Roman" w:eastAsia="Times New Roman" w:hAnsi="Times New Roman"/>
          <w:szCs w:val="22"/>
          <w:lang w:eastAsia="en-US"/>
        </w:rPr>
        <w:t> </w:t>
      </w:r>
      <w:r w:rsidR="004C272A" w:rsidRPr="003724EF">
        <w:rPr>
          <w:rFonts w:ascii="Times New Roman" w:eastAsia="Times New Roman" w:hAnsi="Times New Roman"/>
          <w:szCs w:val="22"/>
          <w:lang w:eastAsia="en-US"/>
        </w:rPr>
        <w:t xml:space="preserve">años, </w:t>
      </w:r>
      <w:r w:rsidR="00AD754A" w:rsidRPr="003724EF">
        <w:rPr>
          <w:rFonts w:ascii="Times New Roman" w:eastAsia="Times New Roman" w:hAnsi="Times New Roman"/>
          <w:szCs w:val="22"/>
          <w:lang w:eastAsia="en-US"/>
        </w:rPr>
        <w:t xml:space="preserve">el </w:t>
      </w:r>
      <w:r w:rsidR="004C272A" w:rsidRPr="003724EF">
        <w:rPr>
          <w:rFonts w:ascii="Times New Roman" w:eastAsia="Times New Roman" w:hAnsi="Times New Roman"/>
          <w:szCs w:val="22"/>
          <w:lang w:eastAsia="en-US"/>
        </w:rPr>
        <w:t>32 % tenían de 6 a 11</w:t>
      </w:r>
      <w:r w:rsidR="00893772" w:rsidRPr="003724EF">
        <w:rPr>
          <w:rFonts w:ascii="Times New Roman" w:eastAsia="Times New Roman" w:hAnsi="Times New Roman"/>
          <w:szCs w:val="22"/>
          <w:lang w:eastAsia="en-US"/>
        </w:rPr>
        <w:t> </w:t>
      </w:r>
      <w:r w:rsidR="004C272A" w:rsidRPr="003724EF">
        <w:rPr>
          <w:rFonts w:ascii="Times New Roman" w:eastAsia="Times New Roman" w:hAnsi="Times New Roman"/>
          <w:szCs w:val="22"/>
          <w:lang w:eastAsia="en-US"/>
        </w:rPr>
        <w:t xml:space="preserve">años, </w:t>
      </w:r>
      <w:r w:rsidR="00AD754A" w:rsidRPr="003724EF">
        <w:rPr>
          <w:rFonts w:ascii="Times New Roman" w:eastAsia="Times New Roman" w:hAnsi="Times New Roman"/>
          <w:szCs w:val="22"/>
          <w:lang w:eastAsia="en-US"/>
        </w:rPr>
        <w:t xml:space="preserve">el </w:t>
      </w:r>
      <w:r w:rsidR="004C272A" w:rsidRPr="003724EF">
        <w:rPr>
          <w:rFonts w:ascii="Times New Roman" w:eastAsia="Times New Roman" w:hAnsi="Times New Roman"/>
          <w:szCs w:val="22"/>
          <w:lang w:eastAsia="en-US"/>
        </w:rPr>
        <w:t>26 % tenían de 12 a 17</w:t>
      </w:r>
      <w:r w:rsidR="00893772" w:rsidRPr="003724EF">
        <w:rPr>
          <w:rFonts w:ascii="Times New Roman" w:eastAsia="Times New Roman" w:hAnsi="Times New Roman"/>
          <w:szCs w:val="22"/>
          <w:lang w:eastAsia="en-US"/>
        </w:rPr>
        <w:t> </w:t>
      </w:r>
      <w:r w:rsidR="004C272A" w:rsidRPr="003724EF">
        <w:rPr>
          <w:rFonts w:ascii="Times New Roman" w:eastAsia="Times New Roman" w:hAnsi="Times New Roman"/>
          <w:szCs w:val="22"/>
          <w:lang w:eastAsia="en-US"/>
        </w:rPr>
        <w:t xml:space="preserve">años, y </w:t>
      </w:r>
      <w:r w:rsidR="00AD754A" w:rsidRPr="003724EF">
        <w:rPr>
          <w:rFonts w:ascii="Times New Roman" w:eastAsia="Times New Roman" w:hAnsi="Times New Roman"/>
          <w:szCs w:val="22"/>
          <w:lang w:eastAsia="en-US"/>
        </w:rPr>
        <w:t xml:space="preserve">el </w:t>
      </w:r>
      <w:r w:rsidR="004C272A" w:rsidRPr="003724EF">
        <w:rPr>
          <w:rFonts w:ascii="Times New Roman" w:eastAsia="Times New Roman" w:hAnsi="Times New Roman"/>
          <w:szCs w:val="22"/>
          <w:lang w:eastAsia="en-US"/>
        </w:rPr>
        <w:t>12 % tenían de 18 a 25</w:t>
      </w:r>
      <w:r w:rsidR="00893772" w:rsidRPr="003724EF">
        <w:rPr>
          <w:rFonts w:ascii="Times New Roman" w:eastAsia="Times New Roman" w:hAnsi="Times New Roman"/>
          <w:szCs w:val="22"/>
          <w:lang w:eastAsia="en-US"/>
        </w:rPr>
        <w:t> </w:t>
      </w:r>
      <w:r w:rsidR="004C272A" w:rsidRPr="003724EF">
        <w:rPr>
          <w:rFonts w:ascii="Times New Roman" w:eastAsia="Times New Roman" w:hAnsi="Times New Roman"/>
          <w:szCs w:val="22"/>
          <w:lang w:eastAsia="en-US"/>
        </w:rPr>
        <w:t xml:space="preserve">años en el momento de la </w:t>
      </w:r>
      <w:r w:rsidR="00BC4906" w:rsidRPr="003724EF">
        <w:rPr>
          <w:rFonts w:ascii="Times New Roman" w:eastAsia="Times New Roman" w:hAnsi="Times New Roman"/>
          <w:szCs w:val="22"/>
          <w:lang w:eastAsia="en-US"/>
        </w:rPr>
        <w:t>inclusión</w:t>
      </w:r>
      <w:r w:rsidR="004C272A" w:rsidRPr="003724EF">
        <w:rPr>
          <w:rFonts w:ascii="Times New Roman" w:eastAsia="Times New Roman" w:hAnsi="Times New Roman"/>
          <w:szCs w:val="22"/>
          <w:lang w:eastAsia="en-US"/>
        </w:rPr>
        <w:t xml:space="preserve"> en el estudio. </w:t>
      </w:r>
      <w:r w:rsidRPr="003724EF">
        <w:rPr>
          <w:rFonts w:ascii="Times New Roman" w:eastAsia="Times New Roman" w:hAnsi="Times New Roman"/>
          <w:bCs/>
          <w:iCs/>
          <w:color w:val="000000"/>
          <w:szCs w:val="22"/>
          <w:lang w:eastAsia="en-US"/>
        </w:rPr>
        <w:t xml:space="preserve">De los 180 pacientes incluidos en el </w:t>
      </w:r>
      <w:r w:rsidR="00C0511D" w:rsidRPr="003724EF">
        <w:rPr>
          <w:rFonts w:ascii="Times New Roman" w:eastAsia="Times New Roman" w:hAnsi="Times New Roman"/>
          <w:bCs/>
          <w:iCs/>
          <w:color w:val="000000"/>
          <w:szCs w:val="22"/>
          <w:lang w:eastAsia="en-US"/>
        </w:rPr>
        <w:t>estudio</w:t>
      </w:r>
      <w:r w:rsidRPr="003724EF">
        <w:rPr>
          <w:rFonts w:ascii="Times New Roman" w:eastAsia="Times New Roman" w:hAnsi="Times New Roman"/>
          <w:bCs/>
          <w:iCs/>
          <w:color w:val="000000"/>
          <w:szCs w:val="22"/>
          <w:lang w:eastAsia="en-US"/>
        </w:rPr>
        <w:t xml:space="preserve">, el 51 % eran </w:t>
      </w:r>
      <w:r w:rsidR="00296187" w:rsidRPr="003724EF">
        <w:rPr>
          <w:rFonts w:ascii="Times New Roman" w:eastAsia="Times New Roman" w:hAnsi="Times New Roman"/>
          <w:bCs/>
          <w:iCs/>
          <w:color w:val="000000"/>
          <w:szCs w:val="22"/>
          <w:lang w:eastAsia="en-US"/>
        </w:rPr>
        <w:t>mujeres</w:t>
      </w:r>
      <w:r w:rsidRPr="003724EF">
        <w:rPr>
          <w:rFonts w:ascii="Times New Roman" w:eastAsia="Times New Roman" w:hAnsi="Times New Roman"/>
          <w:bCs/>
          <w:iCs/>
          <w:color w:val="000000"/>
          <w:szCs w:val="22"/>
          <w:lang w:eastAsia="en-US"/>
        </w:rPr>
        <w:t xml:space="preserve">, el 67 % eran </w:t>
      </w:r>
      <w:r w:rsidR="00296187" w:rsidRPr="003724EF">
        <w:rPr>
          <w:rFonts w:ascii="Times New Roman" w:eastAsia="Times New Roman" w:hAnsi="Times New Roman"/>
          <w:bCs/>
          <w:iCs/>
          <w:color w:val="000000"/>
          <w:szCs w:val="22"/>
          <w:lang w:eastAsia="en-US"/>
        </w:rPr>
        <w:t>caucásicos</w:t>
      </w:r>
      <w:r w:rsidRPr="003724EF">
        <w:rPr>
          <w:rFonts w:ascii="Times New Roman" w:eastAsia="Times New Roman" w:hAnsi="Times New Roman"/>
          <w:bCs/>
          <w:iCs/>
          <w:color w:val="000000"/>
          <w:szCs w:val="22"/>
          <w:lang w:eastAsia="en-US"/>
        </w:rPr>
        <w:t xml:space="preserve"> y el 19 %, asiáticos. En el inicio, el 67 % de los pacientes tenía escoliosis (32 % de los pacientes con escoliosis grave). Los pacientes tenían una puntuación media inicial en la MFM32 de 46,1 y una puntuación en el Módulo </w:t>
      </w:r>
      <w:r w:rsidR="00002935" w:rsidRPr="003724EF">
        <w:rPr>
          <w:rFonts w:ascii="Times New Roman" w:eastAsia="Times New Roman" w:hAnsi="Times New Roman"/>
          <w:bCs/>
          <w:iCs/>
          <w:color w:val="000000"/>
          <w:szCs w:val="22"/>
          <w:lang w:eastAsia="en-US"/>
        </w:rPr>
        <w:t>para E</w:t>
      </w:r>
      <w:r w:rsidRPr="003724EF">
        <w:rPr>
          <w:rFonts w:ascii="Times New Roman" w:eastAsia="Times New Roman" w:hAnsi="Times New Roman"/>
          <w:bCs/>
          <w:iCs/>
          <w:color w:val="000000"/>
          <w:szCs w:val="22"/>
          <w:lang w:eastAsia="en-US"/>
        </w:rPr>
        <w:t xml:space="preserve">xtremidades </w:t>
      </w:r>
      <w:r w:rsidR="00002935" w:rsidRPr="003724EF">
        <w:rPr>
          <w:rFonts w:ascii="Times New Roman" w:eastAsia="Times New Roman" w:hAnsi="Times New Roman"/>
          <w:bCs/>
          <w:iCs/>
          <w:color w:val="000000"/>
          <w:szCs w:val="22"/>
          <w:lang w:eastAsia="en-US"/>
        </w:rPr>
        <w:t>S</w:t>
      </w:r>
      <w:r w:rsidRPr="003724EF">
        <w:rPr>
          <w:rFonts w:ascii="Times New Roman" w:eastAsia="Times New Roman" w:hAnsi="Times New Roman"/>
          <w:bCs/>
          <w:iCs/>
          <w:color w:val="000000"/>
          <w:szCs w:val="22"/>
          <w:lang w:eastAsia="en-US"/>
        </w:rPr>
        <w:t xml:space="preserve">uperiores </w:t>
      </w:r>
      <w:r w:rsidR="00002935" w:rsidRPr="003724EF">
        <w:rPr>
          <w:rFonts w:ascii="Times New Roman" w:eastAsia="Times New Roman" w:hAnsi="Times New Roman"/>
          <w:bCs/>
          <w:iCs/>
          <w:color w:val="000000"/>
          <w:szCs w:val="22"/>
          <w:lang w:eastAsia="en-US"/>
        </w:rPr>
        <w:t>R</w:t>
      </w:r>
      <w:r w:rsidRPr="003724EF">
        <w:rPr>
          <w:rFonts w:ascii="Times New Roman" w:eastAsia="Times New Roman" w:hAnsi="Times New Roman"/>
          <w:bCs/>
          <w:iCs/>
          <w:color w:val="000000"/>
          <w:szCs w:val="22"/>
          <w:lang w:eastAsia="en-US"/>
        </w:rPr>
        <w:t xml:space="preserve">evisado (RULM) de 20,1. Las características demográficas iniciales estaban equilibradas en los grupos de placebo y de </w:t>
      </w:r>
      <w:ins w:id="259" w:author="Author">
        <w:r w:rsidR="004622BC" w:rsidRPr="003724EF">
          <w:rPr>
            <w:rFonts w:ascii="Times New Roman" w:eastAsia="Times New Roman" w:hAnsi="Times New Roman"/>
            <w:bCs/>
            <w:szCs w:val="22"/>
            <w:lang w:eastAsia="en-US"/>
          </w:rPr>
          <w:t>risdiplam</w:t>
        </w:r>
      </w:ins>
      <w:del w:id="260" w:author="Author">
        <w:r w:rsidRPr="003724EF" w:rsidDel="004622BC">
          <w:rPr>
            <w:rFonts w:ascii="Times New Roman" w:eastAsia="Times New Roman" w:hAnsi="Times New Roman"/>
            <w:bCs/>
            <w:iCs/>
            <w:color w:val="000000"/>
            <w:szCs w:val="22"/>
            <w:lang w:eastAsia="en-US"/>
          </w:rPr>
          <w:delText>Evrysdi</w:delText>
        </w:r>
      </w:del>
      <w:r w:rsidRPr="003724EF">
        <w:rPr>
          <w:rFonts w:ascii="Times New Roman" w:eastAsia="Times New Roman" w:hAnsi="Times New Roman"/>
          <w:bCs/>
          <w:iCs/>
          <w:color w:val="000000"/>
          <w:szCs w:val="22"/>
          <w:lang w:eastAsia="en-US"/>
        </w:rPr>
        <w:t>, con excepción de</w:t>
      </w:r>
      <w:r w:rsidR="00251E82" w:rsidRPr="003724EF">
        <w:rPr>
          <w:rFonts w:ascii="Times New Roman" w:eastAsia="Times New Roman" w:hAnsi="Times New Roman"/>
          <w:bCs/>
          <w:iCs/>
          <w:color w:val="000000"/>
          <w:szCs w:val="22"/>
          <w:lang w:eastAsia="en-US"/>
        </w:rPr>
        <w:t xml:space="preserve"> la</w:t>
      </w:r>
      <w:r w:rsidRPr="003724EF">
        <w:rPr>
          <w:rFonts w:ascii="Times New Roman" w:eastAsia="Times New Roman" w:hAnsi="Times New Roman"/>
          <w:bCs/>
          <w:iCs/>
          <w:color w:val="000000"/>
          <w:szCs w:val="22"/>
          <w:lang w:eastAsia="en-US"/>
        </w:rPr>
        <w:t xml:space="preserve"> escoliosis (63 % de los pacientes en el grupo de </w:t>
      </w:r>
      <w:ins w:id="261" w:author="Author">
        <w:r w:rsidR="004622BC" w:rsidRPr="003724EF">
          <w:rPr>
            <w:rFonts w:ascii="Times New Roman" w:eastAsia="Times New Roman" w:hAnsi="Times New Roman"/>
            <w:bCs/>
            <w:szCs w:val="22"/>
            <w:lang w:eastAsia="en-US"/>
          </w:rPr>
          <w:t>risdiplam</w:t>
        </w:r>
      </w:ins>
      <w:del w:id="262" w:author="Author">
        <w:r w:rsidRPr="003724EF" w:rsidDel="004622BC">
          <w:rPr>
            <w:rFonts w:ascii="Times New Roman" w:eastAsia="Times New Roman" w:hAnsi="Times New Roman"/>
            <w:bCs/>
            <w:iCs/>
            <w:color w:val="000000"/>
            <w:szCs w:val="22"/>
            <w:lang w:eastAsia="en-US"/>
          </w:rPr>
          <w:delText>Evrysdi</w:delText>
        </w:r>
      </w:del>
      <w:r w:rsidRPr="003724EF">
        <w:rPr>
          <w:rFonts w:ascii="Times New Roman" w:eastAsia="Times New Roman" w:hAnsi="Times New Roman"/>
          <w:bCs/>
          <w:iCs/>
          <w:color w:val="000000"/>
          <w:szCs w:val="22"/>
          <w:lang w:eastAsia="en-US"/>
        </w:rPr>
        <w:t xml:space="preserve"> y 73 % de los pacientes en el grupo de control con placebo). </w:t>
      </w:r>
    </w:p>
    <w:p w14:paraId="719FB6D2" w14:textId="77777777" w:rsidR="00CF0C15" w:rsidRPr="003724EF" w:rsidRDefault="00CF0C15" w:rsidP="00EC49AB">
      <w:pPr>
        <w:pStyle w:val="Paragraph"/>
        <w:spacing w:after="0" w:line="240" w:lineRule="auto"/>
        <w:rPr>
          <w:rFonts w:ascii="Times New Roman" w:eastAsia="Times New Roman" w:hAnsi="Times New Roman"/>
          <w:bCs/>
          <w:iCs/>
          <w:color w:val="000000"/>
          <w:szCs w:val="22"/>
          <w:lang w:eastAsia="en-US"/>
        </w:rPr>
      </w:pPr>
    </w:p>
    <w:p w14:paraId="17359392" w14:textId="7CD82BBB" w:rsidR="00CF0C15" w:rsidRPr="003724EF" w:rsidRDefault="00CC0E2E" w:rsidP="00E35C8E">
      <w:pPr>
        <w:rPr>
          <w:szCs w:val="22"/>
        </w:rPr>
      </w:pPr>
      <w:r w:rsidRPr="003724EF">
        <w:rPr>
          <w:szCs w:val="22"/>
        </w:rPr>
        <w:lastRenderedPageBreak/>
        <w:t>E</w:t>
      </w:r>
      <w:r w:rsidR="00251E82" w:rsidRPr="003724EF">
        <w:rPr>
          <w:szCs w:val="22"/>
        </w:rPr>
        <w:t>n e</w:t>
      </w:r>
      <w:r w:rsidRPr="003724EF">
        <w:rPr>
          <w:szCs w:val="22"/>
        </w:rPr>
        <w:t>l análisis principal de</w:t>
      </w:r>
      <w:r w:rsidR="000904A3" w:rsidRPr="003724EF">
        <w:rPr>
          <w:szCs w:val="22"/>
        </w:rPr>
        <w:t xml:space="preserve"> la parte</w:t>
      </w:r>
      <w:r w:rsidR="00893772" w:rsidRPr="003724EF">
        <w:rPr>
          <w:szCs w:val="22"/>
        </w:rPr>
        <w:t> </w:t>
      </w:r>
      <w:r w:rsidR="000904A3" w:rsidRPr="003724EF">
        <w:rPr>
          <w:szCs w:val="22"/>
        </w:rPr>
        <w:t>2 del estudio</w:t>
      </w:r>
      <w:r w:rsidRPr="003724EF">
        <w:rPr>
          <w:szCs w:val="22"/>
        </w:rPr>
        <w:t xml:space="preserve"> SUNFISH, el cambio respecto al inicio en la puntuación total de la MFM32 en el mes 12, mostró </w:t>
      </w:r>
      <w:r w:rsidR="00421746" w:rsidRPr="003724EF">
        <w:rPr>
          <w:szCs w:val="22"/>
        </w:rPr>
        <w:t xml:space="preserve">una </w:t>
      </w:r>
      <w:del w:id="263" w:author="Author">
        <w:r w:rsidR="00421746" w:rsidRPr="003724EF" w:rsidDel="00D52B4A">
          <w:rPr>
            <w:szCs w:val="22"/>
          </w:rPr>
          <w:delText>mejora</w:delText>
        </w:r>
        <w:r w:rsidRPr="003724EF" w:rsidDel="00D52B4A">
          <w:rPr>
            <w:szCs w:val="22"/>
          </w:rPr>
          <w:delText xml:space="preserve"> </w:delText>
        </w:r>
      </w:del>
      <w:ins w:id="264" w:author="Author">
        <w:r w:rsidR="00D52B4A" w:rsidRPr="003724EF">
          <w:rPr>
            <w:szCs w:val="22"/>
          </w:rPr>
          <w:t xml:space="preserve">diferencia </w:t>
        </w:r>
      </w:ins>
      <w:r w:rsidRPr="003724EF">
        <w:rPr>
          <w:szCs w:val="22"/>
        </w:rPr>
        <w:t>clínica y estadísticamente significativ</w:t>
      </w:r>
      <w:r w:rsidR="00421746" w:rsidRPr="003724EF">
        <w:rPr>
          <w:szCs w:val="22"/>
        </w:rPr>
        <w:t>a</w:t>
      </w:r>
      <w:r w:rsidRPr="003724EF">
        <w:rPr>
          <w:szCs w:val="22"/>
        </w:rPr>
        <w:t xml:space="preserve"> entre los pacientes tratados con </w:t>
      </w:r>
      <w:ins w:id="265" w:author="Author">
        <w:r w:rsidR="004622BC" w:rsidRPr="003724EF">
          <w:rPr>
            <w:bCs/>
            <w:szCs w:val="22"/>
            <w:lang w:eastAsia="en-US"/>
          </w:rPr>
          <w:t>risdiplam</w:t>
        </w:r>
      </w:ins>
      <w:del w:id="266" w:author="Author">
        <w:r w:rsidRPr="003724EF" w:rsidDel="004622BC">
          <w:rPr>
            <w:szCs w:val="22"/>
          </w:rPr>
          <w:delText>Evrysdi</w:delText>
        </w:r>
      </w:del>
      <w:r w:rsidRPr="003724EF">
        <w:rPr>
          <w:szCs w:val="22"/>
        </w:rPr>
        <w:t xml:space="preserve"> y </w:t>
      </w:r>
      <w:r w:rsidR="00AD754A" w:rsidRPr="003724EF">
        <w:rPr>
          <w:szCs w:val="22"/>
        </w:rPr>
        <w:t>los pacientes tratados con</w:t>
      </w:r>
      <w:r w:rsidRPr="003724EF">
        <w:rPr>
          <w:szCs w:val="22"/>
        </w:rPr>
        <w:t xml:space="preserve"> placebo. Los resultados del análisis principal y </w:t>
      </w:r>
      <w:r w:rsidR="00B554E2" w:rsidRPr="003724EF">
        <w:rPr>
          <w:szCs w:val="22"/>
        </w:rPr>
        <w:t>l</w:t>
      </w:r>
      <w:r w:rsidR="00F32C8C" w:rsidRPr="003724EF">
        <w:rPr>
          <w:szCs w:val="22"/>
        </w:rPr>
        <w:t>a</w:t>
      </w:r>
      <w:r w:rsidR="00B554E2" w:rsidRPr="003724EF">
        <w:rPr>
          <w:szCs w:val="22"/>
        </w:rPr>
        <w:t xml:space="preserve">s </w:t>
      </w:r>
      <w:r w:rsidR="00F32C8C" w:rsidRPr="003724EF">
        <w:rPr>
          <w:szCs w:val="22"/>
        </w:rPr>
        <w:t xml:space="preserve">variables </w:t>
      </w:r>
      <w:r w:rsidRPr="003724EF">
        <w:rPr>
          <w:szCs w:val="22"/>
        </w:rPr>
        <w:t>secundari</w:t>
      </w:r>
      <w:r w:rsidR="00F32C8C" w:rsidRPr="003724EF">
        <w:rPr>
          <w:szCs w:val="22"/>
        </w:rPr>
        <w:t>a</w:t>
      </w:r>
      <w:r w:rsidRPr="003724EF">
        <w:rPr>
          <w:szCs w:val="22"/>
        </w:rPr>
        <w:t xml:space="preserve">s </w:t>
      </w:r>
      <w:r w:rsidR="00B554E2" w:rsidRPr="003724EF">
        <w:rPr>
          <w:szCs w:val="22"/>
        </w:rPr>
        <w:t>principales</w:t>
      </w:r>
      <w:r w:rsidRPr="003724EF">
        <w:rPr>
          <w:szCs w:val="22"/>
        </w:rPr>
        <w:t xml:space="preserve"> se muestran en la tabla </w:t>
      </w:r>
      <w:r w:rsidR="00B554E2" w:rsidRPr="003724EF">
        <w:rPr>
          <w:szCs w:val="22"/>
        </w:rPr>
        <w:t>4</w:t>
      </w:r>
      <w:r w:rsidRPr="003724EF">
        <w:rPr>
          <w:szCs w:val="22"/>
        </w:rPr>
        <w:t xml:space="preserve">, la figura 3 y la figura 4. </w:t>
      </w:r>
    </w:p>
    <w:p w14:paraId="7D6B167C" w14:textId="77777777" w:rsidR="00CF0C15" w:rsidRPr="003724EF" w:rsidRDefault="00CF0C15" w:rsidP="002D75BF">
      <w:pPr>
        <w:rPr>
          <w:szCs w:val="22"/>
        </w:rPr>
      </w:pPr>
    </w:p>
    <w:p w14:paraId="104A9A12" w14:textId="3C3CE17C" w:rsidR="00CF0C15" w:rsidRPr="003724EF" w:rsidRDefault="00CC0E2E" w:rsidP="00341A31">
      <w:pPr>
        <w:pStyle w:val="Paragraph"/>
        <w:keepNext/>
        <w:spacing w:after="0" w:line="240" w:lineRule="auto"/>
        <w:rPr>
          <w:rFonts w:ascii="Times New Roman" w:eastAsia="Times New Roman" w:hAnsi="Times New Roman"/>
          <w:b/>
          <w:bCs/>
          <w:szCs w:val="22"/>
        </w:rPr>
      </w:pPr>
      <w:r w:rsidRPr="003724EF">
        <w:rPr>
          <w:rFonts w:ascii="Times New Roman" w:eastAsia="Times New Roman" w:hAnsi="Times New Roman"/>
          <w:b/>
          <w:bCs/>
          <w:szCs w:val="22"/>
        </w:rPr>
        <w:t>Tabla </w:t>
      </w:r>
      <w:r w:rsidR="00B554E2" w:rsidRPr="003724EF">
        <w:rPr>
          <w:rFonts w:ascii="Times New Roman" w:eastAsia="Times New Roman" w:hAnsi="Times New Roman"/>
          <w:b/>
          <w:bCs/>
          <w:szCs w:val="22"/>
        </w:rPr>
        <w:t>4</w:t>
      </w:r>
      <w:r w:rsidRPr="003724EF">
        <w:rPr>
          <w:rFonts w:ascii="Times New Roman" w:eastAsia="Times New Roman" w:hAnsi="Times New Roman"/>
          <w:b/>
          <w:bCs/>
          <w:szCs w:val="22"/>
        </w:rPr>
        <w:t>. Resumen de la eficacia en pacientes con AME de inicio tardío en el mes 12 de tratamiento (</w:t>
      </w:r>
      <w:r w:rsidR="000904A3" w:rsidRPr="003724EF">
        <w:rPr>
          <w:rFonts w:ascii="Times New Roman" w:eastAsia="Times New Roman" w:hAnsi="Times New Roman"/>
          <w:b/>
          <w:bCs/>
          <w:szCs w:val="22"/>
        </w:rPr>
        <w:t>Parte</w:t>
      </w:r>
      <w:r w:rsidR="002F4848" w:rsidRPr="003724EF">
        <w:rPr>
          <w:rFonts w:ascii="Times New Roman" w:eastAsia="Times New Roman" w:hAnsi="Times New Roman"/>
          <w:b/>
          <w:bCs/>
          <w:szCs w:val="22"/>
        </w:rPr>
        <w:t> </w:t>
      </w:r>
      <w:r w:rsidR="000904A3" w:rsidRPr="003724EF">
        <w:rPr>
          <w:rFonts w:ascii="Times New Roman" w:eastAsia="Times New Roman" w:hAnsi="Times New Roman"/>
          <w:b/>
          <w:bCs/>
          <w:szCs w:val="22"/>
        </w:rPr>
        <w:t xml:space="preserve">2 del estudio </w:t>
      </w:r>
      <w:r w:rsidRPr="003724EF">
        <w:rPr>
          <w:rFonts w:ascii="Times New Roman" w:eastAsia="Times New Roman" w:hAnsi="Times New Roman"/>
          <w:b/>
          <w:bCs/>
          <w:szCs w:val="22"/>
        </w:rPr>
        <w:t xml:space="preserve">SUNFISH) </w:t>
      </w:r>
    </w:p>
    <w:p w14:paraId="33D77050" w14:textId="77777777" w:rsidR="00266926" w:rsidRPr="003724EF" w:rsidRDefault="00266926" w:rsidP="00341A31">
      <w:pPr>
        <w:pStyle w:val="Paragraph"/>
        <w:keepNext/>
        <w:spacing w:after="0" w:line="240" w:lineRule="auto"/>
        <w:rPr>
          <w:rFonts w:ascii="Times New Roman" w:hAnsi="Times New Roman"/>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7"/>
        <w:gridCol w:w="1916"/>
        <w:gridCol w:w="1098"/>
      </w:tblGrid>
      <w:tr w:rsidR="00CF0C15" w:rsidRPr="003724EF" w14:paraId="1A72A742" w14:textId="77777777">
        <w:trPr>
          <w:tblHeader/>
        </w:trPr>
        <w:tc>
          <w:tcPr>
            <w:tcW w:w="3435" w:type="pct"/>
            <w:tcMar>
              <w:top w:w="15" w:type="dxa"/>
              <w:left w:w="108" w:type="dxa"/>
              <w:bottom w:w="0" w:type="dxa"/>
              <w:right w:w="108" w:type="dxa"/>
            </w:tcMar>
            <w:vAlign w:val="center"/>
            <w:hideMark/>
          </w:tcPr>
          <w:p w14:paraId="1905644E" w14:textId="0757C926" w:rsidR="00CF0C15" w:rsidRPr="003724EF" w:rsidRDefault="00F32C8C" w:rsidP="00692368">
            <w:pPr>
              <w:rPr>
                <w:b/>
                <w:bCs/>
                <w:kern w:val="24"/>
                <w:szCs w:val="22"/>
              </w:rPr>
            </w:pPr>
            <w:r w:rsidRPr="003724EF">
              <w:rPr>
                <w:b/>
                <w:bCs/>
                <w:kern w:val="24"/>
                <w:szCs w:val="22"/>
              </w:rPr>
              <w:t xml:space="preserve">Variable </w:t>
            </w:r>
          </w:p>
        </w:tc>
        <w:tc>
          <w:tcPr>
            <w:tcW w:w="861" w:type="pct"/>
            <w:tcMar>
              <w:top w:w="15" w:type="dxa"/>
              <w:left w:w="108" w:type="dxa"/>
              <w:bottom w:w="0" w:type="dxa"/>
              <w:right w:w="108" w:type="dxa"/>
            </w:tcMar>
            <w:vAlign w:val="bottom"/>
            <w:hideMark/>
          </w:tcPr>
          <w:p w14:paraId="7EE5CDE9" w14:textId="70AB8655" w:rsidR="00CF0C15" w:rsidRPr="003724EF" w:rsidRDefault="004622BC" w:rsidP="00692368">
            <w:pPr>
              <w:jc w:val="center"/>
              <w:rPr>
                <w:b/>
                <w:bCs/>
                <w:kern w:val="24"/>
                <w:szCs w:val="22"/>
              </w:rPr>
            </w:pPr>
            <w:ins w:id="267" w:author="Author">
              <w:r w:rsidRPr="003724EF">
                <w:rPr>
                  <w:b/>
                  <w:bCs/>
                  <w:kern w:val="24"/>
                  <w:szCs w:val="22"/>
                </w:rPr>
                <w:t>Risdiplam</w:t>
              </w:r>
            </w:ins>
            <w:del w:id="268" w:author="Author">
              <w:r w:rsidR="00CC0E2E" w:rsidRPr="003724EF" w:rsidDel="004622BC">
                <w:rPr>
                  <w:b/>
                  <w:bCs/>
                  <w:kern w:val="24"/>
                  <w:szCs w:val="22"/>
                </w:rPr>
                <w:delText>Evrysdi</w:delText>
              </w:r>
            </w:del>
          </w:p>
          <w:p w14:paraId="51197215" w14:textId="77777777" w:rsidR="00CF0C15" w:rsidRPr="003724EF" w:rsidRDefault="00CC0E2E" w:rsidP="00692368">
            <w:pPr>
              <w:jc w:val="center"/>
              <w:rPr>
                <w:b/>
                <w:bCs/>
                <w:kern w:val="24"/>
                <w:szCs w:val="22"/>
              </w:rPr>
            </w:pPr>
            <w:r w:rsidRPr="003724EF">
              <w:rPr>
                <w:b/>
                <w:bCs/>
                <w:kern w:val="24"/>
                <w:szCs w:val="22"/>
              </w:rPr>
              <w:t>(N = 120)</w:t>
            </w:r>
          </w:p>
        </w:tc>
        <w:tc>
          <w:tcPr>
            <w:tcW w:w="704" w:type="pct"/>
            <w:vAlign w:val="bottom"/>
          </w:tcPr>
          <w:p w14:paraId="583A7501" w14:textId="77777777" w:rsidR="00CF0C15" w:rsidRPr="003724EF" w:rsidRDefault="00CC0E2E" w:rsidP="00692368">
            <w:pPr>
              <w:jc w:val="center"/>
              <w:rPr>
                <w:b/>
                <w:bCs/>
                <w:kern w:val="24"/>
                <w:szCs w:val="22"/>
              </w:rPr>
            </w:pPr>
            <w:r w:rsidRPr="003724EF">
              <w:rPr>
                <w:b/>
                <w:bCs/>
                <w:kern w:val="24"/>
                <w:szCs w:val="22"/>
              </w:rPr>
              <w:t>Placebo</w:t>
            </w:r>
          </w:p>
          <w:p w14:paraId="55A79E59" w14:textId="77777777" w:rsidR="00CF0C15" w:rsidRPr="003724EF" w:rsidRDefault="00CC0E2E" w:rsidP="00692368">
            <w:pPr>
              <w:jc w:val="center"/>
              <w:rPr>
                <w:b/>
                <w:bCs/>
                <w:kern w:val="24"/>
                <w:szCs w:val="22"/>
              </w:rPr>
            </w:pPr>
            <w:r w:rsidRPr="003724EF">
              <w:rPr>
                <w:b/>
                <w:bCs/>
                <w:kern w:val="24"/>
                <w:szCs w:val="22"/>
              </w:rPr>
              <w:t>(N = 60)</w:t>
            </w:r>
          </w:p>
        </w:tc>
      </w:tr>
      <w:tr w:rsidR="00CF0C15" w:rsidRPr="003724EF" w14:paraId="350C6CC0" w14:textId="77777777">
        <w:trPr>
          <w:tblHeader/>
        </w:trPr>
        <w:tc>
          <w:tcPr>
            <w:tcW w:w="3435" w:type="pct"/>
            <w:tcMar>
              <w:top w:w="15" w:type="dxa"/>
              <w:left w:w="108" w:type="dxa"/>
              <w:bottom w:w="0" w:type="dxa"/>
              <w:right w:w="108" w:type="dxa"/>
            </w:tcMar>
            <w:vAlign w:val="center"/>
          </w:tcPr>
          <w:p w14:paraId="3B874A2C" w14:textId="32640424" w:rsidR="00CF0C15" w:rsidRPr="003724EF" w:rsidRDefault="00F32C8C" w:rsidP="00692368">
            <w:pPr>
              <w:rPr>
                <w:szCs w:val="22"/>
              </w:rPr>
            </w:pPr>
            <w:r w:rsidRPr="003724EF">
              <w:rPr>
                <w:b/>
                <w:bCs/>
                <w:kern w:val="24"/>
                <w:szCs w:val="22"/>
              </w:rPr>
              <w:t xml:space="preserve">Variable </w:t>
            </w:r>
            <w:r w:rsidR="009E3745" w:rsidRPr="003724EF">
              <w:rPr>
                <w:b/>
                <w:bCs/>
                <w:kern w:val="24"/>
                <w:szCs w:val="22"/>
              </w:rPr>
              <w:t>primari</w:t>
            </w:r>
            <w:r w:rsidRPr="003724EF">
              <w:rPr>
                <w:b/>
                <w:bCs/>
                <w:kern w:val="24"/>
                <w:szCs w:val="22"/>
              </w:rPr>
              <w:t>a</w:t>
            </w:r>
            <w:r w:rsidR="00CC0E2E" w:rsidRPr="003724EF">
              <w:rPr>
                <w:b/>
                <w:bCs/>
                <w:kern w:val="24"/>
                <w:szCs w:val="22"/>
              </w:rPr>
              <w:t>:</w:t>
            </w:r>
          </w:p>
        </w:tc>
        <w:tc>
          <w:tcPr>
            <w:tcW w:w="861" w:type="pct"/>
            <w:tcMar>
              <w:top w:w="15" w:type="dxa"/>
              <w:left w:w="108" w:type="dxa"/>
              <w:bottom w:w="0" w:type="dxa"/>
              <w:right w:w="108" w:type="dxa"/>
            </w:tcMar>
            <w:vAlign w:val="center"/>
          </w:tcPr>
          <w:p w14:paraId="5035407E" w14:textId="77777777" w:rsidR="00CF0C15" w:rsidRPr="003724EF" w:rsidRDefault="00CF0C15" w:rsidP="00692368">
            <w:pPr>
              <w:jc w:val="center"/>
              <w:rPr>
                <w:szCs w:val="22"/>
              </w:rPr>
            </w:pPr>
          </w:p>
        </w:tc>
        <w:tc>
          <w:tcPr>
            <w:tcW w:w="704" w:type="pct"/>
            <w:vAlign w:val="center"/>
          </w:tcPr>
          <w:p w14:paraId="25F7F8B1" w14:textId="77777777" w:rsidR="00CF0C15" w:rsidRPr="003724EF" w:rsidRDefault="00CF0C15" w:rsidP="00692368">
            <w:pPr>
              <w:jc w:val="center"/>
              <w:rPr>
                <w:szCs w:val="22"/>
              </w:rPr>
            </w:pPr>
          </w:p>
        </w:tc>
      </w:tr>
      <w:tr w:rsidR="00CF0C15" w:rsidRPr="003724EF" w14:paraId="51C037DD" w14:textId="77777777">
        <w:trPr>
          <w:tblHeader/>
        </w:trPr>
        <w:tc>
          <w:tcPr>
            <w:tcW w:w="3435" w:type="pct"/>
            <w:tcMar>
              <w:top w:w="15" w:type="dxa"/>
              <w:left w:w="108" w:type="dxa"/>
              <w:bottom w:w="0" w:type="dxa"/>
              <w:right w:w="108" w:type="dxa"/>
            </w:tcMar>
            <w:vAlign w:val="center"/>
          </w:tcPr>
          <w:p w14:paraId="38B4E269" w14:textId="77777777" w:rsidR="00CF0C15" w:rsidRPr="003724EF" w:rsidRDefault="00CC0E2E" w:rsidP="00692368">
            <w:pPr>
              <w:rPr>
                <w:szCs w:val="22"/>
              </w:rPr>
            </w:pPr>
            <w:r w:rsidRPr="003724EF">
              <w:rPr>
                <w:szCs w:val="22"/>
              </w:rPr>
              <w:t>Cambio respecto al inicio en la puntuación total en la MFM32</w:t>
            </w:r>
            <w:r w:rsidRPr="003724EF">
              <w:rPr>
                <w:szCs w:val="22"/>
                <w:vertAlign w:val="superscript"/>
              </w:rPr>
              <w:t>1</w:t>
            </w:r>
            <w:r w:rsidRPr="003724EF">
              <w:rPr>
                <w:szCs w:val="22"/>
              </w:rPr>
              <w:t xml:space="preserve"> en el mes 12</w:t>
            </w:r>
          </w:p>
          <w:p w14:paraId="0E5E95C3" w14:textId="77777777" w:rsidR="00CF0C15" w:rsidRPr="003724EF" w:rsidRDefault="00CC0E2E" w:rsidP="00692368">
            <w:pPr>
              <w:rPr>
                <w:szCs w:val="22"/>
              </w:rPr>
            </w:pPr>
            <w:r w:rsidRPr="003724EF">
              <w:rPr>
                <w:szCs w:val="22"/>
              </w:rPr>
              <w:t>Cambio en la media de MC (IC del 95 %)</w:t>
            </w:r>
          </w:p>
        </w:tc>
        <w:tc>
          <w:tcPr>
            <w:tcW w:w="861" w:type="pct"/>
            <w:tcMar>
              <w:top w:w="15" w:type="dxa"/>
              <w:left w:w="108" w:type="dxa"/>
              <w:bottom w:w="0" w:type="dxa"/>
              <w:right w:w="108" w:type="dxa"/>
            </w:tcMar>
            <w:vAlign w:val="center"/>
          </w:tcPr>
          <w:p w14:paraId="5DA4157B" w14:textId="3AC490C9" w:rsidR="00CF0C15" w:rsidRPr="003724EF" w:rsidRDefault="00CC0E2E" w:rsidP="00692368">
            <w:pPr>
              <w:jc w:val="center"/>
              <w:rPr>
                <w:szCs w:val="22"/>
              </w:rPr>
            </w:pPr>
            <w:r w:rsidRPr="003724EF">
              <w:rPr>
                <w:szCs w:val="22"/>
              </w:rPr>
              <w:t>1,36</w:t>
            </w:r>
          </w:p>
          <w:p w14:paraId="7AD8FFFF" w14:textId="77777777" w:rsidR="00CF0C15" w:rsidRPr="003724EF" w:rsidRDefault="00CC0E2E" w:rsidP="00692368">
            <w:pPr>
              <w:jc w:val="center"/>
              <w:rPr>
                <w:szCs w:val="22"/>
              </w:rPr>
            </w:pPr>
            <w:r w:rsidRPr="003724EF">
              <w:rPr>
                <w:szCs w:val="22"/>
              </w:rPr>
              <w:t>(0,61, 2,11)</w:t>
            </w:r>
          </w:p>
        </w:tc>
        <w:tc>
          <w:tcPr>
            <w:tcW w:w="704" w:type="pct"/>
            <w:vAlign w:val="center"/>
          </w:tcPr>
          <w:p w14:paraId="71E1E48D" w14:textId="21F35227" w:rsidR="00CF0C15" w:rsidRPr="003724EF" w:rsidRDefault="00CC0E2E" w:rsidP="00692368">
            <w:pPr>
              <w:jc w:val="center"/>
              <w:rPr>
                <w:szCs w:val="22"/>
              </w:rPr>
            </w:pPr>
            <w:r w:rsidRPr="003724EF">
              <w:rPr>
                <w:szCs w:val="22"/>
              </w:rPr>
              <w:t>-0,19</w:t>
            </w:r>
          </w:p>
          <w:p w14:paraId="0209EC70" w14:textId="77777777" w:rsidR="00CF0C15" w:rsidRPr="003724EF" w:rsidRDefault="00CC0E2E" w:rsidP="00692368">
            <w:pPr>
              <w:jc w:val="center"/>
              <w:rPr>
                <w:b/>
                <w:szCs w:val="22"/>
              </w:rPr>
            </w:pPr>
            <w:r w:rsidRPr="003724EF">
              <w:rPr>
                <w:szCs w:val="22"/>
              </w:rPr>
              <w:t>(-1,22, 0,84)</w:t>
            </w:r>
          </w:p>
        </w:tc>
      </w:tr>
      <w:tr w:rsidR="00CF0C15" w:rsidRPr="003724EF" w14:paraId="58B997A3" w14:textId="77777777">
        <w:trPr>
          <w:tblHeader/>
        </w:trPr>
        <w:tc>
          <w:tcPr>
            <w:tcW w:w="3435" w:type="pct"/>
            <w:tcMar>
              <w:top w:w="15" w:type="dxa"/>
              <w:left w:w="108" w:type="dxa"/>
              <w:bottom w:w="0" w:type="dxa"/>
              <w:right w:w="108" w:type="dxa"/>
            </w:tcMar>
            <w:vAlign w:val="center"/>
          </w:tcPr>
          <w:p w14:paraId="562BF573" w14:textId="77777777" w:rsidR="00CF0C15" w:rsidRPr="003724EF" w:rsidRDefault="00CC0E2E" w:rsidP="00692368">
            <w:pPr>
              <w:ind w:left="432"/>
              <w:rPr>
                <w:szCs w:val="22"/>
              </w:rPr>
            </w:pPr>
            <w:r w:rsidRPr="003724EF">
              <w:rPr>
                <w:szCs w:val="22"/>
              </w:rPr>
              <w:t xml:space="preserve">Diferencia respecto al placebo </w:t>
            </w:r>
          </w:p>
          <w:p w14:paraId="6F74174A" w14:textId="77777777" w:rsidR="00CF0C15" w:rsidRPr="003724EF" w:rsidRDefault="00CC0E2E" w:rsidP="00692368">
            <w:pPr>
              <w:ind w:left="432"/>
              <w:rPr>
                <w:szCs w:val="22"/>
              </w:rPr>
            </w:pPr>
            <w:r w:rsidRPr="003724EF">
              <w:rPr>
                <w:szCs w:val="22"/>
              </w:rPr>
              <w:t>Estimación (IC del 95 %)</w:t>
            </w:r>
          </w:p>
          <w:p w14:paraId="53AE5BE8" w14:textId="77777777" w:rsidR="00CF0C15" w:rsidRPr="003724EF" w:rsidRDefault="00CC0E2E" w:rsidP="00692368">
            <w:pPr>
              <w:ind w:left="432"/>
              <w:rPr>
                <w:szCs w:val="22"/>
                <w:vertAlign w:val="superscript"/>
              </w:rPr>
            </w:pPr>
            <w:r w:rsidRPr="003724EF">
              <w:rPr>
                <w:szCs w:val="22"/>
              </w:rPr>
              <w:t>Valor de p</w:t>
            </w:r>
            <w:r w:rsidRPr="003724EF">
              <w:rPr>
                <w:szCs w:val="22"/>
                <w:vertAlign w:val="superscript"/>
              </w:rPr>
              <w:t>2</w:t>
            </w:r>
          </w:p>
        </w:tc>
        <w:tc>
          <w:tcPr>
            <w:tcW w:w="1565" w:type="pct"/>
            <w:gridSpan w:val="2"/>
            <w:tcMar>
              <w:top w:w="15" w:type="dxa"/>
              <w:left w:w="108" w:type="dxa"/>
              <w:bottom w:w="0" w:type="dxa"/>
              <w:right w:w="108" w:type="dxa"/>
            </w:tcMar>
            <w:vAlign w:val="center"/>
          </w:tcPr>
          <w:p w14:paraId="6308AE05" w14:textId="0EA36190" w:rsidR="00CF0C15" w:rsidRPr="003724EF" w:rsidRDefault="00CC0E2E" w:rsidP="00692368">
            <w:pPr>
              <w:jc w:val="center"/>
              <w:rPr>
                <w:szCs w:val="22"/>
              </w:rPr>
            </w:pPr>
            <w:r w:rsidRPr="003724EF">
              <w:rPr>
                <w:szCs w:val="22"/>
              </w:rPr>
              <w:t>1,55</w:t>
            </w:r>
          </w:p>
          <w:p w14:paraId="5F08CE61" w14:textId="77777777" w:rsidR="00CF0C15" w:rsidRPr="003724EF" w:rsidRDefault="00CC0E2E" w:rsidP="00692368">
            <w:pPr>
              <w:jc w:val="center"/>
              <w:rPr>
                <w:szCs w:val="22"/>
              </w:rPr>
            </w:pPr>
            <w:r w:rsidRPr="003724EF">
              <w:rPr>
                <w:szCs w:val="22"/>
              </w:rPr>
              <w:t>(0,30, 2,81)</w:t>
            </w:r>
          </w:p>
          <w:p w14:paraId="6FE253E6" w14:textId="77777777" w:rsidR="00CF0C15" w:rsidRPr="003724EF" w:rsidRDefault="00CC0E2E" w:rsidP="00692368">
            <w:pPr>
              <w:jc w:val="center"/>
              <w:rPr>
                <w:b/>
                <w:szCs w:val="22"/>
              </w:rPr>
            </w:pPr>
            <w:r w:rsidRPr="003724EF">
              <w:rPr>
                <w:szCs w:val="22"/>
              </w:rPr>
              <w:t>0,0156</w:t>
            </w:r>
          </w:p>
        </w:tc>
      </w:tr>
      <w:tr w:rsidR="00CF0C15" w:rsidRPr="003724EF" w14:paraId="4E692220" w14:textId="77777777">
        <w:trPr>
          <w:tblHeader/>
        </w:trPr>
        <w:tc>
          <w:tcPr>
            <w:tcW w:w="3435" w:type="pct"/>
            <w:tcMar>
              <w:top w:w="15" w:type="dxa"/>
              <w:left w:w="108" w:type="dxa"/>
              <w:bottom w:w="0" w:type="dxa"/>
              <w:right w:w="108" w:type="dxa"/>
            </w:tcMar>
            <w:vAlign w:val="center"/>
          </w:tcPr>
          <w:p w14:paraId="62FB366F" w14:textId="3A9ED12E" w:rsidR="00CF0C15" w:rsidRPr="003724EF" w:rsidRDefault="00F32C8C" w:rsidP="00692368">
            <w:pPr>
              <w:rPr>
                <w:szCs w:val="22"/>
              </w:rPr>
            </w:pPr>
            <w:r w:rsidRPr="003724EF">
              <w:rPr>
                <w:b/>
                <w:bCs/>
                <w:kern w:val="24"/>
                <w:szCs w:val="22"/>
              </w:rPr>
              <w:t>Variable</w:t>
            </w:r>
            <w:r w:rsidR="00C87707" w:rsidRPr="003724EF">
              <w:rPr>
                <w:b/>
                <w:bCs/>
                <w:kern w:val="24"/>
                <w:szCs w:val="22"/>
              </w:rPr>
              <w:t>s</w:t>
            </w:r>
            <w:r w:rsidRPr="003724EF">
              <w:rPr>
                <w:b/>
                <w:bCs/>
                <w:kern w:val="24"/>
                <w:szCs w:val="22"/>
              </w:rPr>
              <w:t xml:space="preserve"> </w:t>
            </w:r>
            <w:r w:rsidR="009E3745" w:rsidRPr="003724EF">
              <w:rPr>
                <w:b/>
                <w:bCs/>
                <w:kern w:val="24"/>
                <w:szCs w:val="22"/>
              </w:rPr>
              <w:t>secundari</w:t>
            </w:r>
            <w:r w:rsidRPr="003724EF">
              <w:rPr>
                <w:b/>
                <w:bCs/>
                <w:kern w:val="24"/>
                <w:szCs w:val="22"/>
              </w:rPr>
              <w:t>a</w:t>
            </w:r>
            <w:r w:rsidR="00B554E2" w:rsidRPr="003724EF">
              <w:rPr>
                <w:b/>
                <w:bCs/>
                <w:kern w:val="24"/>
                <w:szCs w:val="22"/>
              </w:rPr>
              <w:t>s</w:t>
            </w:r>
            <w:r w:rsidR="00CC0E2E" w:rsidRPr="003724EF">
              <w:rPr>
                <w:b/>
                <w:bCs/>
                <w:kern w:val="24"/>
                <w:szCs w:val="22"/>
              </w:rPr>
              <w:t>:</w:t>
            </w:r>
          </w:p>
        </w:tc>
        <w:tc>
          <w:tcPr>
            <w:tcW w:w="1565" w:type="pct"/>
            <w:gridSpan w:val="2"/>
            <w:tcMar>
              <w:top w:w="15" w:type="dxa"/>
              <w:left w:w="108" w:type="dxa"/>
              <w:bottom w:w="0" w:type="dxa"/>
              <w:right w:w="108" w:type="dxa"/>
            </w:tcMar>
            <w:vAlign w:val="center"/>
          </w:tcPr>
          <w:p w14:paraId="5A642194" w14:textId="77777777" w:rsidR="00CF0C15" w:rsidRPr="003724EF" w:rsidRDefault="00CF0C15" w:rsidP="00692368">
            <w:pPr>
              <w:jc w:val="center"/>
              <w:rPr>
                <w:szCs w:val="22"/>
              </w:rPr>
            </w:pPr>
          </w:p>
        </w:tc>
      </w:tr>
      <w:tr w:rsidR="00CF0C15" w:rsidRPr="003724EF" w14:paraId="7E49283C" w14:textId="77777777">
        <w:trPr>
          <w:tblHeader/>
        </w:trPr>
        <w:tc>
          <w:tcPr>
            <w:tcW w:w="3435" w:type="pct"/>
            <w:tcMar>
              <w:top w:w="15" w:type="dxa"/>
              <w:left w:w="108" w:type="dxa"/>
              <w:bottom w:w="0" w:type="dxa"/>
              <w:right w:w="108" w:type="dxa"/>
            </w:tcMar>
          </w:tcPr>
          <w:p w14:paraId="324F0D07" w14:textId="77777777" w:rsidR="00CF0C15" w:rsidRPr="003724EF" w:rsidRDefault="00CC0E2E" w:rsidP="00692368">
            <w:pPr>
              <w:rPr>
                <w:szCs w:val="22"/>
              </w:rPr>
            </w:pPr>
            <w:r w:rsidRPr="003724EF">
              <w:rPr>
                <w:szCs w:val="22"/>
              </w:rPr>
              <w:t>Proporción de pacientes con un cambio respecto al inicio en la puntuación total en la MFM32</w:t>
            </w:r>
            <w:r w:rsidRPr="003724EF">
              <w:rPr>
                <w:szCs w:val="22"/>
                <w:vertAlign w:val="superscript"/>
              </w:rPr>
              <w:t>1</w:t>
            </w:r>
            <w:r w:rsidRPr="003724EF">
              <w:rPr>
                <w:szCs w:val="22"/>
              </w:rPr>
              <w:t xml:space="preserve"> de 3 o más en el mes 12 (IC del 95 %)</w:t>
            </w:r>
            <w:r w:rsidRPr="003724EF">
              <w:rPr>
                <w:szCs w:val="22"/>
                <w:vertAlign w:val="superscript"/>
              </w:rPr>
              <w:t>1</w:t>
            </w:r>
          </w:p>
        </w:tc>
        <w:tc>
          <w:tcPr>
            <w:tcW w:w="861" w:type="pct"/>
            <w:tcMar>
              <w:top w:w="15" w:type="dxa"/>
              <w:left w:w="108" w:type="dxa"/>
              <w:bottom w:w="0" w:type="dxa"/>
              <w:right w:w="108" w:type="dxa"/>
            </w:tcMar>
            <w:vAlign w:val="center"/>
          </w:tcPr>
          <w:p w14:paraId="1DB3927F" w14:textId="0724610B" w:rsidR="00CF0C15" w:rsidRPr="003724EF" w:rsidRDefault="00CC0E2E" w:rsidP="00692368">
            <w:pPr>
              <w:jc w:val="center"/>
              <w:rPr>
                <w:szCs w:val="22"/>
              </w:rPr>
            </w:pPr>
            <w:r w:rsidRPr="003724EF">
              <w:rPr>
                <w:szCs w:val="22"/>
              </w:rPr>
              <w:t>38,3 %</w:t>
            </w:r>
          </w:p>
          <w:p w14:paraId="0D07DA85" w14:textId="77777777" w:rsidR="00CF0C15" w:rsidRPr="003724EF" w:rsidRDefault="00CC0E2E" w:rsidP="00692368">
            <w:pPr>
              <w:jc w:val="center"/>
              <w:rPr>
                <w:szCs w:val="22"/>
              </w:rPr>
            </w:pPr>
            <w:r w:rsidRPr="003724EF">
              <w:rPr>
                <w:szCs w:val="22"/>
              </w:rPr>
              <w:t>(28,9, 47,6)</w:t>
            </w:r>
          </w:p>
        </w:tc>
        <w:tc>
          <w:tcPr>
            <w:tcW w:w="704" w:type="pct"/>
            <w:vAlign w:val="center"/>
          </w:tcPr>
          <w:p w14:paraId="0156E5A1" w14:textId="19ABA011" w:rsidR="00CF0C15" w:rsidRPr="003724EF" w:rsidRDefault="00CC0E2E" w:rsidP="00692368">
            <w:pPr>
              <w:jc w:val="center"/>
              <w:rPr>
                <w:szCs w:val="22"/>
              </w:rPr>
            </w:pPr>
            <w:r w:rsidRPr="003724EF">
              <w:rPr>
                <w:szCs w:val="22"/>
              </w:rPr>
              <w:t>23,7 %</w:t>
            </w:r>
          </w:p>
          <w:p w14:paraId="7DB405A3" w14:textId="77777777" w:rsidR="00CF0C15" w:rsidRPr="003724EF" w:rsidRDefault="00CC0E2E" w:rsidP="00692368">
            <w:pPr>
              <w:jc w:val="center"/>
              <w:rPr>
                <w:szCs w:val="22"/>
              </w:rPr>
            </w:pPr>
            <w:r w:rsidRPr="003724EF">
              <w:rPr>
                <w:szCs w:val="22"/>
              </w:rPr>
              <w:t>(12,0, 35,4)</w:t>
            </w:r>
          </w:p>
        </w:tc>
      </w:tr>
      <w:tr w:rsidR="00CF0C15" w:rsidRPr="003724EF" w14:paraId="792CAC3A" w14:textId="77777777">
        <w:trPr>
          <w:tblHeader/>
        </w:trPr>
        <w:tc>
          <w:tcPr>
            <w:tcW w:w="3435" w:type="pct"/>
            <w:tcMar>
              <w:top w:w="15" w:type="dxa"/>
              <w:left w:w="108" w:type="dxa"/>
              <w:bottom w:w="0" w:type="dxa"/>
              <w:right w:w="108" w:type="dxa"/>
            </w:tcMar>
          </w:tcPr>
          <w:p w14:paraId="57999270" w14:textId="39080A9E" w:rsidR="00CF0C15" w:rsidRPr="003724EF" w:rsidRDefault="00CC0E2E" w:rsidP="00692368">
            <w:pPr>
              <w:ind w:left="432"/>
              <w:rPr>
                <w:szCs w:val="22"/>
              </w:rPr>
            </w:pPr>
            <w:r w:rsidRPr="003724EF">
              <w:rPr>
                <w:szCs w:val="22"/>
              </w:rPr>
              <w:t>Razón de posibilidades</w:t>
            </w:r>
            <w:r w:rsidR="00F32C8C" w:rsidRPr="003724EF">
              <w:rPr>
                <w:szCs w:val="22"/>
              </w:rPr>
              <w:t xml:space="preserve"> (Odds ratio)</w:t>
            </w:r>
            <w:r w:rsidRPr="003724EF">
              <w:rPr>
                <w:szCs w:val="22"/>
              </w:rPr>
              <w:t xml:space="preserve"> de la respuesta global (IC del 95 %)</w:t>
            </w:r>
          </w:p>
          <w:p w14:paraId="3993AA48" w14:textId="566CFC43" w:rsidR="00CF0C15" w:rsidRPr="003724EF" w:rsidRDefault="00CC0E2E" w:rsidP="00692368">
            <w:pPr>
              <w:ind w:left="432"/>
              <w:rPr>
                <w:szCs w:val="22"/>
              </w:rPr>
            </w:pPr>
            <w:r w:rsidRPr="003724EF">
              <w:rPr>
                <w:szCs w:val="22"/>
              </w:rPr>
              <w:t>Valor p ajustado</w:t>
            </w:r>
            <w:r w:rsidRPr="003724EF">
              <w:rPr>
                <w:szCs w:val="22"/>
                <w:vertAlign w:val="superscript"/>
              </w:rPr>
              <w:t xml:space="preserve"> </w:t>
            </w:r>
            <w:r w:rsidRPr="003724EF">
              <w:rPr>
                <w:szCs w:val="22"/>
              </w:rPr>
              <w:t>(n</w:t>
            </w:r>
            <w:r w:rsidR="00743C84" w:rsidRPr="003724EF">
              <w:rPr>
                <w:szCs w:val="22"/>
              </w:rPr>
              <w:t>o</w:t>
            </w:r>
            <w:r w:rsidRPr="003724EF">
              <w:rPr>
                <w:szCs w:val="22"/>
              </w:rPr>
              <w:t xml:space="preserve"> ajusta</w:t>
            </w:r>
            <w:r w:rsidR="00B554E2" w:rsidRPr="003724EF">
              <w:rPr>
                <w:szCs w:val="22"/>
              </w:rPr>
              <w:t>do</w:t>
            </w:r>
            <w:r w:rsidRPr="003724EF">
              <w:rPr>
                <w:szCs w:val="22"/>
              </w:rPr>
              <w:t>)</w:t>
            </w:r>
            <w:r w:rsidRPr="003724EF">
              <w:rPr>
                <w:szCs w:val="22"/>
                <w:vertAlign w:val="superscript"/>
              </w:rPr>
              <w:t>3,4</w:t>
            </w:r>
          </w:p>
        </w:tc>
        <w:tc>
          <w:tcPr>
            <w:tcW w:w="1565" w:type="pct"/>
            <w:gridSpan w:val="2"/>
            <w:tcMar>
              <w:top w:w="15" w:type="dxa"/>
              <w:left w:w="108" w:type="dxa"/>
              <w:bottom w:w="0" w:type="dxa"/>
              <w:right w:w="108" w:type="dxa"/>
            </w:tcMar>
            <w:vAlign w:val="center"/>
          </w:tcPr>
          <w:p w14:paraId="70F84C98" w14:textId="41C2BC5D" w:rsidR="00CF0C15" w:rsidRPr="003724EF" w:rsidRDefault="00CC0E2E" w:rsidP="00692368">
            <w:pPr>
              <w:jc w:val="center"/>
              <w:rPr>
                <w:szCs w:val="22"/>
              </w:rPr>
            </w:pPr>
            <w:r w:rsidRPr="003724EF">
              <w:rPr>
                <w:szCs w:val="22"/>
              </w:rPr>
              <w:t>2,35 (1,01, 5,44)</w:t>
            </w:r>
          </w:p>
          <w:p w14:paraId="009F4527" w14:textId="77777777" w:rsidR="00CF0C15" w:rsidRPr="003724EF" w:rsidRDefault="00CC0E2E" w:rsidP="00692368">
            <w:pPr>
              <w:jc w:val="center"/>
              <w:rPr>
                <w:szCs w:val="22"/>
              </w:rPr>
            </w:pPr>
            <w:r w:rsidRPr="003724EF">
              <w:rPr>
                <w:szCs w:val="22"/>
              </w:rPr>
              <w:t>0,0469 (0,0469)</w:t>
            </w:r>
          </w:p>
        </w:tc>
      </w:tr>
      <w:tr w:rsidR="00CF0C15" w:rsidRPr="003724EF" w14:paraId="58B0B19D" w14:textId="77777777">
        <w:trPr>
          <w:tblHeader/>
        </w:trPr>
        <w:tc>
          <w:tcPr>
            <w:tcW w:w="3435" w:type="pct"/>
            <w:tcMar>
              <w:top w:w="15" w:type="dxa"/>
              <w:left w:w="108" w:type="dxa"/>
              <w:bottom w:w="0" w:type="dxa"/>
              <w:right w:w="108" w:type="dxa"/>
            </w:tcMar>
            <w:vAlign w:val="center"/>
          </w:tcPr>
          <w:p w14:paraId="41D81CB7" w14:textId="77777777" w:rsidR="00CF0C15" w:rsidRPr="003724EF" w:rsidRDefault="00CC0E2E" w:rsidP="00692368">
            <w:pPr>
              <w:rPr>
                <w:szCs w:val="22"/>
              </w:rPr>
            </w:pPr>
            <w:r w:rsidRPr="003724EF">
              <w:rPr>
                <w:szCs w:val="22"/>
              </w:rPr>
              <w:t>Cambio respecto al inicio en la puntuación total en el RULM</w:t>
            </w:r>
            <w:r w:rsidRPr="003724EF">
              <w:rPr>
                <w:szCs w:val="22"/>
                <w:vertAlign w:val="superscript"/>
              </w:rPr>
              <w:t>5</w:t>
            </w:r>
            <w:r w:rsidRPr="003724EF">
              <w:rPr>
                <w:szCs w:val="22"/>
              </w:rPr>
              <w:t xml:space="preserve"> en el mes 12</w:t>
            </w:r>
          </w:p>
          <w:p w14:paraId="1AD27039" w14:textId="77777777" w:rsidR="00CF0C15" w:rsidRPr="003724EF" w:rsidRDefault="00CC0E2E" w:rsidP="00692368">
            <w:pPr>
              <w:rPr>
                <w:szCs w:val="22"/>
              </w:rPr>
            </w:pPr>
            <w:r w:rsidRPr="003724EF">
              <w:rPr>
                <w:szCs w:val="22"/>
              </w:rPr>
              <w:t>Media de MC (IC del 95 %)</w:t>
            </w:r>
          </w:p>
        </w:tc>
        <w:tc>
          <w:tcPr>
            <w:tcW w:w="861" w:type="pct"/>
            <w:tcMar>
              <w:top w:w="15" w:type="dxa"/>
              <w:left w:w="108" w:type="dxa"/>
              <w:bottom w:w="0" w:type="dxa"/>
              <w:right w:w="108" w:type="dxa"/>
            </w:tcMar>
            <w:vAlign w:val="center"/>
          </w:tcPr>
          <w:p w14:paraId="16280916" w14:textId="68286113" w:rsidR="00CF0C15" w:rsidRPr="003724EF" w:rsidRDefault="00CC0E2E" w:rsidP="00692368">
            <w:pPr>
              <w:jc w:val="center"/>
              <w:rPr>
                <w:szCs w:val="22"/>
              </w:rPr>
            </w:pPr>
            <w:r w:rsidRPr="003724EF">
              <w:rPr>
                <w:szCs w:val="22"/>
              </w:rPr>
              <w:t>1,61</w:t>
            </w:r>
          </w:p>
          <w:p w14:paraId="18F14452" w14:textId="77777777" w:rsidR="00CF0C15" w:rsidRPr="003724EF" w:rsidRDefault="00CC0E2E" w:rsidP="00692368">
            <w:pPr>
              <w:jc w:val="center"/>
              <w:rPr>
                <w:szCs w:val="22"/>
              </w:rPr>
            </w:pPr>
            <w:r w:rsidRPr="003724EF">
              <w:rPr>
                <w:szCs w:val="22"/>
              </w:rPr>
              <w:t>(1,00, 2,22)</w:t>
            </w:r>
          </w:p>
        </w:tc>
        <w:tc>
          <w:tcPr>
            <w:tcW w:w="704" w:type="pct"/>
            <w:vAlign w:val="center"/>
          </w:tcPr>
          <w:p w14:paraId="7AD6C185" w14:textId="7020F8E1" w:rsidR="00CF0C15" w:rsidRPr="003724EF" w:rsidRDefault="00CC0E2E" w:rsidP="00692368">
            <w:pPr>
              <w:jc w:val="center"/>
              <w:rPr>
                <w:szCs w:val="22"/>
              </w:rPr>
            </w:pPr>
            <w:r w:rsidRPr="003724EF">
              <w:rPr>
                <w:szCs w:val="22"/>
              </w:rPr>
              <w:t>0,02</w:t>
            </w:r>
          </w:p>
          <w:p w14:paraId="1BCB1350" w14:textId="77777777" w:rsidR="00CF0C15" w:rsidRPr="003724EF" w:rsidRDefault="00CC0E2E" w:rsidP="00692368">
            <w:pPr>
              <w:jc w:val="center"/>
              <w:rPr>
                <w:szCs w:val="22"/>
              </w:rPr>
            </w:pPr>
            <w:r w:rsidRPr="003724EF">
              <w:rPr>
                <w:szCs w:val="22"/>
              </w:rPr>
              <w:t>(-0,83, 0,87)</w:t>
            </w:r>
          </w:p>
        </w:tc>
      </w:tr>
      <w:tr w:rsidR="00CF0C15" w:rsidRPr="003724EF" w14:paraId="1CF0A236" w14:textId="77777777">
        <w:trPr>
          <w:trHeight w:val="48"/>
          <w:tblHeader/>
        </w:trPr>
        <w:tc>
          <w:tcPr>
            <w:tcW w:w="3435" w:type="pct"/>
            <w:tcBorders>
              <w:bottom w:val="single" w:sz="4" w:space="0" w:color="auto"/>
            </w:tcBorders>
            <w:tcMar>
              <w:top w:w="15" w:type="dxa"/>
              <w:left w:w="108" w:type="dxa"/>
              <w:bottom w:w="0" w:type="dxa"/>
              <w:right w:w="108" w:type="dxa"/>
            </w:tcMar>
            <w:vAlign w:val="center"/>
          </w:tcPr>
          <w:p w14:paraId="0D9AADCD" w14:textId="77777777" w:rsidR="00CF0C15" w:rsidRPr="003724EF" w:rsidRDefault="00CC0E2E" w:rsidP="00692368">
            <w:pPr>
              <w:ind w:left="432"/>
              <w:rPr>
                <w:szCs w:val="22"/>
              </w:rPr>
            </w:pPr>
            <w:r w:rsidRPr="003724EF">
              <w:rPr>
                <w:szCs w:val="22"/>
              </w:rPr>
              <w:t>Diferencia respecto a la estimación del placebo (IC del 95 %)</w:t>
            </w:r>
          </w:p>
          <w:p w14:paraId="020A5C2E" w14:textId="36AE9BAD" w:rsidR="00CF0C15" w:rsidRPr="003724EF" w:rsidRDefault="00CC0E2E" w:rsidP="00692368">
            <w:pPr>
              <w:ind w:left="432"/>
              <w:rPr>
                <w:szCs w:val="22"/>
              </w:rPr>
            </w:pPr>
            <w:r w:rsidRPr="003724EF">
              <w:rPr>
                <w:szCs w:val="22"/>
              </w:rPr>
              <w:t>Valor p ajustado (n</w:t>
            </w:r>
            <w:r w:rsidR="00743C84" w:rsidRPr="003724EF">
              <w:rPr>
                <w:szCs w:val="22"/>
              </w:rPr>
              <w:t>o</w:t>
            </w:r>
            <w:r w:rsidRPr="003724EF">
              <w:rPr>
                <w:szCs w:val="22"/>
              </w:rPr>
              <w:t xml:space="preserve"> ajusta</w:t>
            </w:r>
            <w:r w:rsidR="00743C84" w:rsidRPr="003724EF">
              <w:rPr>
                <w:szCs w:val="22"/>
              </w:rPr>
              <w:t>do</w:t>
            </w:r>
            <w:r w:rsidRPr="003724EF">
              <w:rPr>
                <w:szCs w:val="22"/>
              </w:rPr>
              <w:t>)</w:t>
            </w:r>
            <w:r w:rsidRPr="003724EF">
              <w:rPr>
                <w:szCs w:val="22"/>
                <w:vertAlign w:val="superscript"/>
              </w:rPr>
              <w:t>2,4</w:t>
            </w:r>
          </w:p>
        </w:tc>
        <w:tc>
          <w:tcPr>
            <w:tcW w:w="1565" w:type="pct"/>
            <w:gridSpan w:val="2"/>
            <w:tcBorders>
              <w:bottom w:val="single" w:sz="4" w:space="0" w:color="auto"/>
            </w:tcBorders>
            <w:tcMar>
              <w:top w:w="15" w:type="dxa"/>
              <w:left w:w="108" w:type="dxa"/>
              <w:bottom w:w="0" w:type="dxa"/>
              <w:right w:w="108" w:type="dxa"/>
            </w:tcMar>
            <w:vAlign w:val="center"/>
          </w:tcPr>
          <w:p w14:paraId="627F07DB" w14:textId="77777777" w:rsidR="00CF0C15" w:rsidRPr="003724EF" w:rsidRDefault="00CC0E2E" w:rsidP="00692368">
            <w:pPr>
              <w:jc w:val="center"/>
              <w:rPr>
                <w:szCs w:val="22"/>
              </w:rPr>
            </w:pPr>
            <w:r w:rsidRPr="003724EF">
              <w:rPr>
                <w:szCs w:val="22"/>
              </w:rPr>
              <w:t>1,59 (0,55, 2,62)</w:t>
            </w:r>
          </w:p>
          <w:p w14:paraId="3E5D50C6" w14:textId="77777777" w:rsidR="00CF0C15" w:rsidRPr="003724EF" w:rsidRDefault="00CC0E2E" w:rsidP="00692368">
            <w:pPr>
              <w:jc w:val="center"/>
              <w:rPr>
                <w:szCs w:val="22"/>
              </w:rPr>
            </w:pPr>
            <w:r w:rsidRPr="003724EF">
              <w:rPr>
                <w:szCs w:val="22"/>
              </w:rPr>
              <w:t>0,0469 (0,0028)</w:t>
            </w:r>
          </w:p>
        </w:tc>
      </w:tr>
      <w:tr w:rsidR="00CF0C15" w:rsidRPr="003724EF" w14:paraId="58712FC2" w14:textId="77777777">
        <w:trPr>
          <w:trHeight w:val="48"/>
          <w:tblHeader/>
        </w:trPr>
        <w:tc>
          <w:tcPr>
            <w:tcW w:w="1" w:type="pct"/>
            <w:gridSpan w:val="3"/>
            <w:tcBorders>
              <w:left w:val="nil"/>
              <w:bottom w:val="nil"/>
              <w:right w:val="nil"/>
            </w:tcBorders>
            <w:tcMar>
              <w:top w:w="15" w:type="dxa"/>
              <w:left w:w="108" w:type="dxa"/>
              <w:bottom w:w="0" w:type="dxa"/>
              <w:right w:w="108" w:type="dxa"/>
            </w:tcMar>
            <w:vAlign w:val="center"/>
          </w:tcPr>
          <w:p w14:paraId="568BA2C5" w14:textId="639704FA" w:rsidR="00CF0C15" w:rsidRPr="003724EF" w:rsidRDefault="00743C84" w:rsidP="00ED06DB">
            <w:pPr>
              <w:pStyle w:val="TabFigNote"/>
              <w:keepNext w:val="0"/>
              <w:keepLines w:val="0"/>
              <w:spacing w:before="0" w:line="240" w:lineRule="auto"/>
              <w:ind w:left="0"/>
              <w:rPr>
                <w:rFonts w:ascii="Times New Roman" w:hAnsi="Times New Roman"/>
                <w:sz w:val="18"/>
                <w:szCs w:val="18"/>
              </w:rPr>
            </w:pPr>
            <w:r w:rsidRPr="003724EF">
              <w:rPr>
                <w:rFonts w:ascii="Times New Roman" w:eastAsia="Times New Roman" w:hAnsi="Times New Roman"/>
                <w:sz w:val="18"/>
                <w:szCs w:val="18"/>
              </w:rPr>
              <w:t>MC</w:t>
            </w:r>
            <w:r w:rsidR="00CC0E2E" w:rsidRPr="003724EF">
              <w:rPr>
                <w:rFonts w:ascii="Times New Roman" w:eastAsia="Symbol" w:hAnsi="Times New Roman"/>
                <w:sz w:val="18"/>
                <w:szCs w:val="18"/>
              </w:rPr>
              <w:sym w:font="Symbol" w:char="F03D"/>
            </w:r>
            <w:r w:rsidR="00CC0E2E" w:rsidRPr="003724EF">
              <w:rPr>
                <w:rFonts w:ascii="Times New Roman" w:eastAsia="Times New Roman" w:hAnsi="Times New Roman"/>
                <w:sz w:val="18"/>
                <w:szCs w:val="18"/>
              </w:rPr>
              <w:t>mínimos cuadrados</w:t>
            </w:r>
          </w:p>
          <w:p w14:paraId="45F03F66" w14:textId="76ACD5B0" w:rsidR="00CF0C15" w:rsidRPr="003724EF" w:rsidRDefault="00743C84" w:rsidP="00ED06DB">
            <w:pPr>
              <w:pStyle w:val="TabFigFooter"/>
              <w:keepNext w:val="0"/>
              <w:keepLines w:val="0"/>
              <w:numPr>
                <w:ilvl w:val="0"/>
                <w:numId w:val="26"/>
              </w:numPr>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rPr>
              <w:t>Según</w:t>
            </w:r>
            <w:r w:rsidR="00CC0E2E" w:rsidRPr="003724EF">
              <w:rPr>
                <w:rFonts w:ascii="Times New Roman" w:eastAsia="Times New Roman" w:hAnsi="Times New Roman"/>
                <w:sz w:val="18"/>
                <w:szCs w:val="18"/>
              </w:rPr>
              <w:t xml:space="preserve"> la regla de datos </w:t>
            </w:r>
            <w:r w:rsidR="008F3F29" w:rsidRPr="003724EF">
              <w:rPr>
                <w:rFonts w:ascii="Times New Roman" w:eastAsia="Times New Roman" w:hAnsi="Times New Roman"/>
                <w:sz w:val="18"/>
                <w:szCs w:val="18"/>
              </w:rPr>
              <w:t>ausentes</w:t>
            </w:r>
            <w:r w:rsidR="00CC0E2E" w:rsidRPr="003724EF">
              <w:rPr>
                <w:rFonts w:ascii="Times New Roman" w:eastAsia="Times New Roman" w:hAnsi="Times New Roman"/>
                <w:sz w:val="18"/>
                <w:szCs w:val="18"/>
              </w:rPr>
              <w:t xml:space="preserve"> para la MFM32, 6 pacientes fueron excluidos del análisis (</w:t>
            </w:r>
            <w:ins w:id="269" w:author="Author">
              <w:r w:rsidR="004622BC" w:rsidRPr="003724EF">
                <w:rPr>
                  <w:rFonts w:ascii="Times New Roman" w:eastAsia="Times New Roman" w:hAnsi="Times New Roman"/>
                  <w:sz w:val="18"/>
                  <w:szCs w:val="18"/>
                </w:rPr>
                <w:t>risdiplam</w:t>
              </w:r>
            </w:ins>
            <w:del w:id="270" w:author="Author">
              <w:r w:rsidR="00CC0E2E" w:rsidRPr="003724EF" w:rsidDel="004622BC">
                <w:rPr>
                  <w:rFonts w:ascii="Times New Roman" w:eastAsia="Times New Roman" w:hAnsi="Times New Roman"/>
                  <w:sz w:val="18"/>
                  <w:szCs w:val="18"/>
                </w:rPr>
                <w:delText>Evrysdi</w:delText>
              </w:r>
            </w:del>
            <w:r w:rsidR="00CC0E2E" w:rsidRPr="003724EF">
              <w:rPr>
                <w:rFonts w:ascii="Times New Roman" w:eastAsia="Times New Roman" w:hAnsi="Times New Roman"/>
                <w:sz w:val="18"/>
                <w:szCs w:val="18"/>
              </w:rPr>
              <w:t xml:space="preserve"> n = 115; control con placebo n = 59).</w:t>
            </w:r>
          </w:p>
          <w:p w14:paraId="2CBD121C" w14:textId="77777777" w:rsidR="00CF0C15" w:rsidRPr="003724EF" w:rsidRDefault="00CC0E2E" w:rsidP="00ED06DB">
            <w:pPr>
              <w:pStyle w:val="TabFigFooter"/>
              <w:keepNext w:val="0"/>
              <w:keepLines w:val="0"/>
              <w:numPr>
                <w:ilvl w:val="0"/>
                <w:numId w:val="26"/>
              </w:numPr>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rPr>
              <w:t>Datos analizados utilizando un modelo mixto de medidas repetidas con puntuación total inicial, tratamiento, visita, grupo de edad, tratamiento por visita e inicio por visita.</w:t>
            </w:r>
          </w:p>
          <w:p w14:paraId="6C6C7EC8" w14:textId="77777777" w:rsidR="00CF0C15" w:rsidRPr="003724EF" w:rsidRDefault="00CC0E2E" w:rsidP="00ED06DB">
            <w:pPr>
              <w:pStyle w:val="TabFigFooter"/>
              <w:keepNext w:val="0"/>
              <w:keepLines w:val="0"/>
              <w:numPr>
                <w:ilvl w:val="0"/>
                <w:numId w:val="26"/>
              </w:numPr>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rPr>
              <w:t xml:space="preserve">Datos analizados mediante regresión logística con puntuación total inicial, tratamiento y grupo de edad. </w:t>
            </w:r>
          </w:p>
          <w:p w14:paraId="1948AADB" w14:textId="0BAFA291" w:rsidR="00CF0C15" w:rsidRPr="003724EF" w:rsidRDefault="00CC0E2E" w:rsidP="00ED06DB">
            <w:pPr>
              <w:pStyle w:val="TabFigFooter"/>
              <w:keepNext w:val="0"/>
              <w:keepLines w:val="0"/>
              <w:numPr>
                <w:ilvl w:val="0"/>
                <w:numId w:val="26"/>
              </w:numPr>
              <w:spacing w:before="0" w:line="240" w:lineRule="auto"/>
              <w:ind w:left="567" w:hanging="567"/>
              <w:rPr>
                <w:rFonts w:ascii="Times New Roman" w:hAnsi="Times New Roman"/>
                <w:sz w:val="18"/>
                <w:szCs w:val="18"/>
              </w:rPr>
            </w:pPr>
            <w:r w:rsidRPr="003724EF">
              <w:rPr>
                <w:rFonts w:ascii="Times New Roman" w:eastAsia="Times New Roman" w:hAnsi="Times New Roman"/>
                <w:sz w:val="18"/>
                <w:szCs w:val="18"/>
              </w:rPr>
              <w:t xml:space="preserve">Se obtuvo el valor p ajustado para </w:t>
            </w:r>
            <w:r w:rsidR="00741974" w:rsidRPr="003724EF">
              <w:rPr>
                <w:rFonts w:ascii="Times New Roman" w:eastAsia="Times New Roman" w:hAnsi="Times New Roman"/>
                <w:sz w:val="18"/>
                <w:szCs w:val="18"/>
              </w:rPr>
              <w:t>l</w:t>
            </w:r>
            <w:r w:rsidR="00F32C8C" w:rsidRPr="003724EF">
              <w:rPr>
                <w:rFonts w:ascii="Times New Roman" w:eastAsia="Times New Roman" w:hAnsi="Times New Roman"/>
                <w:sz w:val="18"/>
                <w:szCs w:val="18"/>
              </w:rPr>
              <w:t>a</w:t>
            </w:r>
            <w:r w:rsidR="00741974" w:rsidRPr="003724EF">
              <w:rPr>
                <w:rFonts w:ascii="Times New Roman" w:eastAsia="Times New Roman" w:hAnsi="Times New Roman"/>
                <w:sz w:val="18"/>
                <w:szCs w:val="18"/>
              </w:rPr>
              <w:t xml:space="preserve">s </w:t>
            </w:r>
            <w:r w:rsidR="00F32C8C" w:rsidRPr="003724EF">
              <w:rPr>
                <w:rFonts w:ascii="Times New Roman" w:eastAsia="Times New Roman" w:hAnsi="Times New Roman"/>
                <w:sz w:val="18"/>
                <w:szCs w:val="18"/>
              </w:rPr>
              <w:t xml:space="preserve">variables </w:t>
            </w:r>
            <w:r w:rsidRPr="003724EF">
              <w:rPr>
                <w:rFonts w:ascii="Times New Roman" w:eastAsia="Times New Roman" w:hAnsi="Times New Roman"/>
                <w:sz w:val="18"/>
                <w:szCs w:val="18"/>
              </w:rPr>
              <w:t>incluid</w:t>
            </w:r>
            <w:r w:rsidR="00F32C8C" w:rsidRPr="003724EF">
              <w:rPr>
                <w:rFonts w:ascii="Times New Roman" w:eastAsia="Times New Roman" w:hAnsi="Times New Roman"/>
                <w:sz w:val="18"/>
                <w:szCs w:val="18"/>
              </w:rPr>
              <w:t>a</w:t>
            </w:r>
            <w:r w:rsidRPr="003724EF">
              <w:rPr>
                <w:rFonts w:ascii="Times New Roman" w:eastAsia="Times New Roman" w:hAnsi="Times New Roman"/>
                <w:sz w:val="18"/>
                <w:szCs w:val="18"/>
              </w:rPr>
              <w:t xml:space="preserve">s en los análisis jerárquicos, y se derivó a partir de todos los valores p de </w:t>
            </w:r>
            <w:r w:rsidR="00741974" w:rsidRPr="003724EF">
              <w:rPr>
                <w:rFonts w:ascii="Times New Roman" w:eastAsia="Times New Roman" w:hAnsi="Times New Roman"/>
                <w:sz w:val="18"/>
                <w:szCs w:val="18"/>
              </w:rPr>
              <w:t>l</w:t>
            </w:r>
            <w:r w:rsidR="00F32C8C" w:rsidRPr="003724EF">
              <w:rPr>
                <w:rFonts w:ascii="Times New Roman" w:eastAsia="Times New Roman" w:hAnsi="Times New Roman"/>
                <w:sz w:val="18"/>
                <w:szCs w:val="18"/>
              </w:rPr>
              <w:t>a</w:t>
            </w:r>
            <w:r w:rsidR="00741974" w:rsidRPr="003724EF">
              <w:rPr>
                <w:rFonts w:ascii="Times New Roman" w:eastAsia="Times New Roman" w:hAnsi="Times New Roman"/>
                <w:sz w:val="18"/>
                <w:szCs w:val="18"/>
              </w:rPr>
              <w:t xml:space="preserve">s </w:t>
            </w:r>
            <w:r w:rsidR="00F32C8C" w:rsidRPr="003724EF">
              <w:rPr>
                <w:rFonts w:ascii="Times New Roman" w:eastAsia="Times New Roman" w:hAnsi="Times New Roman"/>
                <w:sz w:val="18"/>
                <w:szCs w:val="18"/>
              </w:rPr>
              <w:t xml:space="preserve">variables </w:t>
            </w:r>
            <w:r w:rsidRPr="003724EF">
              <w:rPr>
                <w:rFonts w:ascii="Times New Roman" w:eastAsia="Times New Roman" w:hAnsi="Times New Roman"/>
                <w:sz w:val="18"/>
                <w:szCs w:val="18"/>
              </w:rPr>
              <w:t xml:space="preserve">en el orden de la jerarquía hasta </w:t>
            </w:r>
            <w:r w:rsidR="00F32C8C" w:rsidRPr="003724EF">
              <w:rPr>
                <w:rFonts w:ascii="Times New Roman" w:eastAsia="Times New Roman" w:hAnsi="Times New Roman"/>
                <w:sz w:val="18"/>
                <w:szCs w:val="18"/>
              </w:rPr>
              <w:t>la</w:t>
            </w:r>
            <w:r w:rsidR="00741974" w:rsidRPr="003724EF">
              <w:rPr>
                <w:rFonts w:ascii="Times New Roman" w:eastAsia="Times New Roman" w:hAnsi="Times New Roman"/>
                <w:sz w:val="18"/>
                <w:szCs w:val="18"/>
              </w:rPr>
              <w:t xml:space="preserve"> </w:t>
            </w:r>
            <w:r w:rsidR="00F32C8C" w:rsidRPr="003724EF">
              <w:rPr>
                <w:rFonts w:ascii="Times New Roman" w:eastAsia="Times New Roman" w:hAnsi="Times New Roman"/>
                <w:sz w:val="18"/>
                <w:szCs w:val="18"/>
              </w:rPr>
              <w:t xml:space="preserve">variable </w:t>
            </w:r>
            <w:r w:rsidRPr="003724EF">
              <w:rPr>
                <w:rFonts w:ascii="Times New Roman" w:eastAsia="Times New Roman" w:hAnsi="Times New Roman"/>
                <w:sz w:val="18"/>
                <w:szCs w:val="18"/>
              </w:rPr>
              <w:t>actual</w:t>
            </w:r>
            <w:r w:rsidR="00743C84" w:rsidRPr="003724EF">
              <w:rPr>
                <w:rFonts w:ascii="Times New Roman" w:eastAsia="Times New Roman" w:hAnsi="Times New Roman"/>
                <w:sz w:val="18"/>
                <w:szCs w:val="18"/>
              </w:rPr>
              <w:t>.</w:t>
            </w:r>
          </w:p>
          <w:p w14:paraId="138E62CE" w14:textId="71554DE1" w:rsidR="00CF0C15" w:rsidRPr="003724EF" w:rsidRDefault="008F3F29" w:rsidP="00ED06DB">
            <w:pPr>
              <w:pStyle w:val="TabFigFooter"/>
              <w:keepNext w:val="0"/>
              <w:keepLines w:val="0"/>
              <w:numPr>
                <w:ilvl w:val="0"/>
                <w:numId w:val="26"/>
              </w:numPr>
              <w:spacing w:before="0" w:line="240" w:lineRule="auto"/>
              <w:ind w:left="567" w:hanging="567"/>
              <w:rPr>
                <w:rFonts w:ascii="Times New Roman" w:hAnsi="Times New Roman"/>
                <w:sz w:val="22"/>
                <w:szCs w:val="22"/>
              </w:rPr>
            </w:pPr>
            <w:r w:rsidRPr="003724EF">
              <w:rPr>
                <w:rFonts w:ascii="Times New Roman" w:eastAsia="Times New Roman" w:hAnsi="Times New Roman"/>
                <w:sz w:val="18"/>
                <w:szCs w:val="18"/>
              </w:rPr>
              <w:t>Según</w:t>
            </w:r>
            <w:r w:rsidR="00CC0E2E" w:rsidRPr="003724EF">
              <w:rPr>
                <w:rFonts w:ascii="Times New Roman" w:eastAsia="Times New Roman" w:hAnsi="Times New Roman"/>
                <w:sz w:val="18"/>
                <w:szCs w:val="18"/>
              </w:rPr>
              <w:t xml:space="preserve"> la regla de datos </w:t>
            </w:r>
            <w:r w:rsidRPr="003724EF">
              <w:rPr>
                <w:rFonts w:ascii="Times New Roman" w:eastAsia="Times New Roman" w:hAnsi="Times New Roman"/>
                <w:sz w:val="18"/>
                <w:szCs w:val="18"/>
              </w:rPr>
              <w:t>ausentes</w:t>
            </w:r>
            <w:r w:rsidR="008959F0" w:rsidRPr="003724EF">
              <w:rPr>
                <w:rFonts w:ascii="Times New Roman" w:eastAsia="Times New Roman" w:hAnsi="Times New Roman"/>
                <w:sz w:val="18"/>
                <w:szCs w:val="18"/>
              </w:rPr>
              <w:t xml:space="preserve"> </w:t>
            </w:r>
            <w:r w:rsidR="00CC0E2E" w:rsidRPr="003724EF">
              <w:rPr>
                <w:rFonts w:ascii="Times New Roman" w:eastAsia="Times New Roman" w:hAnsi="Times New Roman"/>
                <w:sz w:val="18"/>
                <w:szCs w:val="18"/>
              </w:rPr>
              <w:t>para el RULM, 3 pacientes fueron excluidos del análisis (</w:t>
            </w:r>
            <w:ins w:id="271" w:author="Author">
              <w:r w:rsidR="004622BC" w:rsidRPr="003724EF">
                <w:rPr>
                  <w:rFonts w:ascii="Times New Roman" w:eastAsia="Times New Roman" w:hAnsi="Times New Roman"/>
                  <w:sz w:val="18"/>
                  <w:szCs w:val="18"/>
                </w:rPr>
                <w:t>risdiplam</w:t>
              </w:r>
            </w:ins>
            <w:del w:id="272" w:author="Author">
              <w:r w:rsidR="00CC0E2E" w:rsidRPr="003724EF" w:rsidDel="004622BC">
                <w:rPr>
                  <w:rFonts w:ascii="Times New Roman" w:eastAsia="Times New Roman" w:hAnsi="Times New Roman"/>
                  <w:sz w:val="18"/>
                  <w:szCs w:val="18"/>
                </w:rPr>
                <w:delText>Evrysdi</w:delText>
              </w:r>
            </w:del>
            <w:r w:rsidR="00CC0E2E" w:rsidRPr="003724EF">
              <w:rPr>
                <w:rFonts w:ascii="Times New Roman" w:eastAsia="Times New Roman" w:hAnsi="Times New Roman"/>
                <w:sz w:val="18"/>
                <w:szCs w:val="18"/>
              </w:rPr>
              <w:t xml:space="preserve"> n = 119; control con placebo n = 58).</w:t>
            </w:r>
          </w:p>
        </w:tc>
      </w:tr>
    </w:tbl>
    <w:p w14:paraId="605E1F9C" w14:textId="77777777" w:rsidR="00266926" w:rsidRPr="003724EF" w:rsidRDefault="00266926" w:rsidP="00E35C8E">
      <w:pPr>
        <w:pStyle w:val="Paragraph"/>
        <w:spacing w:after="0" w:line="240" w:lineRule="auto"/>
        <w:rPr>
          <w:rFonts w:ascii="Times New Roman" w:eastAsia="Times New Roman" w:hAnsi="Times New Roman"/>
          <w:bCs/>
          <w:iCs/>
          <w:szCs w:val="22"/>
          <w:lang w:eastAsia="en-US"/>
        </w:rPr>
      </w:pPr>
    </w:p>
    <w:p w14:paraId="40745EFC" w14:textId="6AF340AB" w:rsidR="00CF0C15" w:rsidRPr="003724EF" w:rsidRDefault="00002935" w:rsidP="002D75BF">
      <w:pPr>
        <w:pStyle w:val="Paragraph"/>
        <w:spacing w:after="0" w:line="240" w:lineRule="auto"/>
        <w:rPr>
          <w:rFonts w:ascii="Times New Roman" w:eastAsia="Times New Roman" w:hAnsi="Times New Roman"/>
          <w:bCs/>
          <w:iCs/>
          <w:szCs w:val="22"/>
          <w:lang w:eastAsia="en-US"/>
        </w:rPr>
      </w:pPr>
      <w:r w:rsidRPr="003724EF">
        <w:rPr>
          <w:rFonts w:ascii="Times New Roman" w:eastAsia="Times New Roman" w:hAnsi="Times New Roman"/>
          <w:bCs/>
          <w:iCs/>
          <w:szCs w:val="22"/>
          <w:lang w:eastAsia="en-US"/>
        </w:rPr>
        <w:t>Al finalizar los 12</w:t>
      </w:r>
      <w:r w:rsidR="00BC4906" w:rsidRPr="003724EF">
        <w:rPr>
          <w:rFonts w:ascii="Times New Roman" w:eastAsia="Times New Roman" w:hAnsi="Times New Roman"/>
          <w:bCs/>
          <w:iCs/>
          <w:szCs w:val="22"/>
          <w:lang w:eastAsia="en-US"/>
        </w:rPr>
        <w:t> </w:t>
      </w:r>
      <w:r w:rsidRPr="003724EF">
        <w:rPr>
          <w:rFonts w:ascii="Times New Roman" w:eastAsia="Times New Roman" w:hAnsi="Times New Roman"/>
          <w:bCs/>
          <w:iCs/>
          <w:szCs w:val="22"/>
          <w:lang w:eastAsia="en-US"/>
        </w:rPr>
        <w:t xml:space="preserve">meses de tratamiento, </w:t>
      </w:r>
      <w:r w:rsidR="005E35E5" w:rsidRPr="003724EF">
        <w:rPr>
          <w:rFonts w:ascii="Times New Roman" w:eastAsia="Times New Roman" w:hAnsi="Times New Roman"/>
          <w:bCs/>
          <w:iCs/>
          <w:szCs w:val="22"/>
          <w:lang w:eastAsia="en-US"/>
        </w:rPr>
        <w:t>117</w:t>
      </w:r>
      <w:r w:rsidR="00DF39F4" w:rsidRPr="003724EF">
        <w:rPr>
          <w:rFonts w:ascii="Times New Roman" w:eastAsia="Times New Roman" w:hAnsi="Times New Roman"/>
          <w:bCs/>
          <w:iCs/>
          <w:szCs w:val="22"/>
          <w:lang w:eastAsia="en-US"/>
        </w:rPr>
        <w:t> pacientes</w:t>
      </w:r>
      <w:r w:rsidRPr="003724EF">
        <w:rPr>
          <w:rFonts w:ascii="Times New Roman" w:eastAsia="Times New Roman" w:hAnsi="Times New Roman"/>
          <w:bCs/>
          <w:iCs/>
          <w:szCs w:val="22"/>
          <w:lang w:eastAsia="en-US"/>
        </w:rPr>
        <w:t xml:space="preserve"> </w:t>
      </w:r>
      <w:r w:rsidR="008F3F29" w:rsidRPr="003724EF">
        <w:rPr>
          <w:rFonts w:ascii="Times New Roman" w:eastAsia="Times New Roman" w:hAnsi="Times New Roman"/>
          <w:bCs/>
          <w:iCs/>
          <w:szCs w:val="22"/>
          <w:lang w:eastAsia="en-US"/>
        </w:rPr>
        <w:t xml:space="preserve">continuaron </w:t>
      </w:r>
      <w:r w:rsidRPr="003724EF">
        <w:rPr>
          <w:rFonts w:ascii="Times New Roman" w:eastAsia="Times New Roman" w:hAnsi="Times New Roman"/>
          <w:bCs/>
          <w:iCs/>
          <w:szCs w:val="22"/>
          <w:lang w:eastAsia="en-US"/>
        </w:rPr>
        <w:t>recibie</w:t>
      </w:r>
      <w:r w:rsidR="008F3F29" w:rsidRPr="003724EF">
        <w:rPr>
          <w:rFonts w:ascii="Times New Roman" w:eastAsia="Times New Roman" w:hAnsi="Times New Roman"/>
          <w:bCs/>
          <w:iCs/>
          <w:szCs w:val="22"/>
          <w:lang w:eastAsia="en-US"/>
        </w:rPr>
        <w:t>ndo</w:t>
      </w:r>
      <w:r w:rsidRPr="003724EF">
        <w:rPr>
          <w:rFonts w:ascii="Times New Roman" w:eastAsia="Times New Roman" w:hAnsi="Times New Roman"/>
          <w:bCs/>
          <w:iCs/>
          <w:szCs w:val="22"/>
          <w:lang w:eastAsia="en-US"/>
        </w:rPr>
        <w:t xml:space="preserve"> </w:t>
      </w:r>
      <w:ins w:id="273" w:author="Author">
        <w:r w:rsidR="004622BC" w:rsidRPr="003724EF">
          <w:rPr>
            <w:rFonts w:ascii="Times New Roman" w:eastAsia="Times New Roman" w:hAnsi="Times New Roman"/>
            <w:bCs/>
            <w:szCs w:val="22"/>
            <w:lang w:eastAsia="en-US"/>
          </w:rPr>
          <w:t>risdiplam</w:t>
        </w:r>
      </w:ins>
      <w:del w:id="274" w:author="Author">
        <w:r w:rsidRPr="003724EF" w:rsidDel="004622BC">
          <w:rPr>
            <w:rFonts w:ascii="Times New Roman" w:eastAsia="Times New Roman" w:hAnsi="Times New Roman"/>
            <w:bCs/>
            <w:iCs/>
            <w:szCs w:val="22"/>
            <w:lang w:eastAsia="en-US"/>
          </w:rPr>
          <w:delText>Evrysdi</w:delText>
        </w:r>
      </w:del>
      <w:r w:rsidRPr="003724EF">
        <w:rPr>
          <w:rFonts w:ascii="Times New Roman" w:eastAsia="Times New Roman" w:hAnsi="Times New Roman"/>
          <w:bCs/>
          <w:iCs/>
          <w:szCs w:val="22"/>
          <w:lang w:eastAsia="en-US"/>
        </w:rPr>
        <w:t>. En el momento del análisis de 24</w:t>
      </w:r>
      <w:r w:rsidR="00BC4906" w:rsidRPr="003724EF">
        <w:rPr>
          <w:rFonts w:ascii="Times New Roman" w:eastAsia="Times New Roman" w:hAnsi="Times New Roman"/>
          <w:bCs/>
          <w:iCs/>
          <w:szCs w:val="22"/>
          <w:lang w:eastAsia="en-US"/>
        </w:rPr>
        <w:t> </w:t>
      </w:r>
      <w:r w:rsidRPr="003724EF">
        <w:rPr>
          <w:rFonts w:ascii="Times New Roman" w:eastAsia="Times New Roman" w:hAnsi="Times New Roman"/>
          <w:bCs/>
          <w:iCs/>
          <w:szCs w:val="22"/>
          <w:lang w:eastAsia="en-US"/>
        </w:rPr>
        <w:t xml:space="preserve">meses, </w:t>
      </w:r>
      <w:r w:rsidR="005E35E5" w:rsidRPr="003724EF">
        <w:rPr>
          <w:rFonts w:ascii="Times New Roman" w:eastAsia="Times New Roman" w:hAnsi="Times New Roman"/>
          <w:bCs/>
          <w:iCs/>
          <w:szCs w:val="22"/>
          <w:lang w:eastAsia="en-US"/>
        </w:rPr>
        <w:t xml:space="preserve">estos </w:t>
      </w:r>
      <w:r w:rsidRPr="003724EF">
        <w:rPr>
          <w:rFonts w:ascii="Times New Roman" w:eastAsia="Times New Roman" w:hAnsi="Times New Roman"/>
          <w:bCs/>
          <w:iCs/>
          <w:szCs w:val="22"/>
          <w:lang w:eastAsia="en-US"/>
        </w:rPr>
        <w:t xml:space="preserve">pacientes que recibieron tratamiento con </w:t>
      </w:r>
      <w:ins w:id="275" w:author="Author">
        <w:r w:rsidR="004622BC" w:rsidRPr="003724EF">
          <w:rPr>
            <w:rFonts w:ascii="Times New Roman" w:eastAsia="Times New Roman" w:hAnsi="Times New Roman"/>
            <w:bCs/>
            <w:szCs w:val="22"/>
            <w:lang w:eastAsia="en-US"/>
          </w:rPr>
          <w:t>risdiplam</w:t>
        </w:r>
      </w:ins>
      <w:del w:id="276" w:author="Author">
        <w:r w:rsidRPr="003724EF" w:rsidDel="004622BC">
          <w:rPr>
            <w:rFonts w:ascii="Times New Roman" w:eastAsia="Times New Roman" w:hAnsi="Times New Roman"/>
            <w:bCs/>
            <w:iCs/>
            <w:szCs w:val="22"/>
            <w:lang w:eastAsia="en-US"/>
          </w:rPr>
          <w:delText>Evrysdi</w:delText>
        </w:r>
      </w:del>
      <w:r w:rsidRPr="003724EF">
        <w:rPr>
          <w:rFonts w:ascii="Times New Roman" w:eastAsia="Times New Roman" w:hAnsi="Times New Roman"/>
          <w:bCs/>
          <w:iCs/>
          <w:szCs w:val="22"/>
          <w:lang w:eastAsia="en-US"/>
        </w:rPr>
        <w:t xml:space="preserve"> durante </w:t>
      </w:r>
      <w:r w:rsidR="00BC4906" w:rsidRPr="003724EF">
        <w:rPr>
          <w:rFonts w:ascii="Times New Roman" w:eastAsia="Times New Roman" w:hAnsi="Times New Roman"/>
          <w:bCs/>
          <w:iCs/>
          <w:szCs w:val="22"/>
          <w:lang w:eastAsia="en-US"/>
        </w:rPr>
        <w:t>24 </w:t>
      </w:r>
      <w:r w:rsidRPr="003724EF">
        <w:rPr>
          <w:rFonts w:ascii="Times New Roman" w:eastAsia="Times New Roman" w:hAnsi="Times New Roman"/>
          <w:bCs/>
          <w:iCs/>
          <w:szCs w:val="22"/>
          <w:lang w:eastAsia="en-US"/>
        </w:rPr>
        <w:t>meses</w:t>
      </w:r>
      <w:r w:rsidR="005E35E5" w:rsidRPr="003724EF">
        <w:rPr>
          <w:rFonts w:ascii="Times New Roman" w:eastAsia="Times New Roman" w:hAnsi="Times New Roman"/>
          <w:bCs/>
          <w:iCs/>
          <w:szCs w:val="22"/>
          <w:lang w:eastAsia="en-US"/>
        </w:rPr>
        <w:t>,</w:t>
      </w:r>
      <w:r w:rsidRPr="003724EF">
        <w:rPr>
          <w:rFonts w:ascii="Times New Roman" w:eastAsia="Times New Roman" w:hAnsi="Times New Roman"/>
          <w:bCs/>
          <w:iCs/>
          <w:szCs w:val="22"/>
          <w:lang w:eastAsia="en-US"/>
        </w:rPr>
        <w:t xml:space="preserve"> </w:t>
      </w:r>
      <w:r w:rsidR="00C0511D" w:rsidRPr="003724EF">
        <w:rPr>
          <w:rFonts w:ascii="Times New Roman" w:eastAsia="Times New Roman" w:hAnsi="Times New Roman"/>
          <w:bCs/>
          <w:iCs/>
          <w:szCs w:val="22"/>
          <w:lang w:eastAsia="en-US"/>
        </w:rPr>
        <w:t xml:space="preserve">en general </w:t>
      </w:r>
      <w:r w:rsidRPr="003724EF">
        <w:rPr>
          <w:rFonts w:ascii="Times New Roman" w:eastAsia="Times New Roman" w:hAnsi="Times New Roman"/>
          <w:bCs/>
          <w:iCs/>
          <w:szCs w:val="22"/>
          <w:lang w:eastAsia="en-US"/>
        </w:rPr>
        <w:t xml:space="preserve">experimentaron </w:t>
      </w:r>
      <w:r w:rsidR="005E35E5" w:rsidRPr="003724EF">
        <w:rPr>
          <w:rFonts w:ascii="Times New Roman" w:eastAsia="Times New Roman" w:hAnsi="Times New Roman"/>
          <w:bCs/>
          <w:iCs/>
          <w:szCs w:val="22"/>
          <w:lang w:eastAsia="en-US"/>
        </w:rPr>
        <w:t xml:space="preserve">el mantenimiento de la </w:t>
      </w:r>
      <w:r w:rsidRPr="003724EF">
        <w:rPr>
          <w:rFonts w:ascii="Times New Roman" w:eastAsia="Times New Roman" w:hAnsi="Times New Roman"/>
          <w:bCs/>
          <w:iCs/>
          <w:szCs w:val="22"/>
          <w:lang w:eastAsia="en-US"/>
        </w:rPr>
        <w:t>mejora de la función motora entre el mes</w:t>
      </w:r>
      <w:r w:rsidR="00893772" w:rsidRPr="003724EF">
        <w:rPr>
          <w:rFonts w:ascii="Times New Roman" w:eastAsia="Times New Roman" w:hAnsi="Times New Roman"/>
          <w:bCs/>
          <w:iCs/>
          <w:szCs w:val="22"/>
          <w:lang w:eastAsia="en-US"/>
        </w:rPr>
        <w:t> </w:t>
      </w:r>
      <w:r w:rsidRPr="003724EF">
        <w:rPr>
          <w:rFonts w:ascii="Times New Roman" w:eastAsia="Times New Roman" w:hAnsi="Times New Roman"/>
          <w:bCs/>
          <w:iCs/>
          <w:szCs w:val="22"/>
          <w:lang w:eastAsia="en-US"/>
        </w:rPr>
        <w:t>12 y el mes</w:t>
      </w:r>
      <w:r w:rsidR="00893772" w:rsidRPr="003724EF">
        <w:rPr>
          <w:rFonts w:ascii="Times New Roman" w:eastAsia="Times New Roman" w:hAnsi="Times New Roman"/>
          <w:bCs/>
          <w:iCs/>
          <w:szCs w:val="22"/>
          <w:lang w:eastAsia="en-US"/>
        </w:rPr>
        <w:t> </w:t>
      </w:r>
      <w:r w:rsidRPr="003724EF">
        <w:rPr>
          <w:rFonts w:ascii="Times New Roman" w:eastAsia="Times New Roman" w:hAnsi="Times New Roman"/>
          <w:bCs/>
          <w:iCs/>
          <w:szCs w:val="22"/>
          <w:lang w:eastAsia="en-US"/>
        </w:rPr>
        <w:t>24. El cambio medio desde el inicio de MFM32 fue 1,83 (IC del 95</w:t>
      </w:r>
      <w:r w:rsidR="00FA289F" w:rsidRPr="003724EF">
        <w:rPr>
          <w:rFonts w:ascii="Times New Roman" w:eastAsia="Times New Roman" w:hAnsi="Times New Roman"/>
          <w:bCs/>
          <w:iCs/>
          <w:szCs w:val="22"/>
          <w:lang w:eastAsia="en-US"/>
        </w:rPr>
        <w:t> </w:t>
      </w:r>
      <w:r w:rsidRPr="003724EF">
        <w:rPr>
          <w:rFonts w:ascii="Times New Roman" w:eastAsia="Times New Roman" w:hAnsi="Times New Roman"/>
          <w:bCs/>
          <w:iCs/>
          <w:szCs w:val="22"/>
          <w:lang w:eastAsia="en-US"/>
        </w:rPr>
        <w:t>%: 0,74, 2,92)</w:t>
      </w:r>
      <w:r w:rsidR="00BC4906" w:rsidRPr="003724EF">
        <w:rPr>
          <w:rFonts w:ascii="Times New Roman" w:eastAsia="Times New Roman" w:hAnsi="Times New Roman"/>
          <w:bCs/>
          <w:iCs/>
          <w:szCs w:val="22"/>
          <w:lang w:eastAsia="en-US"/>
        </w:rPr>
        <w:t xml:space="preserve"> y de RULM fue 2,79 (IC del 95</w:t>
      </w:r>
      <w:r w:rsidR="00FA289F" w:rsidRPr="003724EF">
        <w:rPr>
          <w:rFonts w:ascii="Times New Roman" w:eastAsia="Times New Roman" w:hAnsi="Times New Roman"/>
          <w:bCs/>
          <w:iCs/>
          <w:szCs w:val="22"/>
          <w:lang w:eastAsia="en-US"/>
        </w:rPr>
        <w:t> </w:t>
      </w:r>
      <w:r w:rsidR="00BC4906" w:rsidRPr="003724EF">
        <w:rPr>
          <w:rFonts w:ascii="Times New Roman" w:eastAsia="Times New Roman" w:hAnsi="Times New Roman"/>
          <w:bCs/>
          <w:iCs/>
          <w:szCs w:val="22"/>
          <w:lang w:eastAsia="en-US"/>
        </w:rPr>
        <w:t>%: 1,94, 3,64)</w:t>
      </w:r>
      <w:r w:rsidR="008F3F29" w:rsidRPr="003724EF">
        <w:rPr>
          <w:rFonts w:ascii="Times New Roman" w:eastAsia="Times New Roman" w:hAnsi="Times New Roman"/>
          <w:bCs/>
          <w:iCs/>
          <w:szCs w:val="22"/>
          <w:lang w:eastAsia="en-US"/>
        </w:rPr>
        <w:t>.</w:t>
      </w:r>
    </w:p>
    <w:p w14:paraId="26ADDEAE" w14:textId="77777777" w:rsidR="00F106F6" w:rsidRPr="003724EF" w:rsidRDefault="00F106F6" w:rsidP="002D75BF">
      <w:pPr>
        <w:pStyle w:val="Paragraph"/>
        <w:spacing w:after="0" w:line="240" w:lineRule="auto"/>
        <w:rPr>
          <w:rFonts w:ascii="Times New Roman" w:eastAsia="Times New Roman" w:hAnsi="Times New Roman"/>
          <w:bCs/>
          <w:iCs/>
          <w:szCs w:val="22"/>
          <w:lang w:eastAsia="en-US"/>
        </w:rPr>
      </w:pPr>
    </w:p>
    <w:p w14:paraId="4B6CC0C3" w14:textId="67883979" w:rsidR="00CF0C15" w:rsidRPr="003724EF" w:rsidRDefault="00CC0E2E" w:rsidP="002D75BF">
      <w:pPr>
        <w:pStyle w:val="Paragraph"/>
        <w:keepNext/>
        <w:spacing w:after="0" w:line="240" w:lineRule="auto"/>
        <w:rPr>
          <w:rFonts w:ascii="Times New Roman" w:hAnsi="Times New Roman"/>
          <w:b/>
          <w:szCs w:val="22"/>
          <w:vertAlign w:val="superscript"/>
        </w:rPr>
      </w:pPr>
      <w:r w:rsidRPr="003724EF">
        <w:rPr>
          <w:rFonts w:ascii="Times New Roman" w:eastAsia="Times New Roman" w:hAnsi="Times New Roman"/>
          <w:b/>
          <w:bCs/>
          <w:szCs w:val="22"/>
        </w:rPr>
        <w:lastRenderedPageBreak/>
        <w:t xml:space="preserve">Figura 3. Cambio medio respecto al inicio en la puntuación total en la MFM32 durante 12 meses en </w:t>
      </w:r>
      <w:r w:rsidR="000904A3" w:rsidRPr="003724EF">
        <w:rPr>
          <w:rFonts w:ascii="Times New Roman" w:eastAsia="Times New Roman" w:hAnsi="Times New Roman"/>
          <w:b/>
          <w:bCs/>
          <w:szCs w:val="22"/>
        </w:rPr>
        <w:t>la Parte</w:t>
      </w:r>
      <w:r w:rsidR="002F4848" w:rsidRPr="003724EF">
        <w:rPr>
          <w:rFonts w:ascii="Times New Roman" w:eastAsia="Times New Roman" w:hAnsi="Times New Roman"/>
          <w:b/>
          <w:bCs/>
          <w:szCs w:val="22"/>
        </w:rPr>
        <w:t> </w:t>
      </w:r>
      <w:r w:rsidR="000904A3" w:rsidRPr="003724EF">
        <w:rPr>
          <w:rFonts w:ascii="Times New Roman" w:eastAsia="Times New Roman" w:hAnsi="Times New Roman"/>
          <w:b/>
          <w:bCs/>
          <w:szCs w:val="22"/>
        </w:rPr>
        <w:t xml:space="preserve">2 del estudio </w:t>
      </w:r>
      <w:r w:rsidRPr="003724EF">
        <w:rPr>
          <w:rFonts w:ascii="Times New Roman" w:eastAsia="Times New Roman" w:hAnsi="Times New Roman"/>
          <w:b/>
          <w:bCs/>
          <w:szCs w:val="22"/>
        </w:rPr>
        <w:t xml:space="preserve">SUNFISH </w:t>
      </w:r>
      <w:r w:rsidRPr="003724EF">
        <w:rPr>
          <w:rFonts w:ascii="Times New Roman" w:eastAsia="Times New Roman" w:hAnsi="Times New Roman"/>
          <w:b/>
          <w:bCs/>
          <w:szCs w:val="22"/>
          <w:vertAlign w:val="superscript"/>
        </w:rPr>
        <w:t>1</w:t>
      </w:r>
    </w:p>
    <w:p w14:paraId="66216035" w14:textId="453D93F8" w:rsidR="00B5619D" w:rsidRPr="003724EF" w:rsidRDefault="00B5619D" w:rsidP="00341A31">
      <w:pPr>
        <w:keepNext/>
        <w:jc w:val="both"/>
        <w:rPr>
          <w:bCs/>
          <w:iCs/>
          <w:szCs w:val="22"/>
        </w:rPr>
      </w:pPr>
    </w:p>
    <w:p w14:paraId="443E7AF4" w14:textId="53ABC330" w:rsidR="00266926" w:rsidRPr="003724EF" w:rsidRDefault="008E7CE7" w:rsidP="00341A31">
      <w:pPr>
        <w:pStyle w:val="Paragraph"/>
        <w:spacing w:after="0" w:line="240" w:lineRule="auto"/>
        <w:rPr>
          <w:rFonts w:ascii="Times New Roman" w:eastAsia="Times New Roman" w:hAnsi="Times New Roman"/>
          <w:sz w:val="20"/>
          <w:vertAlign w:val="superscript"/>
        </w:rPr>
      </w:pPr>
      <w:r w:rsidRPr="003724EF">
        <w:rPr>
          <w:rFonts w:ascii="Times New Roman" w:hAnsi="Times New Roman"/>
          <w:szCs w:val="22"/>
        </w:rPr>
        <w:drawing>
          <wp:inline distT="0" distB="0" distL="0" distR="0" wp14:anchorId="2CF5CA51" wp14:editId="764517B7">
            <wp:extent cx="3962400" cy="31623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162300"/>
                    </a:xfrm>
                    <a:prstGeom prst="rect">
                      <a:avLst/>
                    </a:prstGeom>
                    <a:noFill/>
                    <a:ln>
                      <a:noFill/>
                    </a:ln>
                  </pic:spPr>
                </pic:pic>
              </a:graphicData>
            </a:graphic>
          </wp:inline>
        </w:drawing>
      </w:r>
    </w:p>
    <w:p w14:paraId="5076DD75" w14:textId="77777777" w:rsidR="000B43EA" w:rsidRPr="003724EF" w:rsidRDefault="000B43EA" w:rsidP="00341A31">
      <w:pPr>
        <w:pStyle w:val="Paragraph"/>
        <w:spacing w:after="0" w:line="240" w:lineRule="auto"/>
        <w:rPr>
          <w:rFonts w:ascii="Times New Roman" w:eastAsia="Times New Roman" w:hAnsi="Times New Roman"/>
          <w:sz w:val="20"/>
          <w:vertAlign w:val="superscript"/>
        </w:rPr>
      </w:pPr>
    </w:p>
    <w:p w14:paraId="031C6D71" w14:textId="5616930C" w:rsidR="00CF0C15" w:rsidRPr="003724EF" w:rsidRDefault="00CC0E2E" w:rsidP="00341A31">
      <w:pPr>
        <w:pStyle w:val="Paragraph"/>
        <w:spacing w:after="0" w:line="240" w:lineRule="auto"/>
        <w:rPr>
          <w:rFonts w:ascii="Times New Roman" w:hAnsi="Times New Roman"/>
          <w:sz w:val="20"/>
        </w:rPr>
      </w:pPr>
      <w:r w:rsidRPr="003724EF">
        <w:rPr>
          <w:rFonts w:ascii="Times New Roman" w:eastAsia="Times New Roman" w:hAnsi="Times New Roman"/>
          <w:sz w:val="20"/>
          <w:vertAlign w:val="superscript"/>
        </w:rPr>
        <w:t>1</w:t>
      </w:r>
      <w:r w:rsidRPr="003724EF">
        <w:rPr>
          <w:rFonts w:ascii="Times New Roman" w:eastAsia="Times New Roman" w:hAnsi="Times New Roman"/>
          <w:sz w:val="20"/>
        </w:rPr>
        <w:t xml:space="preserve">Diferencia media de mínimos cuadrados (MC) del cambio respecto al inicio en la puntuación </w:t>
      </w:r>
      <w:r w:rsidR="00B5619D" w:rsidRPr="003724EF">
        <w:rPr>
          <w:rFonts w:ascii="Times New Roman" w:eastAsia="Times New Roman" w:hAnsi="Times New Roman"/>
          <w:sz w:val="20"/>
        </w:rPr>
        <w:t xml:space="preserve">de </w:t>
      </w:r>
      <w:r w:rsidRPr="003724EF">
        <w:rPr>
          <w:rFonts w:ascii="Times New Roman" w:eastAsia="Times New Roman" w:hAnsi="Times New Roman"/>
          <w:sz w:val="20"/>
        </w:rPr>
        <w:t>la MFM32 [IC</w:t>
      </w:r>
      <w:r w:rsidR="006F661A" w:rsidRPr="003724EF">
        <w:rPr>
          <w:rFonts w:ascii="Times New Roman" w:eastAsia="Times New Roman" w:hAnsi="Times New Roman"/>
          <w:sz w:val="20"/>
        </w:rPr>
        <w:t> </w:t>
      </w:r>
      <w:r w:rsidRPr="003724EF">
        <w:rPr>
          <w:rFonts w:ascii="Times New Roman" w:eastAsia="Times New Roman" w:hAnsi="Times New Roman"/>
          <w:sz w:val="20"/>
        </w:rPr>
        <w:t>del 95 %]</w:t>
      </w:r>
    </w:p>
    <w:p w14:paraId="749F35AE" w14:textId="2758F938" w:rsidR="00CF0C15" w:rsidRPr="003724EF" w:rsidRDefault="00CF0C15" w:rsidP="00341A31">
      <w:pPr>
        <w:pStyle w:val="Paragraph"/>
        <w:spacing w:after="0" w:line="240" w:lineRule="auto"/>
        <w:rPr>
          <w:rFonts w:ascii="Times New Roman" w:hAnsi="Times New Roman"/>
          <w:szCs w:val="22"/>
          <w:lang w:eastAsia="en-GB"/>
        </w:rPr>
      </w:pPr>
    </w:p>
    <w:p w14:paraId="1ADB45CF" w14:textId="54806951" w:rsidR="00CF0C15" w:rsidRPr="003724EF" w:rsidRDefault="00CC0E2E" w:rsidP="00944BF8">
      <w:pPr>
        <w:pStyle w:val="Paragraph"/>
        <w:keepNext/>
        <w:spacing w:after="0" w:line="240" w:lineRule="auto"/>
        <w:rPr>
          <w:rFonts w:ascii="Times New Roman" w:eastAsia="Times New Roman" w:hAnsi="Times New Roman"/>
          <w:b/>
          <w:bCs/>
          <w:szCs w:val="22"/>
        </w:rPr>
      </w:pPr>
      <w:r w:rsidRPr="003724EF">
        <w:rPr>
          <w:rFonts w:ascii="Times New Roman" w:eastAsia="Times New Roman" w:hAnsi="Times New Roman"/>
          <w:b/>
          <w:bCs/>
          <w:szCs w:val="22"/>
        </w:rPr>
        <w:t xml:space="preserve">Figura 4. Cambio medio respecto al inicio en la puntuación total en el RULM durante 12 meses en </w:t>
      </w:r>
      <w:r w:rsidR="000904A3" w:rsidRPr="003724EF">
        <w:rPr>
          <w:rFonts w:ascii="Times New Roman" w:eastAsia="Times New Roman" w:hAnsi="Times New Roman"/>
          <w:b/>
          <w:bCs/>
          <w:szCs w:val="22"/>
        </w:rPr>
        <w:t>la Parte</w:t>
      </w:r>
      <w:r w:rsidR="002F4848" w:rsidRPr="003724EF">
        <w:rPr>
          <w:rFonts w:ascii="Times New Roman" w:eastAsia="Times New Roman" w:hAnsi="Times New Roman"/>
          <w:b/>
          <w:bCs/>
          <w:szCs w:val="22"/>
        </w:rPr>
        <w:t> </w:t>
      </w:r>
      <w:r w:rsidR="000904A3" w:rsidRPr="003724EF">
        <w:rPr>
          <w:rFonts w:ascii="Times New Roman" w:eastAsia="Times New Roman" w:hAnsi="Times New Roman"/>
          <w:b/>
          <w:bCs/>
          <w:szCs w:val="22"/>
        </w:rPr>
        <w:t xml:space="preserve">2 del estudio </w:t>
      </w:r>
      <w:r w:rsidRPr="003724EF">
        <w:rPr>
          <w:rFonts w:ascii="Times New Roman" w:eastAsia="Times New Roman" w:hAnsi="Times New Roman"/>
          <w:b/>
          <w:bCs/>
          <w:szCs w:val="22"/>
        </w:rPr>
        <w:t>SUNFISH</w:t>
      </w:r>
      <w:r w:rsidRPr="003724EF">
        <w:rPr>
          <w:rFonts w:ascii="Times New Roman" w:eastAsia="Times New Roman" w:hAnsi="Times New Roman"/>
          <w:b/>
          <w:bCs/>
          <w:szCs w:val="22"/>
          <w:vertAlign w:val="superscript"/>
        </w:rPr>
        <w:t>1</w:t>
      </w:r>
    </w:p>
    <w:p w14:paraId="6911C879" w14:textId="36C59872" w:rsidR="00CF0C15" w:rsidRPr="003724EF" w:rsidRDefault="00CF0C15" w:rsidP="00341A31">
      <w:pPr>
        <w:pStyle w:val="Paragraph"/>
        <w:keepNext/>
        <w:spacing w:after="0" w:line="240" w:lineRule="auto"/>
        <w:rPr>
          <w:rFonts w:ascii="Times New Roman" w:hAnsi="Times New Roman"/>
          <w:szCs w:val="22"/>
        </w:rPr>
      </w:pPr>
    </w:p>
    <w:p w14:paraId="557627C7" w14:textId="651BD0D1" w:rsidR="007909B4" w:rsidRPr="003724EF" w:rsidRDefault="008E7CE7" w:rsidP="00341A31">
      <w:pPr>
        <w:pStyle w:val="Paragraph"/>
        <w:keepNext/>
        <w:spacing w:after="0" w:line="240" w:lineRule="auto"/>
        <w:rPr>
          <w:rFonts w:ascii="Times New Roman" w:hAnsi="Times New Roman"/>
          <w:szCs w:val="22"/>
        </w:rPr>
      </w:pPr>
      <w:r w:rsidRPr="003724EF">
        <w:rPr>
          <w:rFonts w:ascii="Times New Roman" w:hAnsi="Times New Roman"/>
          <w:szCs w:val="22"/>
        </w:rPr>
        <w:drawing>
          <wp:inline distT="0" distB="0" distL="0" distR="0" wp14:anchorId="794942BE" wp14:editId="5A435B8B">
            <wp:extent cx="4235450" cy="334010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5450" cy="3340100"/>
                    </a:xfrm>
                    <a:prstGeom prst="rect">
                      <a:avLst/>
                    </a:prstGeom>
                    <a:noFill/>
                    <a:ln>
                      <a:noFill/>
                    </a:ln>
                  </pic:spPr>
                </pic:pic>
              </a:graphicData>
            </a:graphic>
          </wp:inline>
        </w:drawing>
      </w:r>
    </w:p>
    <w:p w14:paraId="6B5D0074" w14:textId="3B141DD5" w:rsidR="00CF0C15" w:rsidRPr="003724EF" w:rsidRDefault="00CC0E2E" w:rsidP="00341A31">
      <w:pPr>
        <w:pStyle w:val="Paragraph"/>
        <w:spacing w:after="0" w:line="240" w:lineRule="auto"/>
        <w:rPr>
          <w:rFonts w:ascii="Times New Roman" w:hAnsi="Times New Roman"/>
          <w:sz w:val="20"/>
        </w:rPr>
      </w:pPr>
      <w:r w:rsidRPr="003724EF">
        <w:rPr>
          <w:rFonts w:ascii="Times New Roman" w:eastAsia="Times New Roman" w:hAnsi="Times New Roman"/>
          <w:sz w:val="20"/>
          <w:vertAlign w:val="superscript"/>
        </w:rPr>
        <w:t>1</w:t>
      </w:r>
      <w:r w:rsidRPr="003724EF">
        <w:rPr>
          <w:rFonts w:ascii="Times New Roman" w:eastAsia="Times New Roman" w:hAnsi="Times New Roman"/>
          <w:sz w:val="20"/>
        </w:rPr>
        <w:t>Diferencia media de mínimos cuadrados (MC) del cambio respecto al inicio en la puntuación en el RULM [IC</w:t>
      </w:r>
      <w:r w:rsidR="006F661A" w:rsidRPr="003724EF">
        <w:rPr>
          <w:rFonts w:ascii="Times New Roman" w:eastAsia="Times New Roman" w:hAnsi="Times New Roman"/>
          <w:sz w:val="20"/>
        </w:rPr>
        <w:t> </w:t>
      </w:r>
      <w:r w:rsidRPr="003724EF">
        <w:rPr>
          <w:rFonts w:ascii="Times New Roman" w:eastAsia="Times New Roman" w:hAnsi="Times New Roman"/>
          <w:sz w:val="20"/>
        </w:rPr>
        <w:t>del 95 %]</w:t>
      </w:r>
    </w:p>
    <w:p w14:paraId="69E750BC" w14:textId="77777777" w:rsidR="00CF0C15" w:rsidRPr="003724EF" w:rsidRDefault="00CF0C15" w:rsidP="00341A31">
      <w:pPr>
        <w:pStyle w:val="Paragraph"/>
        <w:spacing w:after="0" w:line="240" w:lineRule="auto"/>
        <w:rPr>
          <w:rFonts w:ascii="Times New Roman" w:hAnsi="Times New Roman"/>
          <w:szCs w:val="22"/>
        </w:rPr>
      </w:pPr>
    </w:p>
    <w:p w14:paraId="6A111A08" w14:textId="6A3848C5" w:rsidR="00CF0C15" w:rsidRPr="003724EF" w:rsidRDefault="000904A3" w:rsidP="00366767">
      <w:pPr>
        <w:pStyle w:val="Paragraph"/>
        <w:keepNext/>
        <w:keepLines/>
        <w:spacing w:after="0" w:line="240" w:lineRule="auto"/>
        <w:rPr>
          <w:rFonts w:ascii="Times New Roman" w:hAnsi="Times New Roman"/>
          <w:i/>
          <w:szCs w:val="22"/>
          <w:u w:val="single"/>
        </w:rPr>
      </w:pPr>
      <w:r w:rsidRPr="003724EF">
        <w:rPr>
          <w:rFonts w:ascii="Times New Roman" w:eastAsia="Times New Roman" w:hAnsi="Times New Roman"/>
          <w:i/>
          <w:iCs/>
          <w:szCs w:val="22"/>
          <w:u w:val="single"/>
        </w:rPr>
        <w:lastRenderedPageBreak/>
        <w:t xml:space="preserve">Parte 1 del Estudio </w:t>
      </w:r>
      <w:r w:rsidR="00CC0E2E" w:rsidRPr="003724EF">
        <w:rPr>
          <w:rFonts w:ascii="Times New Roman" w:eastAsia="Times New Roman" w:hAnsi="Times New Roman"/>
          <w:i/>
          <w:iCs/>
          <w:szCs w:val="22"/>
          <w:u w:val="single"/>
        </w:rPr>
        <w:t>SUNFISH</w:t>
      </w:r>
    </w:p>
    <w:p w14:paraId="2D2087AA" w14:textId="77777777" w:rsidR="00CF0C15" w:rsidRPr="003724EF" w:rsidRDefault="00CF0C15" w:rsidP="00366767">
      <w:pPr>
        <w:pStyle w:val="Paragraph"/>
        <w:keepNext/>
        <w:keepLines/>
        <w:spacing w:after="0" w:line="240" w:lineRule="auto"/>
        <w:rPr>
          <w:rFonts w:ascii="Times New Roman" w:hAnsi="Times New Roman"/>
          <w:szCs w:val="22"/>
        </w:rPr>
      </w:pPr>
    </w:p>
    <w:p w14:paraId="540147AB" w14:textId="735A3FC1" w:rsidR="00CF0C15" w:rsidRPr="003724EF" w:rsidRDefault="00CC0E2E" w:rsidP="00366767">
      <w:pPr>
        <w:pStyle w:val="Paragraph"/>
        <w:keepNext/>
        <w:keepLines/>
        <w:spacing w:after="0" w:line="240" w:lineRule="auto"/>
        <w:rPr>
          <w:rFonts w:ascii="Times New Roman" w:hAnsi="Times New Roman"/>
          <w:szCs w:val="22"/>
        </w:rPr>
      </w:pPr>
      <w:r w:rsidRPr="003724EF">
        <w:rPr>
          <w:rFonts w:ascii="Times New Roman" w:eastAsia="Times New Roman" w:hAnsi="Times New Roman"/>
          <w:szCs w:val="22"/>
        </w:rPr>
        <w:t>La eficacia en los pacientes con AME de inicio tardío también fue respaldada por los resultados de la parte 1, la parte de búsqueda de dosis de</w:t>
      </w:r>
      <w:r w:rsidR="000904A3" w:rsidRPr="003724EF">
        <w:rPr>
          <w:rFonts w:ascii="Times New Roman" w:eastAsia="Times New Roman" w:hAnsi="Times New Roman"/>
          <w:szCs w:val="22"/>
        </w:rPr>
        <w:t>l estudio</w:t>
      </w:r>
      <w:r w:rsidRPr="003724EF">
        <w:rPr>
          <w:rFonts w:ascii="Times New Roman" w:eastAsia="Times New Roman" w:hAnsi="Times New Roman"/>
          <w:szCs w:val="22"/>
        </w:rPr>
        <w:t xml:space="preserve"> SUNFISH. En la parte 1, se incluyó a 51 pacientes con AME de tipo 2 y 3 (incluyendo 7 pacientes </w:t>
      </w:r>
      <w:r w:rsidR="009E3745" w:rsidRPr="003724EF">
        <w:rPr>
          <w:rFonts w:ascii="Times New Roman" w:eastAsia="Times New Roman" w:hAnsi="Times New Roman"/>
          <w:szCs w:val="22"/>
        </w:rPr>
        <w:t>ambulantes</w:t>
      </w:r>
      <w:r w:rsidRPr="003724EF">
        <w:rPr>
          <w:rFonts w:ascii="Times New Roman" w:eastAsia="Times New Roman" w:hAnsi="Times New Roman"/>
          <w:szCs w:val="22"/>
        </w:rPr>
        <w:t xml:space="preserve">) de entre 2 y 25 años. Después de 1 año de tratamiento se observó una mejora clínicamente significativa en la función motora según la medición de la MFM32, con un cambio medio respecto al inicio de 2,7 puntos (IC del 95 %: 1,5, 3,8). La mejora en la MFM32 se mantuvo hasta 2 años de tratamiento (cambio medio de 2,7 puntos [IC del 95 %: 1,2, 4,2]). </w:t>
      </w:r>
    </w:p>
    <w:p w14:paraId="3A92B3A6" w14:textId="4F1BDDAE" w:rsidR="00CF0C15" w:rsidRPr="003724EF" w:rsidRDefault="00CF0C15" w:rsidP="00E35C8E">
      <w:pPr>
        <w:numPr>
          <w:ilvl w:val="12"/>
          <w:numId w:val="0"/>
        </w:numPr>
        <w:ind w:right="-2"/>
        <w:rPr>
          <w:iCs/>
          <w:szCs w:val="22"/>
        </w:rPr>
      </w:pPr>
    </w:p>
    <w:p w14:paraId="6BEFDFD0" w14:textId="77777777" w:rsidR="002F11BA" w:rsidRPr="003724EF" w:rsidRDefault="002F11BA" w:rsidP="002F11BA">
      <w:pPr>
        <w:numPr>
          <w:ilvl w:val="12"/>
          <w:numId w:val="0"/>
        </w:numPr>
        <w:tabs>
          <w:tab w:val="left" w:pos="2550"/>
        </w:tabs>
        <w:ind w:right="-2"/>
        <w:rPr>
          <w:rFonts w:eastAsia="SimSun"/>
          <w:bCs/>
          <w:i/>
          <w:szCs w:val="22"/>
          <w:u w:val="single"/>
          <w:lang w:eastAsia="zh-CN"/>
        </w:rPr>
      </w:pPr>
      <w:r w:rsidRPr="003724EF">
        <w:rPr>
          <w:rFonts w:eastAsia="SimSun"/>
          <w:bCs/>
          <w:i/>
          <w:szCs w:val="22"/>
          <w:u w:val="single"/>
          <w:lang w:eastAsia="zh-CN"/>
        </w:rPr>
        <w:t>Uso en pacientes tratados previamente con otras terapias modificadoras de la AME (JEWELFISH)</w:t>
      </w:r>
    </w:p>
    <w:p w14:paraId="6C6A10F1" w14:textId="77777777" w:rsidR="002F11BA" w:rsidRPr="003724EF" w:rsidRDefault="002F11BA" w:rsidP="002F11BA">
      <w:pPr>
        <w:numPr>
          <w:ilvl w:val="12"/>
          <w:numId w:val="0"/>
        </w:numPr>
        <w:tabs>
          <w:tab w:val="left" w:pos="2550"/>
        </w:tabs>
        <w:ind w:right="-2"/>
        <w:rPr>
          <w:rFonts w:eastAsia="SimSun"/>
          <w:bCs/>
          <w:szCs w:val="22"/>
          <w:lang w:eastAsia="zh-CN"/>
        </w:rPr>
      </w:pPr>
    </w:p>
    <w:p w14:paraId="3C18F15A" w14:textId="4E0805DA" w:rsidR="002F11BA" w:rsidRPr="003724EF" w:rsidRDefault="002F11BA" w:rsidP="002F11BA">
      <w:pPr>
        <w:numPr>
          <w:ilvl w:val="12"/>
          <w:numId w:val="0"/>
        </w:numPr>
        <w:tabs>
          <w:tab w:val="left" w:pos="2550"/>
        </w:tabs>
        <w:ind w:right="-2"/>
        <w:rPr>
          <w:rFonts w:eastAsia="SimSun"/>
          <w:bCs/>
          <w:szCs w:val="22"/>
          <w:lang w:eastAsia="zh-CN"/>
        </w:rPr>
      </w:pPr>
      <w:r w:rsidRPr="003724EF">
        <w:rPr>
          <w:rFonts w:eastAsia="SimSun"/>
          <w:bCs/>
          <w:szCs w:val="22"/>
          <w:lang w:eastAsia="zh-CN"/>
        </w:rPr>
        <w:t>El estudio BP39054 (JEWELFISH, n</w:t>
      </w:r>
      <w:r w:rsidR="00A66611" w:rsidRPr="003724EF">
        <w:rPr>
          <w:rFonts w:eastAsia="SimSun"/>
          <w:bCs/>
          <w:szCs w:val="22"/>
          <w:lang w:eastAsia="zh-CN"/>
        </w:rPr>
        <w:t> </w:t>
      </w:r>
      <w:r w:rsidRPr="003724EF">
        <w:rPr>
          <w:rFonts w:eastAsia="SimSun"/>
          <w:bCs/>
          <w:szCs w:val="22"/>
          <w:lang w:eastAsia="zh-CN"/>
        </w:rPr>
        <w:t>=</w:t>
      </w:r>
      <w:r w:rsidR="00A66611" w:rsidRPr="003724EF">
        <w:rPr>
          <w:rFonts w:eastAsia="SimSun"/>
          <w:bCs/>
          <w:szCs w:val="22"/>
          <w:lang w:eastAsia="zh-CN"/>
        </w:rPr>
        <w:t> </w:t>
      </w:r>
      <w:r w:rsidRPr="003724EF">
        <w:rPr>
          <w:rFonts w:eastAsia="SimSun"/>
          <w:bCs/>
          <w:szCs w:val="22"/>
          <w:lang w:eastAsia="zh-CN"/>
        </w:rPr>
        <w:t xml:space="preserve">174) es un estudio abierto de un solo brazo para investigar la seguridad, la tolerabilidad, la FC y la FD de </w:t>
      </w:r>
      <w:ins w:id="277" w:author="Author">
        <w:r w:rsidR="004622BC" w:rsidRPr="003724EF">
          <w:rPr>
            <w:bCs/>
            <w:szCs w:val="22"/>
            <w:lang w:eastAsia="en-US"/>
          </w:rPr>
          <w:t>risdiplam</w:t>
        </w:r>
      </w:ins>
      <w:del w:id="278" w:author="Author">
        <w:r w:rsidRPr="003724EF" w:rsidDel="004622BC">
          <w:rPr>
            <w:rFonts w:eastAsia="SimSun"/>
            <w:bCs/>
            <w:szCs w:val="22"/>
            <w:lang w:eastAsia="zh-CN"/>
          </w:rPr>
          <w:delText>Evrysdi</w:delText>
        </w:r>
      </w:del>
      <w:r w:rsidRPr="003724EF">
        <w:rPr>
          <w:rFonts w:eastAsia="SimSun"/>
          <w:bCs/>
          <w:szCs w:val="22"/>
          <w:lang w:eastAsia="zh-CN"/>
        </w:rPr>
        <w:t xml:space="preserve"> en pacientes con AME de inicio infantil y de inicio tardío (mediana de edad de 14</w:t>
      </w:r>
      <w:r w:rsidR="00893772" w:rsidRPr="003724EF">
        <w:rPr>
          <w:rFonts w:eastAsia="SimSun"/>
          <w:bCs/>
          <w:szCs w:val="22"/>
          <w:lang w:eastAsia="zh-CN"/>
        </w:rPr>
        <w:t> </w:t>
      </w:r>
      <w:r w:rsidRPr="003724EF">
        <w:rPr>
          <w:rFonts w:eastAsia="SimSun"/>
          <w:bCs/>
          <w:szCs w:val="22"/>
          <w:lang w:eastAsia="zh-CN"/>
        </w:rPr>
        <w:t>años [rango 1</w:t>
      </w:r>
      <w:r w:rsidR="00893772" w:rsidRPr="003724EF">
        <w:rPr>
          <w:szCs w:val="22"/>
        </w:rPr>
        <w:t>‑</w:t>
      </w:r>
      <w:r w:rsidRPr="003724EF">
        <w:rPr>
          <w:rFonts w:eastAsia="SimSun"/>
          <w:bCs/>
          <w:szCs w:val="22"/>
          <w:lang w:eastAsia="zh-CN"/>
        </w:rPr>
        <w:t>60</w:t>
      </w:r>
      <w:r w:rsidR="00893772" w:rsidRPr="003724EF">
        <w:rPr>
          <w:rFonts w:eastAsia="SimSun"/>
          <w:bCs/>
          <w:szCs w:val="22"/>
          <w:lang w:eastAsia="zh-CN"/>
        </w:rPr>
        <w:t> </w:t>
      </w:r>
      <w:r w:rsidRPr="003724EF">
        <w:rPr>
          <w:rFonts w:eastAsia="SimSun"/>
          <w:bCs/>
          <w:szCs w:val="22"/>
          <w:lang w:eastAsia="zh-CN"/>
        </w:rPr>
        <w:t>años]), tratados previamente con otras terapias modificadoras de la AME aprobadas (nusiners</w:t>
      </w:r>
      <w:r w:rsidR="008F55B8" w:rsidRPr="003724EF">
        <w:rPr>
          <w:rFonts w:eastAsia="SimSun"/>
          <w:bCs/>
          <w:szCs w:val="22"/>
          <w:lang w:eastAsia="zh-CN"/>
        </w:rPr>
        <w:t>é</w:t>
      </w:r>
      <w:r w:rsidRPr="003724EF">
        <w:rPr>
          <w:rFonts w:eastAsia="SimSun"/>
          <w:bCs/>
          <w:szCs w:val="22"/>
          <w:lang w:eastAsia="zh-CN"/>
        </w:rPr>
        <w:t>n n =</w:t>
      </w:r>
      <w:r w:rsidR="00575F76" w:rsidRPr="003724EF">
        <w:rPr>
          <w:rFonts w:eastAsia="SimSun"/>
          <w:bCs/>
          <w:szCs w:val="22"/>
          <w:lang w:eastAsia="zh-CN"/>
        </w:rPr>
        <w:t> </w:t>
      </w:r>
      <w:r w:rsidRPr="003724EF">
        <w:rPr>
          <w:rFonts w:eastAsia="SimSun"/>
          <w:bCs/>
          <w:szCs w:val="22"/>
          <w:lang w:eastAsia="zh-CN"/>
        </w:rPr>
        <w:t>76, onasemnog</w:t>
      </w:r>
      <w:r w:rsidR="008F55B8" w:rsidRPr="003724EF">
        <w:t>é</w:t>
      </w:r>
      <w:r w:rsidRPr="003724EF">
        <w:rPr>
          <w:rFonts w:eastAsia="SimSun"/>
          <w:bCs/>
          <w:szCs w:val="22"/>
          <w:lang w:eastAsia="zh-CN"/>
        </w:rPr>
        <w:t>n abeparvovec n</w:t>
      </w:r>
      <w:r w:rsidR="00521F85" w:rsidRPr="003724EF">
        <w:rPr>
          <w:rFonts w:eastAsia="SimSun"/>
          <w:bCs/>
          <w:szCs w:val="22"/>
          <w:lang w:eastAsia="zh-CN"/>
        </w:rPr>
        <w:t> </w:t>
      </w:r>
      <w:r w:rsidRPr="003724EF">
        <w:rPr>
          <w:rFonts w:eastAsia="SimSun"/>
          <w:bCs/>
          <w:szCs w:val="22"/>
          <w:lang w:eastAsia="zh-CN"/>
        </w:rPr>
        <w:t>=</w:t>
      </w:r>
      <w:r w:rsidR="00521F85" w:rsidRPr="003724EF">
        <w:rPr>
          <w:rFonts w:eastAsia="SimSun"/>
          <w:bCs/>
          <w:szCs w:val="22"/>
          <w:lang w:eastAsia="zh-CN"/>
        </w:rPr>
        <w:t> </w:t>
      </w:r>
      <w:r w:rsidRPr="003724EF">
        <w:rPr>
          <w:rFonts w:eastAsia="SimSun"/>
          <w:bCs/>
          <w:szCs w:val="22"/>
          <w:lang w:eastAsia="zh-CN"/>
        </w:rPr>
        <w:t>14) o en fase de investigación. Al inicio del estudio, de los 168</w:t>
      </w:r>
      <w:r w:rsidR="00DF39F4" w:rsidRPr="003724EF">
        <w:rPr>
          <w:rFonts w:eastAsia="SimSun"/>
          <w:bCs/>
          <w:szCs w:val="22"/>
          <w:lang w:eastAsia="zh-CN"/>
        </w:rPr>
        <w:t> pacientes</w:t>
      </w:r>
      <w:r w:rsidRPr="003724EF">
        <w:rPr>
          <w:rFonts w:eastAsia="SimSun"/>
          <w:bCs/>
          <w:szCs w:val="22"/>
          <w:lang w:eastAsia="zh-CN"/>
        </w:rPr>
        <w:t xml:space="preserve"> de 2 a 60</w:t>
      </w:r>
      <w:r w:rsidR="00893772" w:rsidRPr="003724EF">
        <w:rPr>
          <w:rFonts w:eastAsia="SimSun"/>
          <w:bCs/>
          <w:szCs w:val="22"/>
          <w:lang w:eastAsia="zh-CN"/>
        </w:rPr>
        <w:t> </w:t>
      </w:r>
      <w:r w:rsidRPr="003724EF">
        <w:rPr>
          <w:rFonts w:eastAsia="SimSun"/>
          <w:bCs/>
          <w:szCs w:val="22"/>
          <w:lang w:eastAsia="zh-CN"/>
        </w:rPr>
        <w:t>años, el 83</w:t>
      </w:r>
      <w:r w:rsidR="008E71FF" w:rsidRPr="003724EF">
        <w:rPr>
          <w:rFonts w:eastAsia="SimSun"/>
          <w:bCs/>
          <w:szCs w:val="22"/>
          <w:lang w:eastAsia="zh-CN"/>
        </w:rPr>
        <w:t> </w:t>
      </w:r>
      <w:r w:rsidRPr="003724EF">
        <w:rPr>
          <w:rFonts w:eastAsia="SimSun"/>
          <w:bCs/>
          <w:szCs w:val="22"/>
          <w:lang w:eastAsia="zh-CN"/>
        </w:rPr>
        <w:t>% de los pacientes tenía escoliosis y el 63</w:t>
      </w:r>
      <w:r w:rsidR="00893772" w:rsidRPr="003724EF">
        <w:rPr>
          <w:rFonts w:eastAsia="SimSun"/>
          <w:bCs/>
          <w:szCs w:val="22"/>
          <w:lang w:eastAsia="zh-CN"/>
        </w:rPr>
        <w:t> </w:t>
      </w:r>
      <w:r w:rsidRPr="003724EF">
        <w:rPr>
          <w:rFonts w:eastAsia="SimSun"/>
          <w:bCs/>
          <w:szCs w:val="22"/>
          <w:lang w:eastAsia="zh-CN"/>
        </w:rPr>
        <w:t>% tenía una puntuación en la escala motora funcional ampliada de Hammersmith (HFMSE)</w:t>
      </w:r>
      <w:r w:rsidRPr="003724EF">
        <w:rPr>
          <w:rFonts w:eastAsia="MS Mincho"/>
          <w:bCs/>
          <w:szCs w:val="22"/>
          <w:lang w:eastAsia="en-US"/>
        </w:rPr>
        <w:t xml:space="preserve"> </w:t>
      </w:r>
      <w:r w:rsidRPr="003724EF">
        <w:rPr>
          <w:rFonts w:eastAsia="MS Mincho"/>
          <w:bCs/>
          <w:szCs w:val="22"/>
          <w:lang w:eastAsia="en-US"/>
        </w:rPr>
        <w:sym w:font="Symbol" w:char="F03C"/>
      </w:r>
      <w:r w:rsidR="00893772" w:rsidRPr="003724EF">
        <w:rPr>
          <w:rFonts w:eastAsia="SimSun"/>
          <w:bCs/>
          <w:szCs w:val="22"/>
          <w:lang w:eastAsia="zh-CN"/>
        </w:rPr>
        <w:t> </w:t>
      </w:r>
      <w:r w:rsidRPr="003724EF">
        <w:rPr>
          <w:rFonts w:eastAsia="SimSun"/>
          <w:bCs/>
          <w:szCs w:val="22"/>
          <w:lang w:eastAsia="zh-CN"/>
        </w:rPr>
        <w:t>10</w:t>
      </w:r>
      <w:r w:rsidR="00893772" w:rsidRPr="003724EF">
        <w:rPr>
          <w:rFonts w:eastAsia="SimSun"/>
          <w:bCs/>
          <w:szCs w:val="22"/>
          <w:lang w:eastAsia="zh-CN"/>
        </w:rPr>
        <w:t> </w:t>
      </w:r>
      <w:r w:rsidRPr="003724EF">
        <w:rPr>
          <w:rFonts w:eastAsia="SimSun"/>
          <w:bCs/>
          <w:szCs w:val="22"/>
          <w:lang w:eastAsia="zh-CN"/>
        </w:rPr>
        <w:t>puntos.</w:t>
      </w:r>
    </w:p>
    <w:p w14:paraId="23EFD0A8" w14:textId="77777777" w:rsidR="002F11BA" w:rsidRPr="003724EF" w:rsidRDefault="002F11BA" w:rsidP="002F11BA">
      <w:pPr>
        <w:numPr>
          <w:ilvl w:val="12"/>
          <w:numId w:val="0"/>
        </w:numPr>
        <w:tabs>
          <w:tab w:val="left" w:pos="2550"/>
        </w:tabs>
        <w:ind w:right="-2"/>
        <w:rPr>
          <w:rFonts w:eastAsia="SimSun"/>
          <w:bCs/>
          <w:szCs w:val="22"/>
          <w:lang w:eastAsia="zh-CN"/>
        </w:rPr>
      </w:pPr>
    </w:p>
    <w:p w14:paraId="42247108" w14:textId="4D0F6FD1" w:rsidR="002F11BA" w:rsidRPr="003724EF" w:rsidRDefault="002F11BA" w:rsidP="002F11BA">
      <w:pPr>
        <w:numPr>
          <w:ilvl w:val="12"/>
          <w:numId w:val="0"/>
        </w:numPr>
        <w:tabs>
          <w:tab w:val="left" w:pos="2550"/>
        </w:tabs>
        <w:ind w:right="-2"/>
        <w:rPr>
          <w:rFonts w:eastAsia="SimSun"/>
          <w:bCs/>
          <w:szCs w:val="22"/>
          <w:lang w:eastAsia="zh-CN"/>
        </w:rPr>
      </w:pPr>
      <w:r w:rsidRPr="003724EF">
        <w:rPr>
          <w:rFonts w:eastAsia="SimSun"/>
          <w:bCs/>
          <w:szCs w:val="22"/>
          <w:lang w:eastAsia="zh-CN"/>
        </w:rPr>
        <w:t>En el análisis a los 24</w:t>
      </w:r>
      <w:r w:rsidR="008E71FF" w:rsidRPr="003724EF">
        <w:rPr>
          <w:rFonts w:eastAsia="SimSun"/>
          <w:bCs/>
          <w:szCs w:val="22"/>
          <w:lang w:eastAsia="zh-CN"/>
        </w:rPr>
        <w:t> </w:t>
      </w:r>
      <w:r w:rsidRPr="003724EF">
        <w:rPr>
          <w:rFonts w:eastAsia="SimSun"/>
          <w:bCs/>
          <w:szCs w:val="22"/>
          <w:lang w:eastAsia="zh-CN"/>
        </w:rPr>
        <w:t>meses de tratamiento, los pacientes de 2 a 60</w:t>
      </w:r>
      <w:r w:rsidR="00893772" w:rsidRPr="003724EF">
        <w:rPr>
          <w:rFonts w:eastAsia="SimSun"/>
          <w:bCs/>
          <w:szCs w:val="22"/>
          <w:lang w:eastAsia="zh-CN"/>
        </w:rPr>
        <w:t> </w:t>
      </w:r>
      <w:r w:rsidRPr="003724EF">
        <w:rPr>
          <w:rFonts w:eastAsia="SimSun"/>
          <w:bCs/>
          <w:szCs w:val="22"/>
          <w:lang w:eastAsia="zh-CN"/>
        </w:rPr>
        <w:t>años de edad mostraron una estabilización general de la función motora en las escalas MFM</w:t>
      </w:r>
      <w:r w:rsidR="00893772" w:rsidRPr="003724EF">
        <w:rPr>
          <w:szCs w:val="22"/>
        </w:rPr>
        <w:t>‑</w:t>
      </w:r>
      <w:r w:rsidRPr="003724EF">
        <w:rPr>
          <w:rFonts w:eastAsia="SimSun"/>
          <w:bCs/>
          <w:szCs w:val="22"/>
          <w:lang w:eastAsia="zh-CN"/>
        </w:rPr>
        <w:t>32 y RULM (n</w:t>
      </w:r>
      <w:r w:rsidR="00A66611" w:rsidRPr="003724EF">
        <w:rPr>
          <w:rFonts w:eastAsia="SimSun"/>
          <w:bCs/>
          <w:szCs w:val="22"/>
          <w:lang w:eastAsia="zh-CN"/>
        </w:rPr>
        <w:t> </w:t>
      </w:r>
      <w:r w:rsidRPr="003724EF">
        <w:rPr>
          <w:rFonts w:eastAsia="SimSun"/>
          <w:bCs/>
          <w:szCs w:val="22"/>
          <w:lang w:eastAsia="zh-CN"/>
        </w:rPr>
        <w:t>=</w:t>
      </w:r>
      <w:r w:rsidR="00A66611" w:rsidRPr="003724EF">
        <w:rPr>
          <w:rFonts w:eastAsia="SimSun"/>
          <w:bCs/>
          <w:szCs w:val="22"/>
          <w:lang w:eastAsia="zh-CN"/>
        </w:rPr>
        <w:t> </w:t>
      </w:r>
      <w:r w:rsidRPr="003724EF">
        <w:rPr>
          <w:rFonts w:eastAsia="SimSun"/>
          <w:bCs/>
          <w:szCs w:val="22"/>
          <w:lang w:eastAsia="zh-CN"/>
        </w:rPr>
        <w:t>137 y n</w:t>
      </w:r>
      <w:r w:rsidR="00A66611" w:rsidRPr="003724EF">
        <w:rPr>
          <w:rFonts w:eastAsia="SimSun"/>
          <w:bCs/>
          <w:szCs w:val="22"/>
          <w:lang w:eastAsia="zh-CN"/>
        </w:rPr>
        <w:t> </w:t>
      </w:r>
      <w:r w:rsidRPr="003724EF">
        <w:rPr>
          <w:rFonts w:eastAsia="SimSun"/>
          <w:bCs/>
          <w:szCs w:val="22"/>
          <w:lang w:eastAsia="zh-CN"/>
        </w:rPr>
        <w:t>=</w:t>
      </w:r>
      <w:r w:rsidR="00A66611" w:rsidRPr="003724EF">
        <w:rPr>
          <w:rFonts w:eastAsia="SimSun"/>
          <w:bCs/>
          <w:szCs w:val="22"/>
          <w:lang w:eastAsia="zh-CN"/>
        </w:rPr>
        <w:t> </w:t>
      </w:r>
      <w:r w:rsidRPr="003724EF">
        <w:rPr>
          <w:rFonts w:eastAsia="SimSun"/>
          <w:bCs/>
          <w:szCs w:val="22"/>
          <w:lang w:eastAsia="zh-CN"/>
        </w:rPr>
        <w:t>133, respectivamente). Los pacientes menores de 2</w:t>
      </w:r>
      <w:r w:rsidR="008E71FF" w:rsidRPr="003724EF">
        <w:rPr>
          <w:rFonts w:eastAsia="SimSun"/>
          <w:bCs/>
          <w:szCs w:val="22"/>
          <w:lang w:eastAsia="zh-CN"/>
        </w:rPr>
        <w:t> </w:t>
      </w:r>
      <w:r w:rsidRPr="003724EF">
        <w:rPr>
          <w:rFonts w:eastAsia="SimSun"/>
          <w:bCs/>
          <w:szCs w:val="22"/>
          <w:lang w:eastAsia="zh-CN"/>
        </w:rPr>
        <w:t>años (n</w:t>
      </w:r>
      <w:r w:rsidR="00A66611" w:rsidRPr="003724EF">
        <w:rPr>
          <w:rFonts w:eastAsia="SimSun"/>
          <w:bCs/>
          <w:szCs w:val="22"/>
          <w:lang w:eastAsia="zh-CN"/>
        </w:rPr>
        <w:t> </w:t>
      </w:r>
      <w:r w:rsidRPr="003724EF">
        <w:rPr>
          <w:rFonts w:eastAsia="SimSun"/>
          <w:bCs/>
          <w:szCs w:val="22"/>
          <w:lang w:eastAsia="zh-CN"/>
        </w:rPr>
        <w:t>=</w:t>
      </w:r>
      <w:r w:rsidR="00A66611" w:rsidRPr="003724EF">
        <w:rPr>
          <w:rFonts w:eastAsia="SimSun"/>
          <w:bCs/>
          <w:szCs w:val="22"/>
          <w:lang w:eastAsia="zh-CN"/>
        </w:rPr>
        <w:t> </w:t>
      </w:r>
      <w:r w:rsidRPr="003724EF">
        <w:rPr>
          <w:rFonts w:eastAsia="SimSun"/>
          <w:bCs/>
          <w:szCs w:val="22"/>
          <w:lang w:eastAsia="zh-CN"/>
        </w:rPr>
        <w:t>6) mantuvieron o ganaron hitos motores como el control de la cabeza, rodar y sentarse de forma independiente. Todos los pacientes ambulatorios (de 5 a 46</w:t>
      </w:r>
      <w:r w:rsidR="00893772" w:rsidRPr="003724EF">
        <w:rPr>
          <w:rFonts w:eastAsia="SimSun"/>
          <w:bCs/>
          <w:szCs w:val="22"/>
          <w:lang w:eastAsia="zh-CN"/>
        </w:rPr>
        <w:t> </w:t>
      </w:r>
      <w:r w:rsidRPr="003724EF">
        <w:rPr>
          <w:rFonts w:eastAsia="SimSun"/>
          <w:bCs/>
          <w:szCs w:val="22"/>
          <w:lang w:eastAsia="zh-CN"/>
        </w:rPr>
        <w:t>años, n</w:t>
      </w:r>
      <w:r w:rsidR="00E90FA4" w:rsidRPr="003724EF">
        <w:rPr>
          <w:rFonts w:eastAsia="SimSun"/>
          <w:bCs/>
          <w:szCs w:val="22"/>
          <w:lang w:eastAsia="zh-CN"/>
        </w:rPr>
        <w:t> </w:t>
      </w:r>
      <w:r w:rsidRPr="003724EF">
        <w:rPr>
          <w:rFonts w:eastAsia="SimSun"/>
          <w:bCs/>
          <w:szCs w:val="22"/>
          <w:lang w:eastAsia="zh-CN"/>
        </w:rPr>
        <w:t>=</w:t>
      </w:r>
      <w:r w:rsidR="00E90FA4" w:rsidRPr="003724EF">
        <w:rPr>
          <w:rFonts w:eastAsia="SimSun"/>
          <w:bCs/>
          <w:szCs w:val="22"/>
          <w:lang w:eastAsia="zh-CN"/>
        </w:rPr>
        <w:t> </w:t>
      </w:r>
      <w:r w:rsidRPr="003724EF">
        <w:rPr>
          <w:rFonts w:eastAsia="SimSun"/>
          <w:bCs/>
          <w:szCs w:val="22"/>
          <w:lang w:eastAsia="zh-CN"/>
        </w:rPr>
        <w:t>15) conservaron su capacidad para caminar.</w:t>
      </w:r>
    </w:p>
    <w:p w14:paraId="69DAE422" w14:textId="77777777" w:rsidR="002F11BA" w:rsidRPr="003724EF" w:rsidRDefault="002F11BA" w:rsidP="00E35C8E">
      <w:pPr>
        <w:numPr>
          <w:ilvl w:val="12"/>
          <w:numId w:val="0"/>
        </w:numPr>
        <w:ind w:right="-2"/>
        <w:rPr>
          <w:iCs/>
          <w:szCs w:val="22"/>
        </w:rPr>
      </w:pPr>
    </w:p>
    <w:p w14:paraId="028F341E" w14:textId="77777777" w:rsidR="00957E22" w:rsidRPr="003724EF" w:rsidRDefault="00957E22" w:rsidP="00944BF8">
      <w:pPr>
        <w:keepNext/>
        <w:rPr>
          <w:i/>
          <w:szCs w:val="22"/>
        </w:rPr>
      </w:pPr>
      <w:r w:rsidRPr="003724EF">
        <w:rPr>
          <w:i/>
          <w:szCs w:val="22"/>
        </w:rPr>
        <w:t>AME Presintomática (RAINBOWFISH)</w:t>
      </w:r>
    </w:p>
    <w:p w14:paraId="4ACF0D3C" w14:textId="77777777" w:rsidR="00957E22" w:rsidRPr="003724EF" w:rsidRDefault="00957E22" w:rsidP="00944BF8">
      <w:pPr>
        <w:keepNext/>
        <w:rPr>
          <w:szCs w:val="22"/>
        </w:rPr>
      </w:pPr>
    </w:p>
    <w:p w14:paraId="043B8255" w14:textId="76851529" w:rsidR="00957E22" w:rsidRPr="003724EF" w:rsidRDefault="00957E22" w:rsidP="00ED06DB">
      <w:pPr>
        <w:pStyle w:val="Paragraph"/>
        <w:spacing w:after="0" w:line="240" w:lineRule="auto"/>
        <w:rPr>
          <w:rFonts w:ascii="Times New Roman" w:hAnsi="Times New Roman"/>
          <w:szCs w:val="22"/>
        </w:rPr>
      </w:pPr>
      <w:r w:rsidRPr="003724EF">
        <w:rPr>
          <w:rFonts w:ascii="Times New Roman" w:hAnsi="Times New Roman"/>
          <w:szCs w:val="22"/>
        </w:rPr>
        <w:t xml:space="preserve">El estudio BN40703 (RAINBOWFISH) es un estudio clínico abierto, de un solo </w:t>
      </w:r>
      <w:r w:rsidR="00C73468" w:rsidRPr="003724EF">
        <w:rPr>
          <w:rFonts w:ascii="Times New Roman" w:hAnsi="Times New Roman"/>
          <w:szCs w:val="22"/>
        </w:rPr>
        <w:t>brazo</w:t>
      </w:r>
      <w:r w:rsidR="00F81342" w:rsidRPr="003724EF">
        <w:rPr>
          <w:rFonts w:ascii="Times New Roman" w:hAnsi="Times New Roman"/>
          <w:szCs w:val="22"/>
        </w:rPr>
        <w:t xml:space="preserve"> y</w:t>
      </w:r>
      <w:r w:rsidRPr="003724EF">
        <w:rPr>
          <w:rFonts w:ascii="Times New Roman" w:hAnsi="Times New Roman"/>
          <w:szCs w:val="22"/>
        </w:rPr>
        <w:t xml:space="preserve"> multicéntrico</w:t>
      </w:r>
      <w:r w:rsidR="00F81342" w:rsidRPr="003724EF">
        <w:rPr>
          <w:rFonts w:ascii="Times New Roman" w:hAnsi="Times New Roman"/>
          <w:szCs w:val="22"/>
        </w:rPr>
        <w:t xml:space="preserve">, </w:t>
      </w:r>
      <w:r w:rsidRPr="003724EF">
        <w:rPr>
          <w:rFonts w:ascii="Times New Roman" w:hAnsi="Times New Roman"/>
          <w:szCs w:val="22"/>
        </w:rPr>
        <w:t xml:space="preserve">para investigar la eficacia, seguridad, farmacocinética y farmacodinamia de </w:t>
      </w:r>
      <w:ins w:id="279" w:author="Author">
        <w:r w:rsidR="004622BC" w:rsidRPr="003724EF">
          <w:rPr>
            <w:rFonts w:ascii="Times New Roman" w:eastAsia="Times New Roman" w:hAnsi="Times New Roman"/>
            <w:bCs/>
            <w:szCs w:val="22"/>
            <w:lang w:eastAsia="en-US"/>
          </w:rPr>
          <w:t>risdiplam</w:t>
        </w:r>
      </w:ins>
      <w:del w:id="280" w:author="Author">
        <w:r w:rsidRPr="003724EF" w:rsidDel="004622BC">
          <w:rPr>
            <w:rFonts w:ascii="Times New Roman" w:hAnsi="Times New Roman"/>
            <w:szCs w:val="22"/>
          </w:rPr>
          <w:delText>Evrysdi</w:delText>
        </w:r>
      </w:del>
      <w:r w:rsidRPr="003724EF">
        <w:rPr>
          <w:rFonts w:ascii="Times New Roman" w:hAnsi="Times New Roman"/>
          <w:szCs w:val="22"/>
        </w:rPr>
        <w:t xml:space="preserve"> en bebés desde su nacimiento hasta las 6</w:t>
      </w:r>
      <w:r w:rsidR="00893772" w:rsidRPr="003724EF">
        <w:rPr>
          <w:rFonts w:ascii="Times New Roman" w:hAnsi="Times New Roman"/>
          <w:szCs w:val="22"/>
        </w:rPr>
        <w:t> </w:t>
      </w:r>
      <w:r w:rsidRPr="003724EF">
        <w:rPr>
          <w:rFonts w:ascii="Times New Roman" w:hAnsi="Times New Roman"/>
          <w:szCs w:val="22"/>
        </w:rPr>
        <w:t>semanas de edad (en la primera dosis) y que han sido diagnosticados genéticamente de AME pero que todavía no presenta</w:t>
      </w:r>
      <w:r w:rsidR="004D13C7" w:rsidRPr="003724EF">
        <w:rPr>
          <w:rFonts w:ascii="Times New Roman" w:hAnsi="Times New Roman"/>
          <w:szCs w:val="22"/>
        </w:rPr>
        <w:t>n</w:t>
      </w:r>
      <w:r w:rsidRPr="003724EF">
        <w:rPr>
          <w:rFonts w:ascii="Times New Roman" w:hAnsi="Times New Roman"/>
          <w:szCs w:val="22"/>
        </w:rPr>
        <w:t xml:space="preserve"> síntomas. </w:t>
      </w:r>
    </w:p>
    <w:p w14:paraId="7A039E96" w14:textId="77777777" w:rsidR="00957E22" w:rsidRPr="003724EF" w:rsidRDefault="00957E22" w:rsidP="00ED06DB">
      <w:pPr>
        <w:pStyle w:val="Paragraph"/>
        <w:spacing w:after="0" w:line="240" w:lineRule="auto"/>
        <w:rPr>
          <w:rFonts w:ascii="Times New Roman" w:hAnsi="Times New Roman"/>
          <w:szCs w:val="22"/>
        </w:rPr>
      </w:pPr>
    </w:p>
    <w:p w14:paraId="77E7EB08" w14:textId="4874B4F7" w:rsidR="00957E22" w:rsidRPr="003724EF" w:rsidRDefault="00957E22" w:rsidP="00ED06DB">
      <w:pPr>
        <w:pStyle w:val="Paragraph"/>
        <w:spacing w:after="0" w:line="240" w:lineRule="auto"/>
        <w:rPr>
          <w:rFonts w:ascii="Times New Roman" w:hAnsi="Times New Roman"/>
          <w:szCs w:val="22"/>
        </w:rPr>
      </w:pPr>
      <w:r w:rsidRPr="003724EF">
        <w:rPr>
          <w:rFonts w:ascii="Times New Roman" w:hAnsi="Times New Roman"/>
          <w:szCs w:val="22"/>
        </w:rPr>
        <w:t>La eficacia</w:t>
      </w:r>
      <w:r w:rsidR="00FF2970" w:rsidRPr="003724EF">
        <w:rPr>
          <w:rFonts w:ascii="Times New Roman" w:hAnsi="Times New Roman"/>
          <w:szCs w:val="22"/>
        </w:rPr>
        <w:t xml:space="preserve"> </w:t>
      </w:r>
      <w:r w:rsidRPr="003724EF">
        <w:rPr>
          <w:rFonts w:ascii="Times New Roman" w:hAnsi="Times New Roman"/>
          <w:szCs w:val="22"/>
        </w:rPr>
        <w:t xml:space="preserve">en pacientes con AME presintomática se evaluó </w:t>
      </w:r>
      <w:r w:rsidR="00477C76" w:rsidRPr="003724EF">
        <w:rPr>
          <w:rFonts w:ascii="Times New Roman" w:hAnsi="Times New Roman"/>
          <w:szCs w:val="22"/>
        </w:rPr>
        <w:t>en el mes</w:t>
      </w:r>
      <w:r w:rsidR="00893772" w:rsidRPr="003724EF">
        <w:rPr>
          <w:rFonts w:ascii="Times New Roman" w:hAnsi="Times New Roman"/>
          <w:szCs w:val="22"/>
        </w:rPr>
        <w:t> </w:t>
      </w:r>
      <w:r w:rsidR="00477C76" w:rsidRPr="003724EF">
        <w:rPr>
          <w:rFonts w:ascii="Times New Roman" w:hAnsi="Times New Roman"/>
          <w:szCs w:val="22"/>
        </w:rPr>
        <w:t xml:space="preserve">12, </w:t>
      </w:r>
      <w:r w:rsidRPr="003724EF">
        <w:rPr>
          <w:rFonts w:ascii="Times New Roman" w:hAnsi="Times New Roman"/>
          <w:szCs w:val="22"/>
        </w:rPr>
        <w:t xml:space="preserve">en </w:t>
      </w:r>
      <w:r w:rsidR="00477C76" w:rsidRPr="003724EF">
        <w:rPr>
          <w:rFonts w:ascii="Times New Roman" w:hAnsi="Times New Roman"/>
          <w:szCs w:val="22"/>
        </w:rPr>
        <w:t>26</w:t>
      </w:r>
      <w:r w:rsidR="008E71FF" w:rsidRPr="003724EF">
        <w:rPr>
          <w:rFonts w:ascii="Times New Roman" w:hAnsi="Times New Roman"/>
          <w:szCs w:val="22"/>
        </w:rPr>
        <w:t> </w:t>
      </w:r>
      <w:r w:rsidRPr="003724EF">
        <w:rPr>
          <w:rFonts w:ascii="Times New Roman" w:hAnsi="Times New Roman"/>
          <w:szCs w:val="22"/>
        </w:rPr>
        <w:t xml:space="preserve">pacientes tratados con </w:t>
      </w:r>
      <w:ins w:id="281" w:author="Author">
        <w:r w:rsidR="004622BC" w:rsidRPr="003724EF">
          <w:rPr>
            <w:rFonts w:ascii="Times New Roman" w:eastAsia="Times New Roman" w:hAnsi="Times New Roman"/>
            <w:bCs/>
            <w:szCs w:val="22"/>
            <w:lang w:eastAsia="en-US"/>
          </w:rPr>
          <w:t>risdiplam</w:t>
        </w:r>
      </w:ins>
      <w:del w:id="282" w:author="Author">
        <w:r w:rsidRPr="003724EF" w:rsidDel="004622BC">
          <w:rPr>
            <w:rFonts w:ascii="Times New Roman" w:hAnsi="Times New Roman"/>
            <w:szCs w:val="22"/>
          </w:rPr>
          <w:delText>Evrysdi</w:delText>
        </w:r>
      </w:del>
      <w:r w:rsidR="00477C76" w:rsidRPr="003724EF">
        <w:rPr>
          <w:rFonts w:ascii="Times New Roman" w:hAnsi="Times New Roman"/>
          <w:szCs w:val="22"/>
        </w:rPr>
        <w:t xml:space="preserve"> </w:t>
      </w:r>
      <w:r w:rsidR="006A7DA9" w:rsidRPr="003724EF">
        <w:rPr>
          <w:rFonts w:ascii="Times New Roman" w:hAnsi="Times New Roman"/>
          <w:szCs w:val="22"/>
        </w:rPr>
        <w:t>[</w:t>
      </w:r>
      <w:r w:rsidR="00477C76" w:rsidRPr="003724EF">
        <w:rPr>
          <w:rFonts w:ascii="Times New Roman" w:hAnsi="Times New Roman"/>
          <w:szCs w:val="22"/>
        </w:rPr>
        <w:t xml:space="preserve">población </w:t>
      </w:r>
      <w:r w:rsidR="00C95D3D" w:rsidRPr="003724EF">
        <w:rPr>
          <w:rFonts w:ascii="Times New Roman" w:hAnsi="Times New Roman"/>
          <w:szCs w:val="22"/>
        </w:rPr>
        <w:t>por intención de tratar (ITT)</w:t>
      </w:r>
      <w:r w:rsidR="006A7DA9" w:rsidRPr="003724EF">
        <w:rPr>
          <w:rFonts w:ascii="Times New Roman" w:hAnsi="Times New Roman"/>
          <w:szCs w:val="22"/>
        </w:rPr>
        <w:t>]</w:t>
      </w:r>
      <w:r w:rsidR="00156E48" w:rsidRPr="003724EF">
        <w:rPr>
          <w:rFonts w:ascii="Times New Roman" w:hAnsi="Times New Roman"/>
          <w:szCs w:val="22"/>
        </w:rPr>
        <w:t>:</w:t>
      </w:r>
      <w:r w:rsidR="004C6EE3" w:rsidRPr="003724EF">
        <w:rPr>
          <w:rFonts w:ascii="Times New Roman" w:hAnsi="Times New Roman"/>
          <w:szCs w:val="22"/>
        </w:rPr>
        <w:t xml:space="preserve"> </w:t>
      </w:r>
      <w:r w:rsidR="006A7DA9" w:rsidRPr="003724EF">
        <w:rPr>
          <w:rFonts w:ascii="Times New Roman" w:hAnsi="Times New Roman"/>
          <w:szCs w:val="22"/>
        </w:rPr>
        <w:t>ocho</w:t>
      </w:r>
      <w:r w:rsidR="008E71FF" w:rsidRPr="003724EF">
        <w:rPr>
          <w:rFonts w:ascii="Times New Roman" w:hAnsi="Times New Roman"/>
          <w:szCs w:val="22"/>
        </w:rPr>
        <w:t> </w:t>
      </w:r>
      <w:r w:rsidRPr="003724EF">
        <w:rPr>
          <w:rFonts w:ascii="Times New Roman" w:hAnsi="Times New Roman"/>
          <w:szCs w:val="22"/>
        </w:rPr>
        <w:t>pacientes</w:t>
      </w:r>
      <w:r w:rsidR="006A7DA9" w:rsidRPr="003724EF">
        <w:rPr>
          <w:rFonts w:ascii="Times New Roman" w:hAnsi="Times New Roman"/>
          <w:szCs w:val="22"/>
        </w:rPr>
        <w:t>, 13</w:t>
      </w:r>
      <w:r w:rsidR="008E71FF" w:rsidRPr="003724EF">
        <w:rPr>
          <w:rFonts w:ascii="Times New Roman" w:hAnsi="Times New Roman"/>
          <w:szCs w:val="22"/>
        </w:rPr>
        <w:t> </w:t>
      </w:r>
      <w:r w:rsidR="006A7DA9" w:rsidRPr="003724EF">
        <w:rPr>
          <w:rFonts w:ascii="Times New Roman" w:hAnsi="Times New Roman"/>
          <w:szCs w:val="22"/>
        </w:rPr>
        <w:t>pacientes y 5</w:t>
      </w:r>
      <w:r w:rsidR="008E71FF" w:rsidRPr="003724EF">
        <w:rPr>
          <w:rFonts w:ascii="Times New Roman" w:hAnsi="Times New Roman"/>
          <w:szCs w:val="22"/>
        </w:rPr>
        <w:t> </w:t>
      </w:r>
      <w:r w:rsidR="006A7DA9" w:rsidRPr="003724EF">
        <w:rPr>
          <w:rFonts w:ascii="Times New Roman" w:hAnsi="Times New Roman"/>
          <w:szCs w:val="22"/>
        </w:rPr>
        <w:t>pacientes</w:t>
      </w:r>
      <w:r w:rsidRPr="003724EF">
        <w:rPr>
          <w:rFonts w:ascii="Times New Roman" w:hAnsi="Times New Roman"/>
          <w:szCs w:val="22"/>
        </w:rPr>
        <w:t xml:space="preserve"> tenían 2</w:t>
      </w:r>
      <w:r w:rsidR="006A7DA9" w:rsidRPr="003724EF">
        <w:rPr>
          <w:rFonts w:ascii="Times New Roman" w:hAnsi="Times New Roman"/>
          <w:szCs w:val="22"/>
        </w:rPr>
        <w:t xml:space="preserve">, 3 y </w:t>
      </w:r>
      <w:r w:rsidR="00F44D8D" w:rsidRPr="003724EF">
        <w:rPr>
          <w:rFonts w:ascii="Times New Roman" w:hAnsi="Times New Roman"/>
          <w:szCs w:val="22"/>
        </w:rPr>
        <w:t>≥</w:t>
      </w:r>
      <w:r w:rsidR="00684D35" w:rsidRPr="003724EF">
        <w:rPr>
          <w:rFonts w:ascii="Times New Roman" w:hAnsi="Times New Roman"/>
          <w:szCs w:val="22"/>
        </w:rPr>
        <w:t> </w:t>
      </w:r>
      <w:r w:rsidR="006A7DA9" w:rsidRPr="003724EF">
        <w:rPr>
          <w:rFonts w:ascii="Times New Roman" w:hAnsi="Times New Roman"/>
          <w:szCs w:val="22"/>
        </w:rPr>
        <w:t>4</w:t>
      </w:r>
      <w:r w:rsidR="00893772" w:rsidRPr="003724EF">
        <w:rPr>
          <w:rFonts w:ascii="Times New Roman" w:hAnsi="Times New Roman"/>
          <w:szCs w:val="22"/>
        </w:rPr>
        <w:t> </w:t>
      </w:r>
      <w:r w:rsidRPr="003724EF">
        <w:rPr>
          <w:rFonts w:ascii="Times New Roman" w:hAnsi="Times New Roman"/>
          <w:szCs w:val="22"/>
        </w:rPr>
        <w:t>copias del gen</w:t>
      </w:r>
      <w:r w:rsidR="008E71FF" w:rsidRPr="003724EF">
        <w:rPr>
          <w:rFonts w:ascii="Times New Roman" w:hAnsi="Times New Roman"/>
          <w:szCs w:val="22"/>
        </w:rPr>
        <w:t> </w:t>
      </w:r>
      <w:r w:rsidRPr="003724EF">
        <w:rPr>
          <w:rFonts w:ascii="Times New Roman" w:hAnsi="Times New Roman"/>
          <w:i/>
          <w:szCs w:val="22"/>
        </w:rPr>
        <w:t>SMN2</w:t>
      </w:r>
      <w:r w:rsidRPr="003724EF">
        <w:rPr>
          <w:rFonts w:ascii="Times New Roman" w:hAnsi="Times New Roman"/>
          <w:szCs w:val="22"/>
        </w:rPr>
        <w:t xml:space="preserve">, </w:t>
      </w:r>
      <w:r w:rsidR="006A7DA9" w:rsidRPr="003724EF">
        <w:rPr>
          <w:rFonts w:ascii="Times New Roman" w:hAnsi="Times New Roman"/>
          <w:szCs w:val="22"/>
        </w:rPr>
        <w:t>respectivamente.</w:t>
      </w:r>
      <w:r w:rsidR="00C22948" w:rsidRPr="003724EF">
        <w:rPr>
          <w:rFonts w:ascii="Times New Roman" w:hAnsi="Times New Roman"/>
          <w:szCs w:val="22"/>
        </w:rPr>
        <w:t xml:space="preserve"> </w:t>
      </w:r>
      <w:r w:rsidR="006A7DA9" w:rsidRPr="003724EF">
        <w:rPr>
          <w:rFonts w:ascii="Times New Roman" w:hAnsi="Times New Roman"/>
          <w:szCs w:val="22"/>
        </w:rPr>
        <w:t>L</w:t>
      </w:r>
      <w:r w:rsidR="00FF2970" w:rsidRPr="003724EF">
        <w:rPr>
          <w:rFonts w:ascii="Times New Roman" w:hAnsi="Times New Roman"/>
          <w:szCs w:val="22"/>
        </w:rPr>
        <w:t>a mediana de edad</w:t>
      </w:r>
      <w:r w:rsidR="006A7DA9" w:rsidRPr="003724EF">
        <w:rPr>
          <w:rFonts w:ascii="Times New Roman" w:hAnsi="Times New Roman"/>
          <w:szCs w:val="22"/>
        </w:rPr>
        <w:t xml:space="preserve"> de estos pacientes</w:t>
      </w:r>
      <w:r w:rsidR="00FF2970" w:rsidRPr="003724EF">
        <w:rPr>
          <w:rFonts w:ascii="Times New Roman" w:hAnsi="Times New Roman"/>
          <w:szCs w:val="22"/>
        </w:rPr>
        <w:t xml:space="preserve"> en la primera dosis fue de </w:t>
      </w:r>
      <w:r w:rsidR="006A7DA9" w:rsidRPr="003724EF">
        <w:rPr>
          <w:rFonts w:ascii="Times New Roman" w:hAnsi="Times New Roman"/>
          <w:szCs w:val="22"/>
        </w:rPr>
        <w:t>25</w:t>
      </w:r>
      <w:r w:rsidR="00893772" w:rsidRPr="003724EF">
        <w:rPr>
          <w:rFonts w:ascii="Times New Roman" w:hAnsi="Times New Roman"/>
          <w:szCs w:val="22"/>
        </w:rPr>
        <w:t> </w:t>
      </w:r>
      <w:r w:rsidR="00FF2970" w:rsidRPr="003724EF">
        <w:rPr>
          <w:rFonts w:ascii="Times New Roman" w:hAnsi="Times New Roman"/>
          <w:szCs w:val="22"/>
        </w:rPr>
        <w:t>días (</w:t>
      </w:r>
      <w:r w:rsidR="00E05F7D" w:rsidRPr="003724EF">
        <w:rPr>
          <w:rFonts w:ascii="Times New Roman" w:hAnsi="Times New Roman"/>
          <w:szCs w:val="22"/>
        </w:rPr>
        <w:t>intervalo</w:t>
      </w:r>
      <w:r w:rsidR="00FF2970" w:rsidRPr="003724EF">
        <w:rPr>
          <w:rFonts w:ascii="Times New Roman" w:hAnsi="Times New Roman"/>
          <w:szCs w:val="22"/>
        </w:rPr>
        <w:t xml:space="preserve">: de 16 a </w:t>
      </w:r>
      <w:r w:rsidR="006A7DA9" w:rsidRPr="003724EF">
        <w:rPr>
          <w:rFonts w:ascii="Times New Roman" w:hAnsi="Times New Roman"/>
          <w:szCs w:val="22"/>
        </w:rPr>
        <w:t>41</w:t>
      </w:r>
      <w:r w:rsidR="00893772" w:rsidRPr="003724EF">
        <w:rPr>
          <w:rFonts w:ascii="Times New Roman" w:hAnsi="Times New Roman"/>
          <w:szCs w:val="22"/>
        </w:rPr>
        <w:t> </w:t>
      </w:r>
      <w:r w:rsidR="00FF2970" w:rsidRPr="003724EF">
        <w:rPr>
          <w:rFonts w:ascii="Times New Roman" w:hAnsi="Times New Roman"/>
          <w:szCs w:val="22"/>
        </w:rPr>
        <w:t xml:space="preserve">días), el </w:t>
      </w:r>
      <w:r w:rsidR="006A7DA9" w:rsidRPr="003724EF">
        <w:rPr>
          <w:rFonts w:ascii="Times New Roman" w:hAnsi="Times New Roman"/>
          <w:szCs w:val="22"/>
        </w:rPr>
        <w:t>62</w:t>
      </w:r>
      <w:r w:rsidR="00FF2970" w:rsidRPr="003724EF">
        <w:rPr>
          <w:rFonts w:ascii="Times New Roman" w:hAnsi="Times New Roman"/>
          <w:szCs w:val="22"/>
        </w:rPr>
        <w:t xml:space="preserve"> % eran mujeres, </w:t>
      </w:r>
      <w:r w:rsidR="006A7DA9" w:rsidRPr="003724EF">
        <w:rPr>
          <w:rFonts w:ascii="Times New Roman" w:hAnsi="Times New Roman"/>
          <w:szCs w:val="22"/>
        </w:rPr>
        <w:t xml:space="preserve">y </w:t>
      </w:r>
      <w:r w:rsidR="00FF2970" w:rsidRPr="003724EF">
        <w:rPr>
          <w:rFonts w:ascii="Times New Roman" w:hAnsi="Times New Roman"/>
          <w:szCs w:val="22"/>
        </w:rPr>
        <w:t xml:space="preserve">el </w:t>
      </w:r>
      <w:r w:rsidR="006A7DA9" w:rsidRPr="003724EF">
        <w:rPr>
          <w:rFonts w:ascii="Times New Roman" w:hAnsi="Times New Roman"/>
          <w:szCs w:val="22"/>
        </w:rPr>
        <w:t>85</w:t>
      </w:r>
      <w:r w:rsidR="00FF2970" w:rsidRPr="003724EF">
        <w:rPr>
          <w:rFonts w:ascii="Times New Roman" w:hAnsi="Times New Roman"/>
          <w:szCs w:val="22"/>
        </w:rPr>
        <w:t xml:space="preserve"> % eran caucásicos. </w:t>
      </w:r>
      <w:r w:rsidR="006A7DA9" w:rsidRPr="003724EF">
        <w:rPr>
          <w:rFonts w:ascii="Times New Roman" w:hAnsi="Times New Roman"/>
          <w:szCs w:val="22"/>
        </w:rPr>
        <w:t>En el inicio, la mediana de la puntuación CHOP</w:t>
      </w:r>
      <w:r w:rsidR="00893772" w:rsidRPr="003724EF">
        <w:rPr>
          <w:rFonts w:ascii="Times New Roman" w:hAnsi="Times New Roman"/>
          <w:szCs w:val="22"/>
        </w:rPr>
        <w:t>‑</w:t>
      </w:r>
      <w:r w:rsidR="006A7DA9" w:rsidRPr="003724EF">
        <w:rPr>
          <w:rFonts w:ascii="Times New Roman" w:hAnsi="Times New Roman"/>
          <w:szCs w:val="22"/>
        </w:rPr>
        <w:t>INTEN</w:t>
      </w:r>
      <w:ins w:id="283" w:author="Author">
        <w:r w:rsidR="00D52B4A" w:rsidRPr="003724EF">
          <w:rPr>
            <w:rFonts w:ascii="Times New Roman" w:hAnsi="Times New Roman"/>
            <w:szCs w:val="22"/>
          </w:rPr>
          <w:t>D</w:t>
        </w:r>
      </w:ins>
      <w:del w:id="284" w:author="Author">
        <w:r w:rsidR="006A7DA9" w:rsidRPr="003724EF" w:rsidDel="00D52B4A">
          <w:rPr>
            <w:rFonts w:ascii="Times New Roman" w:hAnsi="Times New Roman"/>
            <w:szCs w:val="22"/>
          </w:rPr>
          <w:delText>T</w:delText>
        </w:r>
      </w:del>
      <w:r w:rsidR="006A7DA9" w:rsidRPr="003724EF">
        <w:rPr>
          <w:rFonts w:ascii="Times New Roman" w:hAnsi="Times New Roman"/>
          <w:szCs w:val="22"/>
        </w:rPr>
        <w:t xml:space="preserve"> fue 51,5 (</w:t>
      </w:r>
      <w:r w:rsidR="00E05F7D" w:rsidRPr="003724EF">
        <w:rPr>
          <w:rFonts w:ascii="Times New Roman" w:hAnsi="Times New Roman"/>
          <w:szCs w:val="22"/>
        </w:rPr>
        <w:t>intervalo</w:t>
      </w:r>
      <w:r w:rsidR="006A7DA9" w:rsidRPr="003724EF">
        <w:rPr>
          <w:rFonts w:ascii="Times New Roman" w:hAnsi="Times New Roman"/>
          <w:szCs w:val="22"/>
        </w:rPr>
        <w:t>: de 35,</w:t>
      </w:r>
      <w:r w:rsidR="00C22948" w:rsidRPr="003724EF">
        <w:rPr>
          <w:rFonts w:ascii="Times New Roman" w:hAnsi="Times New Roman"/>
          <w:szCs w:val="22"/>
        </w:rPr>
        <w:t>0</w:t>
      </w:r>
      <w:r w:rsidR="006A7DA9" w:rsidRPr="003724EF">
        <w:rPr>
          <w:rFonts w:ascii="Times New Roman" w:hAnsi="Times New Roman"/>
          <w:szCs w:val="22"/>
        </w:rPr>
        <w:t xml:space="preserve"> a 62,0), la mediana de la puntuación HINE</w:t>
      </w:r>
      <w:r w:rsidR="00893772" w:rsidRPr="003724EF">
        <w:rPr>
          <w:rFonts w:ascii="Times New Roman" w:hAnsi="Times New Roman"/>
          <w:szCs w:val="22"/>
        </w:rPr>
        <w:t>‑</w:t>
      </w:r>
      <w:r w:rsidR="006A7DA9" w:rsidRPr="003724EF">
        <w:rPr>
          <w:rFonts w:ascii="Times New Roman" w:hAnsi="Times New Roman"/>
          <w:szCs w:val="22"/>
        </w:rPr>
        <w:t>2 fue 2,5 (</w:t>
      </w:r>
      <w:r w:rsidR="00E05F7D" w:rsidRPr="003724EF">
        <w:rPr>
          <w:rFonts w:ascii="Times New Roman" w:hAnsi="Times New Roman"/>
          <w:szCs w:val="22"/>
        </w:rPr>
        <w:t>intervalo</w:t>
      </w:r>
      <w:r w:rsidR="006A7DA9" w:rsidRPr="003724EF">
        <w:rPr>
          <w:rFonts w:ascii="Times New Roman" w:hAnsi="Times New Roman"/>
          <w:szCs w:val="22"/>
        </w:rPr>
        <w:t>: de 0 a 6,0), y la mediana de la amplitud del potencial de acción muscular compuesto (CMAP) del nervio cubital fue 3,6 mV (</w:t>
      </w:r>
      <w:r w:rsidR="00E05F7D" w:rsidRPr="003724EF">
        <w:rPr>
          <w:rFonts w:ascii="Times New Roman" w:hAnsi="Times New Roman"/>
          <w:szCs w:val="22"/>
        </w:rPr>
        <w:t>intervalo</w:t>
      </w:r>
      <w:r w:rsidR="006A7DA9" w:rsidRPr="003724EF">
        <w:rPr>
          <w:rFonts w:ascii="Times New Roman" w:hAnsi="Times New Roman"/>
          <w:szCs w:val="22"/>
        </w:rPr>
        <w:t xml:space="preserve">: de 0,5 a </w:t>
      </w:r>
      <w:r w:rsidR="00C100BF" w:rsidRPr="003724EF">
        <w:rPr>
          <w:rFonts w:ascii="Times New Roman" w:hAnsi="Times New Roman"/>
          <w:szCs w:val="22"/>
        </w:rPr>
        <w:t>6,7</w:t>
      </w:r>
      <w:r w:rsidR="00521F85" w:rsidRPr="003724EF">
        <w:rPr>
          <w:rFonts w:ascii="Times New Roman" w:hAnsi="Times New Roman"/>
          <w:szCs w:val="22"/>
        </w:rPr>
        <w:t> </w:t>
      </w:r>
      <w:r w:rsidR="006A7DA9" w:rsidRPr="003724EF">
        <w:rPr>
          <w:rFonts w:ascii="Times New Roman" w:hAnsi="Times New Roman"/>
          <w:szCs w:val="22"/>
        </w:rPr>
        <w:t>mV).</w:t>
      </w:r>
    </w:p>
    <w:p w14:paraId="259E5AB5" w14:textId="224A6895" w:rsidR="006A7DA9" w:rsidRPr="003724EF" w:rsidRDefault="006A7DA9" w:rsidP="00ED06DB">
      <w:pPr>
        <w:pStyle w:val="Paragraph"/>
        <w:spacing w:after="0" w:line="240" w:lineRule="auto"/>
        <w:rPr>
          <w:rFonts w:ascii="Times New Roman" w:hAnsi="Times New Roman"/>
          <w:szCs w:val="22"/>
        </w:rPr>
      </w:pPr>
    </w:p>
    <w:p w14:paraId="1B9AD394" w14:textId="30750412" w:rsidR="006A7DA9" w:rsidRPr="003724EF" w:rsidRDefault="006A7DA9" w:rsidP="00ED06DB">
      <w:pPr>
        <w:pStyle w:val="Paragraph"/>
        <w:spacing w:after="0" w:line="240" w:lineRule="auto"/>
        <w:rPr>
          <w:rFonts w:ascii="Times New Roman" w:hAnsi="Times New Roman"/>
          <w:szCs w:val="22"/>
        </w:rPr>
      </w:pPr>
      <w:r w:rsidRPr="003724EF">
        <w:rPr>
          <w:rFonts w:ascii="Times New Roman" w:hAnsi="Times New Roman"/>
          <w:szCs w:val="22"/>
        </w:rPr>
        <w:t xml:space="preserve">La población </w:t>
      </w:r>
      <w:r w:rsidR="004918A3" w:rsidRPr="003724EF">
        <w:rPr>
          <w:rFonts w:ascii="Times New Roman" w:hAnsi="Times New Roman"/>
          <w:szCs w:val="22"/>
        </w:rPr>
        <w:t xml:space="preserve">del </w:t>
      </w:r>
      <w:r w:rsidR="00702128" w:rsidRPr="003724EF">
        <w:rPr>
          <w:rFonts w:ascii="Times New Roman" w:hAnsi="Times New Roman"/>
          <w:szCs w:val="22"/>
        </w:rPr>
        <w:t>objetivo</w:t>
      </w:r>
      <w:r w:rsidR="004918A3" w:rsidRPr="003724EF">
        <w:rPr>
          <w:rFonts w:ascii="Times New Roman" w:hAnsi="Times New Roman"/>
          <w:szCs w:val="22"/>
        </w:rPr>
        <w:t xml:space="preserve"> principal de eficacia (n</w:t>
      </w:r>
      <w:r w:rsidR="00A66611" w:rsidRPr="003724EF">
        <w:rPr>
          <w:rFonts w:ascii="Times New Roman" w:hAnsi="Times New Roman"/>
          <w:szCs w:val="22"/>
        </w:rPr>
        <w:t> </w:t>
      </w:r>
      <w:r w:rsidR="004918A3" w:rsidRPr="003724EF">
        <w:rPr>
          <w:rFonts w:ascii="Times New Roman" w:hAnsi="Times New Roman"/>
          <w:szCs w:val="22"/>
        </w:rPr>
        <w:t>=</w:t>
      </w:r>
      <w:r w:rsidR="00A66611" w:rsidRPr="003724EF">
        <w:rPr>
          <w:rFonts w:ascii="Times New Roman" w:hAnsi="Times New Roman"/>
          <w:szCs w:val="22"/>
        </w:rPr>
        <w:t> </w:t>
      </w:r>
      <w:r w:rsidR="004918A3" w:rsidRPr="003724EF">
        <w:rPr>
          <w:rFonts w:ascii="Times New Roman" w:hAnsi="Times New Roman"/>
          <w:szCs w:val="22"/>
        </w:rPr>
        <w:t xml:space="preserve">5) </w:t>
      </w:r>
      <w:r w:rsidR="00E05F7D" w:rsidRPr="003724EF">
        <w:rPr>
          <w:rFonts w:ascii="Times New Roman" w:hAnsi="Times New Roman"/>
          <w:szCs w:val="22"/>
        </w:rPr>
        <w:t>incluía</w:t>
      </w:r>
      <w:r w:rsidR="004918A3" w:rsidRPr="003724EF">
        <w:rPr>
          <w:rFonts w:ascii="Times New Roman" w:hAnsi="Times New Roman"/>
          <w:szCs w:val="22"/>
        </w:rPr>
        <w:t xml:space="preserve"> pacientes con 2</w:t>
      </w:r>
      <w:r w:rsidR="00DE080E" w:rsidRPr="003724EF">
        <w:rPr>
          <w:rFonts w:ascii="Times New Roman" w:hAnsi="Times New Roman"/>
          <w:szCs w:val="22"/>
        </w:rPr>
        <w:t> </w:t>
      </w:r>
      <w:r w:rsidR="004918A3" w:rsidRPr="003724EF">
        <w:rPr>
          <w:rFonts w:ascii="Times New Roman" w:hAnsi="Times New Roman"/>
          <w:szCs w:val="22"/>
        </w:rPr>
        <w:t>copias</w:t>
      </w:r>
      <w:r w:rsidR="000D7446" w:rsidRPr="003724EF">
        <w:rPr>
          <w:rFonts w:ascii="Times New Roman" w:hAnsi="Times New Roman"/>
          <w:szCs w:val="22"/>
        </w:rPr>
        <w:t xml:space="preserve"> de</w:t>
      </w:r>
      <w:r w:rsidR="00DE080E" w:rsidRPr="003724EF">
        <w:rPr>
          <w:rFonts w:ascii="Times New Roman" w:hAnsi="Times New Roman"/>
          <w:szCs w:val="22"/>
        </w:rPr>
        <w:t> </w:t>
      </w:r>
      <w:r w:rsidR="004918A3" w:rsidRPr="003724EF">
        <w:rPr>
          <w:rFonts w:ascii="Times New Roman" w:hAnsi="Times New Roman"/>
          <w:i/>
          <w:szCs w:val="22"/>
        </w:rPr>
        <w:t>SMN2</w:t>
      </w:r>
      <w:r w:rsidR="004918A3" w:rsidRPr="003724EF">
        <w:rPr>
          <w:rFonts w:ascii="Times New Roman" w:hAnsi="Times New Roman"/>
          <w:szCs w:val="22"/>
        </w:rPr>
        <w:t xml:space="preserve"> y una amplitud CMAP </w:t>
      </w:r>
      <w:r w:rsidR="004918A3" w:rsidRPr="003724EF">
        <w:rPr>
          <w:rFonts w:ascii="Times New Roman" w:hAnsi="Times New Roman"/>
          <w:szCs w:val="22"/>
        </w:rPr>
        <w:sym w:font="Symbol" w:char="F0B3"/>
      </w:r>
      <w:r w:rsidR="009D433D" w:rsidRPr="003724EF">
        <w:rPr>
          <w:rFonts w:ascii="Times New Roman" w:hAnsi="Times New Roman"/>
          <w:szCs w:val="22"/>
        </w:rPr>
        <w:t> </w:t>
      </w:r>
      <w:r w:rsidR="004918A3" w:rsidRPr="003724EF">
        <w:rPr>
          <w:rFonts w:ascii="Times New Roman" w:eastAsia="Times New Roman" w:hAnsi="Times New Roman"/>
          <w:szCs w:val="22"/>
          <w:lang w:eastAsia="de-DE"/>
        </w:rPr>
        <w:t>1,5</w:t>
      </w:r>
      <w:r w:rsidR="00931FAC" w:rsidRPr="003724EF">
        <w:rPr>
          <w:rFonts w:ascii="Times New Roman" w:eastAsia="Times New Roman" w:hAnsi="Times New Roman"/>
          <w:szCs w:val="22"/>
          <w:lang w:eastAsia="de-DE"/>
        </w:rPr>
        <w:t> </w:t>
      </w:r>
      <w:r w:rsidR="004918A3" w:rsidRPr="003724EF">
        <w:rPr>
          <w:rFonts w:ascii="Times New Roman" w:eastAsia="Times New Roman" w:hAnsi="Times New Roman"/>
          <w:szCs w:val="22"/>
          <w:lang w:eastAsia="de-DE"/>
        </w:rPr>
        <w:t>mV</w:t>
      </w:r>
      <w:r w:rsidR="00E05F7D" w:rsidRPr="003724EF">
        <w:rPr>
          <w:rFonts w:ascii="Times New Roman" w:hAnsi="Times New Roman"/>
          <w:szCs w:val="22"/>
        </w:rPr>
        <w:t xml:space="preserve"> de inicio</w:t>
      </w:r>
      <w:r w:rsidR="004918A3" w:rsidRPr="003724EF">
        <w:rPr>
          <w:rFonts w:ascii="Times New Roman" w:hAnsi="Times New Roman"/>
          <w:szCs w:val="22"/>
        </w:rPr>
        <w:t>.</w:t>
      </w:r>
      <w:r w:rsidR="00F71BEC" w:rsidRPr="003724EF">
        <w:rPr>
          <w:rFonts w:ascii="Times New Roman" w:hAnsi="Times New Roman"/>
          <w:szCs w:val="22"/>
        </w:rPr>
        <w:t xml:space="preserve"> En estos pacientes, </w:t>
      </w:r>
      <w:r w:rsidR="00E05F7D" w:rsidRPr="003724EF">
        <w:rPr>
          <w:rFonts w:ascii="Times New Roman" w:hAnsi="Times New Roman"/>
          <w:szCs w:val="22"/>
        </w:rPr>
        <w:t xml:space="preserve">en el inicio, </w:t>
      </w:r>
      <w:r w:rsidR="00F71BEC" w:rsidRPr="003724EF">
        <w:rPr>
          <w:rFonts w:ascii="Times New Roman" w:hAnsi="Times New Roman"/>
          <w:szCs w:val="22"/>
        </w:rPr>
        <w:t>la mediana de la puntuación CHOP</w:t>
      </w:r>
      <w:r w:rsidR="00931FAC" w:rsidRPr="003724EF">
        <w:rPr>
          <w:rFonts w:ascii="Times New Roman" w:hAnsi="Times New Roman"/>
          <w:szCs w:val="22"/>
        </w:rPr>
        <w:t>‑</w:t>
      </w:r>
      <w:r w:rsidR="00F71BEC" w:rsidRPr="003724EF">
        <w:rPr>
          <w:rFonts w:ascii="Times New Roman" w:hAnsi="Times New Roman"/>
          <w:szCs w:val="22"/>
        </w:rPr>
        <w:t>INTEN</w:t>
      </w:r>
      <w:ins w:id="285" w:author="Author">
        <w:r w:rsidR="00D52B4A" w:rsidRPr="003724EF">
          <w:rPr>
            <w:rFonts w:ascii="Times New Roman" w:hAnsi="Times New Roman"/>
            <w:szCs w:val="22"/>
          </w:rPr>
          <w:t>D</w:t>
        </w:r>
      </w:ins>
      <w:del w:id="286" w:author="Author">
        <w:r w:rsidR="00F71BEC" w:rsidRPr="003724EF" w:rsidDel="00D52B4A">
          <w:rPr>
            <w:rFonts w:ascii="Times New Roman" w:hAnsi="Times New Roman"/>
            <w:szCs w:val="22"/>
          </w:rPr>
          <w:delText>T</w:delText>
        </w:r>
      </w:del>
      <w:r w:rsidR="00F71BEC" w:rsidRPr="003724EF">
        <w:rPr>
          <w:rFonts w:ascii="Times New Roman" w:hAnsi="Times New Roman"/>
          <w:szCs w:val="22"/>
        </w:rPr>
        <w:t xml:space="preserve"> fue 48,0 (</w:t>
      </w:r>
      <w:r w:rsidR="00E05F7D" w:rsidRPr="003724EF">
        <w:rPr>
          <w:rFonts w:ascii="Times New Roman" w:hAnsi="Times New Roman"/>
          <w:szCs w:val="22"/>
        </w:rPr>
        <w:t>intervalo</w:t>
      </w:r>
      <w:r w:rsidR="00F71BEC" w:rsidRPr="003724EF">
        <w:rPr>
          <w:rFonts w:ascii="Times New Roman" w:hAnsi="Times New Roman"/>
          <w:szCs w:val="22"/>
        </w:rPr>
        <w:t>: de 36,0 a 52,0), la mediana de la puntuación HINE</w:t>
      </w:r>
      <w:r w:rsidR="00931FAC" w:rsidRPr="003724EF">
        <w:rPr>
          <w:rFonts w:ascii="Times New Roman" w:hAnsi="Times New Roman"/>
          <w:szCs w:val="22"/>
        </w:rPr>
        <w:t>‑</w:t>
      </w:r>
      <w:r w:rsidR="00C100BF" w:rsidRPr="003724EF">
        <w:rPr>
          <w:rFonts w:ascii="Times New Roman" w:hAnsi="Times New Roman"/>
          <w:szCs w:val="22"/>
        </w:rPr>
        <w:t>2</w:t>
      </w:r>
      <w:r w:rsidR="00F71BEC" w:rsidRPr="003724EF">
        <w:rPr>
          <w:rFonts w:ascii="Times New Roman" w:hAnsi="Times New Roman"/>
          <w:szCs w:val="22"/>
        </w:rPr>
        <w:t xml:space="preserve"> fue 2,0 (</w:t>
      </w:r>
      <w:r w:rsidR="00E05F7D" w:rsidRPr="003724EF">
        <w:rPr>
          <w:rFonts w:ascii="Times New Roman" w:hAnsi="Times New Roman"/>
          <w:szCs w:val="22"/>
        </w:rPr>
        <w:t>intervalo</w:t>
      </w:r>
      <w:r w:rsidR="00F71BEC" w:rsidRPr="003724EF">
        <w:rPr>
          <w:rFonts w:ascii="Times New Roman" w:hAnsi="Times New Roman"/>
          <w:szCs w:val="22"/>
        </w:rPr>
        <w:t>: de 1,0 a 3,0), y la mediana de la amplitud CMAP fue 2,6 mV (rango: de 1,6 a 3,8</w:t>
      </w:r>
      <w:r w:rsidR="00931FAC" w:rsidRPr="003724EF">
        <w:rPr>
          <w:rFonts w:ascii="Times New Roman" w:hAnsi="Times New Roman"/>
          <w:szCs w:val="22"/>
        </w:rPr>
        <w:t> </w:t>
      </w:r>
      <w:r w:rsidR="00DB32DB" w:rsidRPr="003724EF">
        <w:rPr>
          <w:rFonts w:ascii="Times New Roman" w:hAnsi="Times New Roman"/>
          <w:szCs w:val="22"/>
        </w:rPr>
        <w:t>mV</w:t>
      </w:r>
      <w:r w:rsidR="00F71BEC" w:rsidRPr="003724EF">
        <w:rPr>
          <w:rFonts w:ascii="Times New Roman" w:hAnsi="Times New Roman"/>
          <w:szCs w:val="22"/>
        </w:rPr>
        <w:t>)</w:t>
      </w:r>
      <w:r w:rsidR="00DB32DB" w:rsidRPr="003724EF">
        <w:rPr>
          <w:rFonts w:ascii="Times New Roman" w:hAnsi="Times New Roman"/>
          <w:szCs w:val="22"/>
        </w:rPr>
        <w:t>.</w:t>
      </w:r>
      <w:r w:rsidR="00F71BEC" w:rsidRPr="003724EF">
        <w:rPr>
          <w:rFonts w:ascii="Times New Roman" w:hAnsi="Times New Roman"/>
          <w:szCs w:val="22"/>
        </w:rPr>
        <w:t xml:space="preserve"> </w:t>
      </w:r>
    </w:p>
    <w:p w14:paraId="1E2A6A8B" w14:textId="56EE00D1" w:rsidR="00DB32DB" w:rsidRPr="003724EF" w:rsidRDefault="00DB32DB" w:rsidP="00ED06DB">
      <w:pPr>
        <w:pStyle w:val="Paragraph"/>
        <w:spacing w:after="0" w:line="240" w:lineRule="auto"/>
        <w:rPr>
          <w:rFonts w:ascii="Times New Roman" w:hAnsi="Times New Roman"/>
          <w:szCs w:val="22"/>
        </w:rPr>
      </w:pPr>
    </w:p>
    <w:p w14:paraId="03A2392E" w14:textId="49512803" w:rsidR="00DB32DB" w:rsidRPr="003724EF" w:rsidRDefault="00DB32DB" w:rsidP="00ED06DB">
      <w:pPr>
        <w:pStyle w:val="Paragraph"/>
        <w:spacing w:after="0" w:line="240" w:lineRule="auto"/>
        <w:rPr>
          <w:rFonts w:ascii="Times New Roman" w:hAnsi="Times New Roman"/>
          <w:szCs w:val="22"/>
        </w:rPr>
      </w:pPr>
      <w:r w:rsidRPr="003724EF">
        <w:rPr>
          <w:rFonts w:ascii="Times New Roman" w:hAnsi="Times New Roman"/>
          <w:szCs w:val="22"/>
        </w:rPr>
        <w:t xml:space="preserve">La variable </w:t>
      </w:r>
      <w:r w:rsidR="00EA515E" w:rsidRPr="003724EF">
        <w:rPr>
          <w:rFonts w:ascii="Times New Roman" w:hAnsi="Times New Roman"/>
          <w:szCs w:val="22"/>
        </w:rPr>
        <w:t>primaria</w:t>
      </w:r>
      <w:r w:rsidRPr="003724EF">
        <w:rPr>
          <w:rFonts w:ascii="Times New Roman" w:hAnsi="Times New Roman"/>
          <w:szCs w:val="22"/>
        </w:rPr>
        <w:t xml:space="preserve"> fue la proporción de pacientes en la población del </w:t>
      </w:r>
      <w:r w:rsidR="00702128" w:rsidRPr="003724EF">
        <w:rPr>
          <w:rFonts w:ascii="Times New Roman" w:hAnsi="Times New Roman"/>
          <w:szCs w:val="22"/>
        </w:rPr>
        <w:t>objetivo</w:t>
      </w:r>
      <w:r w:rsidRPr="003724EF">
        <w:rPr>
          <w:rFonts w:ascii="Times New Roman" w:hAnsi="Times New Roman"/>
          <w:szCs w:val="22"/>
        </w:rPr>
        <w:t xml:space="preserve"> principal de eficacia con capacidad para sentarse sin ayuda </w:t>
      </w:r>
      <w:r w:rsidR="00D51E80" w:rsidRPr="003724EF">
        <w:rPr>
          <w:rFonts w:ascii="Times New Roman" w:hAnsi="Times New Roman"/>
          <w:szCs w:val="22"/>
        </w:rPr>
        <w:t>durante</w:t>
      </w:r>
      <w:r w:rsidRPr="003724EF">
        <w:rPr>
          <w:rFonts w:ascii="Times New Roman" w:hAnsi="Times New Roman"/>
          <w:szCs w:val="22"/>
        </w:rPr>
        <w:t xml:space="preserve"> al menos 5</w:t>
      </w:r>
      <w:r w:rsidR="002674C4" w:rsidRPr="003724EF">
        <w:rPr>
          <w:rFonts w:ascii="Times New Roman" w:hAnsi="Times New Roman"/>
          <w:szCs w:val="22"/>
        </w:rPr>
        <w:t> </w:t>
      </w:r>
      <w:r w:rsidRPr="003724EF">
        <w:rPr>
          <w:rFonts w:ascii="Times New Roman" w:hAnsi="Times New Roman"/>
          <w:szCs w:val="22"/>
        </w:rPr>
        <w:t xml:space="preserve">segundos (Escala </w:t>
      </w:r>
      <w:r w:rsidR="007B7E0C" w:rsidRPr="003724EF">
        <w:rPr>
          <w:rFonts w:ascii="Times New Roman" w:hAnsi="Times New Roman"/>
          <w:szCs w:val="22"/>
        </w:rPr>
        <w:t>de la función motora</w:t>
      </w:r>
      <w:r w:rsidRPr="003724EF">
        <w:rPr>
          <w:rFonts w:ascii="Times New Roman" w:hAnsi="Times New Roman"/>
          <w:szCs w:val="22"/>
        </w:rPr>
        <w:t xml:space="preserve"> </w:t>
      </w:r>
      <w:r w:rsidR="007B7E0C" w:rsidRPr="003724EF">
        <w:rPr>
          <w:rFonts w:ascii="Times New Roman" w:hAnsi="Times New Roman"/>
          <w:szCs w:val="22"/>
        </w:rPr>
        <w:t>gruesa</w:t>
      </w:r>
      <w:r w:rsidRPr="003724EF">
        <w:rPr>
          <w:rFonts w:ascii="Times New Roman" w:hAnsi="Times New Roman"/>
          <w:szCs w:val="22"/>
        </w:rPr>
        <w:t xml:space="preserve"> BSID</w:t>
      </w:r>
      <w:r w:rsidR="00931FAC" w:rsidRPr="003724EF">
        <w:rPr>
          <w:rFonts w:ascii="Times New Roman" w:hAnsi="Times New Roman"/>
          <w:szCs w:val="22"/>
        </w:rPr>
        <w:t>‑</w:t>
      </w:r>
      <w:r w:rsidRPr="003724EF">
        <w:rPr>
          <w:rFonts w:ascii="Times New Roman" w:hAnsi="Times New Roman"/>
          <w:szCs w:val="22"/>
        </w:rPr>
        <w:t>III, ítem</w:t>
      </w:r>
      <w:r w:rsidR="00931FAC" w:rsidRPr="003724EF">
        <w:rPr>
          <w:rFonts w:ascii="Times New Roman" w:hAnsi="Times New Roman"/>
          <w:szCs w:val="22"/>
        </w:rPr>
        <w:t> </w:t>
      </w:r>
      <w:r w:rsidRPr="003724EF">
        <w:rPr>
          <w:rFonts w:ascii="Times New Roman" w:hAnsi="Times New Roman"/>
          <w:szCs w:val="22"/>
        </w:rPr>
        <w:t>22) en el mes</w:t>
      </w:r>
      <w:r w:rsidR="00931FAC" w:rsidRPr="003724EF">
        <w:rPr>
          <w:rFonts w:ascii="Times New Roman" w:hAnsi="Times New Roman"/>
          <w:szCs w:val="22"/>
        </w:rPr>
        <w:t> </w:t>
      </w:r>
      <w:r w:rsidRPr="003724EF">
        <w:rPr>
          <w:rFonts w:ascii="Times New Roman" w:hAnsi="Times New Roman"/>
          <w:szCs w:val="22"/>
        </w:rPr>
        <w:t>12; una proporción de pacientes estadística y clínicamente significativa alcanz</w:t>
      </w:r>
      <w:r w:rsidR="00C22948" w:rsidRPr="003724EF">
        <w:rPr>
          <w:rFonts w:ascii="Times New Roman" w:hAnsi="Times New Roman"/>
          <w:szCs w:val="22"/>
        </w:rPr>
        <w:t>ó</w:t>
      </w:r>
      <w:r w:rsidRPr="003724EF">
        <w:rPr>
          <w:rFonts w:ascii="Times New Roman" w:hAnsi="Times New Roman"/>
          <w:szCs w:val="22"/>
        </w:rPr>
        <w:t xml:space="preserve"> este hito en comparación con el criterio de rendimiento predefinido del 5</w:t>
      </w:r>
      <w:r w:rsidR="00B15286" w:rsidRPr="003724EF">
        <w:rPr>
          <w:rFonts w:ascii="Times New Roman" w:hAnsi="Times New Roman"/>
          <w:szCs w:val="22"/>
        </w:rPr>
        <w:t> </w:t>
      </w:r>
      <w:r w:rsidRPr="003724EF">
        <w:rPr>
          <w:rFonts w:ascii="Times New Roman" w:hAnsi="Times New Roman"/>
          <w:szCs w:val="22"/>
        </w:rPr>
        <w:t xml:space="preserve">%. </w:t>
      </w:r>
    </w:p>
    <w:p w14:paraId="0A28568D" w14:textId="138E03AC" w:rsidR="00DB32DB" w:rsidRPr="003724EF" w:rsidRDefault="00DB32DB" w:rsidP="00ED06DB">
      <w:pPr>
        <w:pStyle w:val="Paragraph"/>
        <w:spacing w:after="0" w:line="240" w:lineRule="auto"/>
        <w:rPr>
          <w:rFonts w:ascii="Times New Roman" w:hAnsi="Times New Roman"/>
          <w:szCs w:val="22"/>
        </w:rPr>
      </w:pPr>
    </w:p>
    <w:p w14:paraId="4A2FA304" w14:textId="04A3E892" w:rsidR="00DB32DB" w:rsidRPr="003724EF" w:rsidRDefault="008C7FCA" w:rsidP="00ED06DB">
      <w:pPr>
        <w:pStyle w:val="Paragraph"/>
        <w:spacing w:after="0" w:line="240" w:lineRule="auto"/>
        <w:rPr>
          <w:rFonts w:ascii="Times New Roman" w:hAnsi="Times New Roman"/>
          <w:szCs w:val="22"/>
        </w:rPr>
      </w:pPr>
      <w:r w:rsidRPr="003724EF">
        <w:rPr>
          <w:rFonts w:ascii="Times New Roman" w:hAnsi="Times New Roman"/>
          <w:szCs w:val="22"/>
        </w:rPr>
        <w:t xml:space="preserve">Las variables </w:t>
      </w:r>
      <w:r w:rsidR="00EA515E" w:rsidRPr="003724EF">
        <w:rPr>
          <w:rFonts w:ascii="Times New Roman" w:hAnsi="Times New Roman"/>
          <w:szCs w:val="22"/>
        </w:rPr>
        <w:t xml:space="preserve">principales </w:t>
      </w:r>
      <w:r w:rsidRPr="003724EF">
        <w:rPr>
          <w:rFonts w:ascii="Times New Roman" w:hAnsi="Times New Roman"/>
          <w:szCs w:val="22"/>
        </w:rPr>
        <w:t xml:space="preserve">de eficacia de los pacientes tratados con </w:t>
      </w:r>
      <w:ins w:id="287" w:author="Author">
        <w:r w:rsidR="004622BC" w:rsidRPr="003724EF">
          <w:rPr>
            <w:rFonts w:ascii="Times New Roman" w:eastAsia="Times New Roman" w:hAnsi="Times New Roman"/>
            <w:bCs/>
            <w:szCs w:val="22"/>
            <w:lang w:eastAsia="en-US"/>
          </w:rPr>
          <w:t>risdiplam</w:t>
        </w:r>
      </w:ins>
      <w:del w:id="288" w:author="Author">
        <w:r w:rsidRPr="003724EF" w:rsidDel="004622BC">
          <w:rPr>
            <w:rFonts w:ascii="Times New Roman" w:hAnsi="Times New Roman"/>
            <w:szCs w:val="22"/>
          </w:rPr>
          <w:delText>Evrysdi</w:delText>
        </w:r>
      </w:del>
      <w:r w:rsidRPr="003724EF">
        <w:rPr>
          <w:rFonts w:ascii="Times New Roman" w:hAnsi="Times New Roman"/>
          <w:szCs w:val="22"/>
        </w:rPr>
        <w:t xml:space="preserve"> se muestran en la</w:t>
      </w:r>
      <w:r w:rsidR="00032C71" w:rsidRPr="003724EF">
        <w:rPr>
          <w:rFonts w:ascii="Times New Roman" w:hAnsi="Times New Roman"/>
          <w:szCs w:val="22"/>
        </w:rPr>
        <w:t>s</w:t>
      </w:r>
      <w:r w:rsidRPr="003724EF">
        <w:rPr>
          <w:rFonts w:ascii="Times New Roman" w:hAnsi="Times New Roman"/>
          <w:szCs w:val="22"/>
        </w:rPr>
        <w:t xml:space="preserve"> Tabla</w:t>
      </w:r>
      <w:r w:rsidR="00032C71" w:rsidRPr="003724EF">
        <w:rPr>
          <w:rFonts w:ascii="Times New Roman" w:hAnsi="Times New Roman"/>
          <w:szCs w:val="22"/>
        </w:rPr>
        <w:t>s</w:t>
      </w:r>
      <w:r w:rsidRPr="003724EF">
        <w:rPr>
          <w:rFonts w:ascii="Times New Roman" w:hAnsi="Times New Roman"/>
          <w:szCs w:val="22"/>
        </w:rPr>
        <w:t xml:space="preserve"> 5 y 6, y en la Figura 5.</w:t>
      </w:r>
    </w:p>
    <w:p w14:paraId="3CF29777" w14:textId="1096AED2" w:rsidR="00E06514" w:rsidRPr="003724EF" w:rsidRDefault="00E06514" w:rsidP="00ED06DB">
      <w:pPr>
        <w:pStyle w:val="Paragraph"/>
        <w:spacing w:after="0" w:line="240" w:lineRule="auto"/>
        <w:rPr>
          <w:rFonts w:ascii="Times New Roman" w:hAnsi="Times New Roman"/>
          <w:szCs w:val="22"/>
        </w:rPr>
      </w:pPr>
    </w:p>
    <w:p w14:paraId="7FBD577F" w14:textId="3E05E3AE" w:rsidR="00E06514" w:rsidRPr="003724EF" w:rsidRDefault="00E06514" w:rsidP="00ED06DB">
      <w:pPr>
        <w:pStyle w:val="Paragraph"/>
        <w:keepNext/>
        <w:spacing w:after="0" w:line="240" w:lineRule="auto"/>
        <w:rPr>
          <w:rFonts w:ascii="Times New Roman" w:hAnsi="Times New Roman"/>
          <w:b/>
          <w:szCs w:val="22"/>
        </w:rPr>
      </w:pPr>
      <w:r w:rsidRPr="003724EF">
        <w:rPr>
          <w:rFonts w:ascii="Times New Roman" w:hAnsi="Times New Roman"/>
          <w:b/>
          <w:szCs w:val="22"/>
        </w:rPr>
        <w:lastRenderedPageBreak/>
        <w:t xml:space="preserve">Tabla 5: Capacidad para sentarse según se define en el </w:t>
      </w:r>
      <w:r w:rsidR="007B7E0C" w:rsidRPr="003724EF">
        <w:rPr>
          <w:rFonts w:ascii="Times New Roman" w:hAnsi="Times New Roman"/>
          <w:b/>
          <w:szCs w:val="22"/>
        </w:rPr>
        <w:t>ítem</w:t>
      </w:r>
      <w:r w:rsidRPr="003724EF">
        <w:rPr>
          <w:rFonts w:ascii="Times New Roman" w:hAnsi="Times New Roman"/>
          <w:b/>
          <w:szCs w:val="22"/>
        </w:rPr>
        <w:t xml:space="preserve"> 22 de la escala BSID</w:t>
      </w:r>
      <w:r w:rsidR="00931FAC" w:rsidRPr="003724EF">
        <w:rPr>
          <w:rFonts w:ascii="Times New Roman" w:hAnsi="Times New Roman"/>
          <w:szCs w:val="22"/>
        </w:rPr>
        <w:t>‑</w:t>
      </w:r>
      <w:r w:rsidRPr="003724EF">
        <w:rPr>
          <w:rFonts w:ascii="Times New Roman" w:hAnsi="Times New Roman"/>
          <w:b/>
          <w:szCs w:val="22"/>
        </w:rPr>
        <w:t>III para pacientes presintomáticos en el Mes</w:t>
      </w:r>
      <w:r w:rsidR="00931FAC" w:rsidRPr="003724EF">
        <w:rPr>
          <w:rFonts w:ascii="Times New Roman" w:hAnsi="Times New Roman"/>
          <w:b/>
          <w:szCs w:val="22"/>
        </w:rPr>
        <w:t> </w:t>
      </w:r>
      <w:r w:rsidRPr="003724EF">
        <w:rPr>
          <w:rFonts w:ascii="Times New Roman" w:hAnsi="Times New Roman"/>
          <w:b/>
          <w:szCs w:val="22"/>
        </w:rPr>
        <w:t>12</w:t>
      </w:r>
    </w:p>
    <w:p w14:paraId="29683963" w14:textId="52493611" w:rsidR="00E06514" w:rsidRPr="003724EF" w:rsidRDefault="00E06514" w:rsidP="00ED06DB">
      <w:pPr>
        <w:pStyle w:val="Paragraph"/>
        <w:keepNext/>
        <w:spacing w:after="0" w:line="240" w:lineRule="auto"/>
        <w:rPr>
          <w:rFonts w:ascii="Times New Roman" w:hAnsi="Times New Roman"/>
          <w:szCs w:val="22"/>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C87707" w:rsidRPr="003724EF" w14:paraId="4707CAB6" w14:textId="77777777" w:rsidTr="00831832">
        <w:trPr>
          <w:cantSplit/>
          <w:trHeight w:val="50"/>
          <w:tblHeader/>
        </w:trPr>
        <w:tc>
          <w:tcPr>
            <w:tcW w:w="3130" w:type="dxa"/>
          </w:tcPr>
          <w:p w14:paraId="6ECD8F46" w14:textId="1D95E1B9" w:rsidR="00E06514" w:rsidRPr="003724EF" w:rsidRDefault="00E06514" w:rsidP="00BD2915">
            <w:pPr>
              <w:pStyle w:val="TableCell10Left"/>
              <w:spacing w:before="0" w:after="0" w:line="240" w:lineRule="auto"/>
              <w:rPr>
                <w:rFonts w:ascii="Times New Roman" w:hAnsi="Times New Roman"/>
                <w:b/>
                <w:sz w:val="22"/>
                <w:szCs w:val="22"/>
              </w:rPr>
            </w:pPr>
            <w:r w:rsidRPr="003724EF">
              <w:rPr>
                <w:rFonts w:ascii="Times New Roman" w:hAnsi="Times New Roman"/>
                <w:b/>
                <w:sz w:val="22"/>
                <w:szCs w:val="22"/>
              </w:rPr>
              <w:t>Variable de eficacia</w:t>
            </w:r>
          </w:p>
        </w:tc>
        <w:tc>
          <w:tcPr>
            <w:tcW w:w="5490" w:type="dxa"/>
            <w:gridSpan w:val="3"/>
          </w:tcPr>
          <w:p w14:paraId="5EFE5E0C" w14:textId="5CB663DB" w:rsidR="00E06514" w:rsidRPr="003724EF" w:rsidRDefault="00E06514" w:rsidP="00BD2915">
            <w:pPr>
              <w:pStyle w:val="TabelCell10Center"/>
              <w:spacing w:before="0" w:after="0" w:line="240" w:lineRule="auto"/>
              <w:rPr>
                <w:rFonts w:ascii="Times New Roman" w:hAnsi="Times New Roman"/>
                <w:b/>
                <w:sz w:val="22"/>
                <w:szCs w:val="22"/>
              </w:rPr>
            </w:pPr>
            <w:r w:rsidRPr="003724EF">
              <w:rPr>
                <w:rFonts w:ascii="Times New Roman" w:hAnsi="Times New Roman"/>
                <w:b/>
                <w:sz w:val="22"/>
                <w:szCs w:val="22"/>
              </w:rPr>
              <w:t>Población</w:t>
            </w:r>
          </w:p>
        </w:tc>
      </w:tr>
      <w:tr w:rsidR="00C87707" w:rsidRPr="003724EF" w14:paraId="4417A8A0" w14:textId="77777777" w:rsidTr="00831832">
        <w:trPr>
          <w:cantSplit/>
          <w:tblHeader/>
        </w:trPr>
        <w:tc>
          <w:tcPr>
            <w:tcW w:w="3130" w:type="dxa"/>
          </w:tcPr>
          <w:p w14:paraId="236CE10F" w14:textId="77777777" w:rsidR="00E06514" w:rsidRPr="003724EF" w:rsidRDefault="00E06514" w:rsidP="00BD2915">
            <w:pPr>
              <w:pStyle w:val="TableCell10Left"/>
              <w:spacing w:before="0" w:after="0" w:line="240" w:lineRule="auto"/>
              <w:rPr>
                <w:rFonts w:ascii="Times New Roman" w:hAnsi="Times New Roman"/>
                <w:b/>
                <w:bCs/>
                <w:sz w:val="22"/>
                <w:szCs w:val="22"/>
              </w:rPr>
            </w:pPr>
          </w:p>
        </w:tc>
        <w:tc>
          <w:tcPr>
            <w:tcW w:w="1890" w:type="dxa"/>
          </w:tcPr>
          <w:p w14:paraId="2302B65F" w14:textId="33C3F693" w:rsidR="00E06514" w:rsidRPr="003724EF" w:rsidRDefault="00E06514" w:rsidP="00BD2915">
            <w:pPr>
              <w:pStyle w:val="TableCell10Left"/>
              <w:spacing w:before="0" w:after="0" w:line="240" w:lineRule="auto"/>
              <w:jc w:val="center"/>
              <w:rPr>
                <w:rFonts w:ascii="Times New Roman" w:hAnsi="Times New Roman"/>
                <w:sz w:val="22"/>
                <w:szCs w:val="22"/>
              </w:rPr>
            </w:pPr>
            <w:r w:rsidRPr="003724EF">
              <w:rPr>
                <w:rFonts w:ascii="Times New Roman" w:hAnsi="Times New Roman"/>
                <w:sz w:val="22"/>
                <w:szCs w:val="22"/>
              </w:rPr>
              <w:t xml:space="preserve">Eficacia </w:t>
            </w:r>
            <w:r w:rsidR="00C100BF" w:rsidRPr="003724EF">
              <w:rPr>
                <w:rFonts w:ascii="Times New Roman" w:hAnsi="Times New Roman"/>
                <w:sz w:val="22"/>
                <w:szCs w:val="22"/>
              </w:rPr>
              <w:t>primaria</w:t>
            </w:r>
            <w:r w:rsidRPr="003724EF">
              <w:rPr>
                <w:rFonts w:ascii="Times New Roman" w:hAnsi="Times New Roman"/>
                <w:sz w:val="22"/>
                <w:szCs w:val="22"/>
              </w:rPr>
              <w:t xml:space="preserve"> (n</w:t>
            </w:r>
            <w:r w:rsidR="00A66611" w:rsidRPr="003724EF">
              <w:rPr>
                <w:rFonts w:ascii="Times New Roman" w:hAnsi="Times New Roman"/>
                <w:sz w:val="22"/>
                <w:szCs w:val="22"/>
              </w:rPr>
              <w:t> </w:t>
            </w:r>
            <w:r w:rsidRPr="003724EF">
              <w:rPr>
                <w:rFonts w:ascii="Times New Roman" w:hAnsi="Times New Roman"/>
                <w:sz w:val="22"/>
                <w:szCs w:val="22"/>
              </w:rPr>
              <w:t>=</w:t>
            </w:r>
            <w:r w:rsidR="00A66611" w:rsidRPr="003724EF">
              <w:rPr>
                <w:rFonts w:ascii="Times New Roman" w:hAnsi="Times New Roman"/>
                <w:sz w:val="22"/>
                <w:szCs w:val="22"/>
              </w:rPr>
              <w:t> </w:t>
            </w:r>
            <w:r w:rsidRPr="003724EF">
              <w:rPr>
                <w:rFonts w:ascii="Times New Roman" w:hAnsi="Times New Roman"/>
                <w:sz w:val="22"/>
                <w:szCs w:val="22"/>
              </w:rPr>
              <w:t>5)</w:t>
            </w:r>
          </w:p>
        </w:tc>
        <w:tc>
          <w:tcPr>
            <w:tcW w:w="1980" w:type="dxa"/>
          </w:tcPr>
          <w:p w14:paraId="3A1B1DA6" w14:textId="29A240DC" w:rsidR="00E06514" w:rsidRPr="003724EF" w:rsidRDefault="00E06514" w:rsidP="00BD2915">
            <w:pPr>
              <w:pStyle w:val="NormalWeb"/>
              <w:keepNext/>
              <w:keepLines/>
              <w:shd w:val="clear" w:color="auto" w:fill="FFFFFF"/>
              <w:spacing w:before="0" w:beforeAutospacing="0" w:after="0" w:afterAutospacing="0"/>
              <w:jc w:val="center"/>
              <w:rPr>
                <w:szCs w:val="22"/>
              </w:rPr>
            </w:pPr>
            <w:r w:rsidRPr="003724EF">
              <w:rPr>
                <w:szCs w:val="22"/>
              </w:rPr>
              <w:t>Pacientes con 2</w:t>
            </w:r>
            <w:r w:rsidR="00931FAC" w:rsidRPr="003724EF">
              <w:rPr>
                <w:szCs w:val="22"/>
              </w:rPr>
              <w:t> </w:t>
            </w:r>
            <w:r w:rsidRPr="003724EF">
              <w:rPr>
                <w:szCs w:val="22"/>
              </w:rPr>
              <w:t>copias de</w:t>
            </w:r>
            <w:r w:rsidR="00931FAC" w:rsidRPr="003724EF">
              <w:rPr>
                <w:szCs w:val="22"/>
              </w:rPr>
              <w:t> </w:t>
            </w:r>
            <w:r w:rsidRPr="003724EF">
              <w:rPr>
                <w:i/>
                <w:iCs/>
                <w:szCs w:val="22"/>
              </w:rPr>
              <w:t>SMN2</w:t>
            </w:r>
            <w:r w:rsidRPr="003724EF">
              <w:rPr>
                <w:szCs w:val="22"/>
                <w:vertAlign w:val="superscript"/>
              </w:rPr>
              <w:t>a</w:t>
            </w:r>
            <w:r w:rsidRPr="003724EF">
              <w:rPr>
                <w:szCs w:val="22"/>
              </w:rPr>
              <w:t xml:space="preserve"> (n</w:t>
            </w:r>
            <w:r w:rsidR="00A66611" w:rsidRPr="003724EF">
              <w:rPr>
                <w:szCs w:val="22"/>
              </w:rPr>
              <w:t> </w:t>
            </w:r>
            <w:r w:rsidR="00F44D8D" w:rsidRPr="003724EF">
              <w:rPr>
                <w:szCs w:val="22"/>
              </w:rPr>
              <w:t>=</w:t>
            </w:r>
            <w:r w:rsidR="00A66611" w:rsidRPr="003724EF">
              <w:rPr>
                <w:szCs w:val="22"/>
              </w:rPr>
              <w:t> </w:t>
            </w:r>
            <w:r w:rsidRPr="003724EF">
              <w:rPr>
                <w:szCs w:val="22"/>
              </w:rPr>
              <w:t>8)</w:t>
            </w:r>
          </w:p>
        </w:tc>
        <w:tc>
          <w:tcPr>
            <w:tcW w:w="1620" w:type="dxa"/>
          </w:tcPr>
          <w:p w14:paraId="3D4D398E" w14:textId="77777777" w:rsidR="00E06514" w:rsidRPr="003724EF" w:rsidRDefault="00E06514" w:rsidP="00BD2915">
            <w:pPr>
              <w:pStyle w:val="TableCell10Left"/>
              <w:spacing w:before="0" w:after="0" w:line="240" w:lineRule="auto"/>
              <w:jc w:val="center"/>
              <w:rPr>
                <w:rFonts w:ascii="Times New Roman" w:hAnsi="Times New Roman"/>
                <w:sz w:val="22"/>
                <w:szCs w:val="22"/>
              </w:rPr>
            </w:pPr>
            <w:r w:rsidRPr="003724EF">
              <w:rPr>
                <w:rFonts w:ascii="Times New Roman" w:hAnsi="Times New Roman"/>
                <w:sz w:val="22"/>
                <w:szCs w:val="22"/>
              </w:rPr>
              <w:t>ITT</w:t>
            </w:r>
          </w:p>
          <w:p w14:paraId="56A5C4AA" w14:textId="1DD6212D" w:rsidR="00E06514" w:rsidRPr="003724EF" w:rsidRDefault="00E06514" w:rsidP="00BD2915">
            <w:pPr>
              <w:pStyle w:val="TableCell10Left"/>
              <w:spacing w:before="0" w:after="0" w:line="240" w:lineRule="auto"/>
              <w:jc w:val="center"/>
              <w:rPr>
                <w:rFonts w:ascii="Times New Roman" w:hAnsi="Times New Roman"/>
                <w:sz w:val="22"/>
                <w:szCs w:val="22"/>
              </w:rPr>
            </w:pPr>
            <w:r w:rsidRPr="003724EF">
              <w:rPr>
                <w:rFonts w:ascii="Times New Roman" w:hAnsi="Times New Roman"/>
                <w:sz w:val="22"/>
                <w:szCs w:val="22"/>
              </w:rPr>
              <w:t>(n</w:t>
            </w:r>
            <w:r w:rsidR="00A66611" w:rsidRPr="003724EF">
              <w:rPr>
                <w:rFonts w:ascii="Times New Roman" w:hAnsi="Times New Roman"/>
                <w:sz w:val="22"/>
                <w:szCs w:val="22"/>
              </w:rPr>
              <w:t> </w:t>
            </w:r>
            <w:r w:rsidRPr="003724EF">
              <w:rPr>
                <w:rFonts w:ascii="Times New Roman" w:hAnsi="Times New Roman"/>
                <w:sz w:val="22"/>
                <w:szCs w:val="22"/>
              </w:rPr>
              <w:t>=</w:t>
            </w:r>
            <w:r w:rsidR="00A66611" w:rsidRPr="003724EF">
              <w:rPr>
                <w:rFonts w:ascii="Times New Roman" w:hAnsi="Times New Roman"/>
                <w:sz w:val="22"/>
                <w:szCs w:val="22"/>
              </w:rPr>
              <w:t> </w:t>
            </w:r>
            <w:r w:rsidRPr="003724EF">
              <w:rPr>
                <w:rFonts w:ascii="Times New Roman" w:hAnsi="Times New Roman"/>
                <w:sz w:val="22"/>
                <w:szCs w:val="22"/>
              </w:rPr>
              <w:t>26)</w:t>
            </w:r>
          </w:p>
        </w:tc>
      </w:tr>
      <w:tr w:rsidR="00C87707" w:rsidRPr="003724EF" w14:paraId="24A8CA88" w14:textId="77777777" w:rsidTr="00BD2915">
        <w:tc>
          <w:tcPr>
            <w:tcW w:w="3130" w:type="dxa"/>
          </w:tcPr>
          <w:p w14:paraId="527B595E" w14:textId="7E3D73C2" w:rsidR="00E06514" w:rsidRPr="003724EF" w:rsidRDefault="00E06514" w:rsidP="00BD2915">
            <w:pPr>
              <w:pStyle w:val="NormalWeb"/>
              <w:keepNext/>
              <w:keepLines/>
              <w:spacing w:before="0" w:beforeAutospacing="0" w:after="0" w:afterAutospacing="0"/>
              <w:rPr>
                <w:szCs w:val="22"/>
              </w:rPr>
            </w:pPr>
            <w:r w:rsidRPr="003724EF">
              <w:rPr>
                <w:szCs w:val="22"/>
              </w:rPr>
              <w:t xml:space="preserve">Proporción de pacientes </w:t>
            </w:r>
            <w:r w:rsidR="002F3ACF" w:rsidRPr="003724EF">
              <w:rPr>
                <w:szCs w:val="22"/>
              </w:rPr>
              <w:t>sentados</w:t>
            </w:r>
            <w:r w:rsidRPr="003724EF">
              <w:rPr>
                <w:szCs w:val="22"/>
              </w:rPr>
              <w:t xml:space="preserve"> sin ayuda durante al menos 5</w:t>
            </w:r>
            <w:r w:rsidR="002674C4" w:rsidRPr="003724EF">
              <w:rPr>
                <w:szCs w:val="22"/>
              </w:rPr>
              <w:t> </w:t>
            </w:r>
            <w:r w:rsidRPr="003724EF">
              <w:rPr>
                <w:szCs w:val="22"/>
              </w:rPr>
              <w:t xml:space="preserve">segundos </w:t>
            </w:r>
            <w:r w:rsidR="007B7E0C" w:rsidRPr="003724EF">
              <w:rPr>
                <w:szCs w:val="22"/>
              </w:rPr>
              <w:t>(BSID</w:t>
            </w:r>
            <w:r w:rsidR="00931FAC" w:rsidRPr="003724EF">
              <w:rPr>
                <w:szCs w:val="22"/>
              </w:rPr>
              <w:t>‑</w:t>
            </w:r>
            <w:r w:rsidR="007B7E0C" w:rsidRPr="003724EF">
              <w:rPr>
                <w:szCs w:val="22"/>
              </w:rPr>
              <w:t>III, í</w:t>
            </w:r>
            <w:r w:rsidRPr="003724EF">
              <w:rPr>
                <w:szCs w:val="22"/>
              </w:rPr>
              <w:t>tem 22); (</w:t>
            </w:r>
            <w:r w:rsidR="00C100BF" w:rsidRPr="003724EF">
              <w:rPr>
                <w:szCs w:val="22"/>
              </w:rPr>
              <w:t xml:space="preserve">IC del </w:t>
            </w:r>
            <w:r w:rsidRPr="003724EF">
              <w:rPr>
                <w:szCs w:val="22"/>
              </w:rPr>
              <w:t>90</w:t>
            </w:r>
            <w:r w:rsidR="00D81443" w:rsidRPr="003724EF">
              <w:rPr>
                <w:szCs w:val="22"/>
              </w:rPr>
              <w:t> </w:t>
            </w:r>
            <w:r w:rsidRPr="003724EF">
              <w:rPr>
                <w:szCs w:val="22"/>
              </w:rPr>
              <w:t>%)</w:t>
            </w:r>
          </w:p>
        </w:tc>
        <w:tc>
          <w:tcPr>
            <w:tcW w:w="1890" w:type="dxa"/>
          </w:tcPr>
          <w:p w14:paraId="612053AC" w14:textId="0485096D" w:rsidR="00E06514" w:rsidRPr="003724EF" w:rsidRDefault="00E06514" w:rsidP="00BD2915">
            <w:pPr>
              <w:pStyle w:val="TabelCell10Center"/>
              <w:spacing w:before="0" w:after="0" w:line="240" w:lineRule="auto"/>
              <w:rPr>
                <w:rFonts w:ascii="Times New Roman" w:hAnsi="Times New Roman"/>
                <w:sz w:val="22"/>
                <w:szCs w:val="22"/>
              </w:rPr>
            </w:pPr>
            <w:r w:rsidRPr="003724EF">
              <w:rPr>
                <w:rFonts w:ascii="Times New Roman" w:hAnsi="Times New Roman"/>
                <w:sz w:val="22"/>
                <w:szCs w:val="22"/>
              </w:rPr>
              <w:t>80</w:t>
            </w:r>
            <w:r w:rsidR="00D81443" w:rsidRPr="003724EF">
              <w:rPr>
                <w:rFonts w:ascii="Times New Roman" w:hAnsi="Times New Roman"/>
                <w:szCs w:val="22"/>
              </w:rPr>
              <w:t> </w:t>
            </w:r>
            <w:r w:rsidRPr="003724EF">
              <w:rPr>
                <w:rFonts w:ascii="Times New Roman" w:hAnsi="Times New Roman"/>
                <w:sz w:val="22"/>
                <w:szCs w:val="22"/>
              </w:rPr>
              <w:t xml:space="preserve">% </w:t>
            </w:r>
          </w:p>
          <w:p w14:paraId="2E53A4D8" w14:textId="1CCAF0E0" w:rsidR="00C22948" w:rsidRPr="003724EF" w:rsidRDefault="00E06514" w:rsidP="00BD2915">
            <w:pPr>
              <w:pStyle w:val="TabelCell10Center"/>
              <w:spacing w:before="0" w:after="0" w:line="240" w:lineRule="auto"/>
              <w:rPr>
                <w:rFonts w:ascii="Times New Roman" w:hAnsi="Times New Roman"/>
                <w:sz w:val="22"/>
                <w:szCs w:val="22"/>
              </w:rPr>
            </w:pPr>
            <w:r w:rsidRPr="003724EF">
              <w:rPr>
                <w:rFonts w:ascii="Times New Roman" w:hAnsi="Times New Roman"/>
                <w:sz w:val="22"/>
                <w:szCs w:val="22"/>
              </w:rPr>
              <w:t>(34,3</w:t>
            </w:r>
            <w:r w:rsidR="00B15286" w:rsidRPr="003724EF">
              <w:rPr>
                <w:rFonts w:ascii="Times New Roman" w:hAnsi="Times New Roman"/>
                <w:szCs w:val="22"/>
              </w:rPr>
              <w:t> </w:t>
            </w:r>
            <w:r w:rsidRPr="003724EF">
              <w:rPr>
                <w:rFonts w:ascii="Times New Roman" w:hAnsi="Times New Roman"/>
                <w:sz w:val="22"/>
                <w:szCs w:val="22"/>
              </w:rPr>
              <w:t>%, 99,0</w:t>
            </w:r>
            <w:r w:rsidR="00D81443" w:rsidRPr="003724EF">
              <w:rPr>
                <w:rFonts w:ascii="Times New Roman" w:hAnsi="Times New Roman"/>
                <w:szCs w:val="22"/>
              </w:rPr>
              <w:t> </w:t>
            </w:r>
            <w:r w:rsidRPr="003724EF">
              <w:rPr>
                <w:rFonts w:ascii="Times New Roman" w:hAnsi="Times New Roman"/>
                <w:sz w:val="22"/>
                <w:szCs w:val="22"/>
              </w:rPr>
              <w:t>%)</w:t>
            </w:r>
          </w:p>
          <w:p w14:paraId="3036D63C" w14:textId="127C7969" w:rsidR="00E06514" w:rsidRPr="003724EF" w:rsidRDefault="00E06514" w:rsidP="00BD2915">
            <w:pPr>
              <w:pStyle w:val="TabelCell10Center"/>
              <w:spacing w:before="0" w:after="0" w:line="240" w:lineRule="auto"/>
              <w:rPr>
                <w:rFonts w:ascii="Times New Roman" w:hAnsi="Times New Roman"/>
                <w:sz w:val="22"/>
                <w:szCs w:val="22"/>
              </w:rPr>
            </w:pPr>
            <w:r w:rsidRPr="003724EF">
              <w:rPr>
                <w:rFonts w:ascii="Times New Roman" w:hAnsi="Times New Roman"/>
                <w:sz w:val="22"/>
                <w:szCs w:val="22"/>
                <w:u w:val="single"/>
              </w:rPr>
              <w:t>p</w:t>
            </w:r>
            <w:r w:rsidRPr="003724EF">
              <w:rPr>
                <w:rFonts w:ascii="Times New Roman" w:hAnsi="Times New Roman"/>
                <w:sz w:val="22"/>
                <w:szCs w:val="22"/>
              </w:rPr>
              <w:t> </w:t>
            </w:r>
            <w:r w:rsidRPr="003724EF">
              <w:rPr>
                <w:rFonts w:ascii="Times New Roman" w:hAnsi="Times New Roman"/>
                <w:sz w:val="22"/>
                <w:szCs w:val="22"/>
              </w:rPr>
              <w:sym w:font="Symbol" w:char="F03C"/>
            </w:r>
            <w:r w:rsidRPr="003724EF">
              <w:rPr>
                <w:rFonts w:ascii="Times New Roman" w:hAnsi="Times New Roman"/>
                <w:sz w:val="22"/>
                <w:szCs w:val="22"/>
              </w:rPr>
              <w:t> 0,0001</w:t>
            </w:r>
            <w:r w:rsidRPr="003724EF">
              <w:rPr>
                <w:rFonts w:ascii="Times New Roman" w:hAnsi="Times New Roman"/>
                <w:sz w:val="22"/>
                <w:szCs w:val="22"/>
                <w:vertAlign w:val="superscript"/>
              </w:rPr>
              <w:t>b</w:t>
            </w:r>
          </w:p>
        </w:tc>
        <w:tc>
          <w:tcPr>
            <w:tcW w:w="1980" w:type="dxa"/>
          </w:tcPr>
          <w:p w14:paraId="42C59317" w14:textId="182B3C65" w:rsidR="00E06514" w:rsidRPr="003724EF" w:rsidRDefault="00E06514" w:rsidP="00BD2915">
            <w:pPr>
              <w:pStyle w:val="NormalWeb"/>
              <w:keepNext/>
              <w:keepLines/>
              <w:spacing w:before="0" w:beforeAutospacing="0" w:after="0" w:afterAutospacing="0"/>
              <w:jc w:val="center"/>
              <w:rPr>
                <w:szCs w:val="22"/>
              </w:rPr>
            </w:pPr>
            <w:r w:rsidRPr="003724EF">
              <w:rPr>
                <w:szCs w:val="22"/>
              </w:rPr>
              <w:t>87,5</w:t>
            </w:r>
            <w:r w:rsidR="00B15286" w:rsidRPr="003724EF">
              <w:rPr>
                <w:szCs w:val="22"/>
              </w:rPr>
              <w:t> </w:t>
            </w:r>
            <w:r w:rsidRPr="003724EF">
              <w:rPr>
                <w:szCs w:val="22"/>
              </w:rPr>
              <w:t xml:space="preserve">% </w:t>
            </w:r>
          </w:p>
          <w:p w14:paraId="30A8A449" w14:textId="06018436" w:rsidR="00E06514" w:rsidRPr="003724EF" w:rsidRDefault="00E06514" w:rsidP="00BD2915">
            <w:pPr>
              <w:pStyle w:val="NormalWeb"/>
              <w:keepNext/>
              <w:keepLines/>
              <w:spacing w:before="0" w:beforeAutospacing="0" w:after="0" w:afterAutospacing="0"/>
              <w:jc w:val="center"/>
              <w:rPr>
                <w:szCs w:val="22"/>
              </w:rPr>
            </w:pPr>
            <w:r w:rsidRPr="003724EF">
              <w:rPr>
                <w:szCs w:val="22"/>
              </w:rPr>
              <w:t>(52,9</w:t>
            </w:r>
            <w:r w:rsidR="00B15286" w:rsidRPr="003724EF">
              <w:rPr>
                <w:szCs w:val="22"/>
              </w:rPr>
              <w:t> </w:t>
            </w:r>
            <w:r w:rsidRPr="003724EF">
              <w:rPr>
                <w:szCs w:val="22"/>
              </w:rPr>
              <w:t>%, 99,4</w:t>
            </w:r>
            <w:r w:rsidR="00B15286" w:rsidRPr="003724EF">
              <w:rPr>
                <w:szCs w:val="22"/>
              </w:rPr>
              <w:t> </w:t>
            </w:r>
            <w:r w:rsidRPr="003724EF">
              <w:rPr>
                <w:szCs w:val="22"/>
              </w:rPr>
              <w:t>%)</w:t>
            </w:r>
          </w:p>
          <w:p w14:paraId="50B35092" w14:textId="77777777" w:rsidR="00E06514" w:rsidRPr="003724EF" w:rsidRDefault="00E06514" w:rsidP="00BD2915">
            <w:pPr>
              <w:pStyle w:val="TabelCell10Center"/>
              <w:spacing w:before="0" w:after="0" w:line="240" w:lineRule="auto"/>
              <w:rPr>
                <w:rFonts w:ascii="Times New Roman" w:hAnsi="Times New Roman"/>
                <w:sz w:val="22"/>
                <w:szCs w:val="22"/>
              </w:rPr>
            </w:pPr>
          </w:p>
        </w:tc>
        <w:tc>
          <w:tcPr>
            <w:tcW w:w="1620" w:type="dxa"/>
          </w:tcPr>
          <w:p w14:paraId="0A26D8E5" w14:textId="2D40327F" w:rsidR="00E06514" w:rsidRPr="003724EF" w:rsidRDefault="00E06514" w:rsidP="00BD2915">
            <w:pPr>
              <w:pStyle w:val="NormalWeb"/>
              <w:keepNext/>
              <w:keepLines/>
              <w:spacing w:before="0" w:beforeAutospacing="0" w:after="0" w:afterAutospacing="0"/>
              <w:jc w:val="center"/>
              <w:rPr>
                <w:szCs w:val="22"/>
              </w:rPr>
            </w:pPr>
            <w:r w:rsidRPr="003724EF">
              <w:rPr>
                <w:szCs w:val="22"/>
              </w:rPr>
              <w:t>96,2</w:t>
            </w:r>
            <w:r w:rsidR="00B15286" w:rsidRPr="003724EF">
              <w:rPr>
                <w:szCs w:val="22"/>
              </w:rPr>
              <w:t> </w:t>
            </w:r>
            <w:r w:rsidRPr="003724EF">
              <w:rPr>
                <w:szCs w:val="22"/>
              </w:rPr>
              <w:t>%</w:t>
            </w:r>
          </w:p>
          <w:p w14:paraId="0F5B733B" w14:textId="4979A23E" w:rsidR="00E06514" w:rsidRPr="003724EF" w:rsidRDefault="00E06514" w:rsidP="00BD2915">
            <w:pPr>
              <w:pStyle w:val="NormalWeb"/>
              <w:keepNext/>
              <w:keepLines/>
              <w:spacing w:before="0" w:beforeAutospacing="0" w:after="0" w:afterAutospacing="0"/>
              <w:jc w:val="center"/>
              <w:rPr>
                <w:szCs w:val="22"/>
              </w:rPr>
            </w:pPr>
            <w:r w:rsidRPr="003724EF">
              <w:rPr>
                <w:szCs w:val="22"/>
              </w:rPr>
              <w:t>(83,0</w:t>
            </w:r>
            <w:r w:rsidR="00B15286" w:rsidRPr="003724EF">
              <w:rPr>
                <w:szCs w:val="22"/>
              </w:rPr>
              <w:t> </w:t>
            </w:r>
            <w:r w:rsidRPr="003724EF">
              <w:rPr>
                <w:szCs w:val="22"/>
              </w:rPr>
              <w:t>%, 99,8</w:t>
            </w:r>
            <w:r w:rsidR="00B15286" w:rsidRPr="003724EF">
              <w:rPr>
                <w:szCs w:val="22"/>
              </w:rPr>
              <w:t> </w:t>
            </w:r>
            <w:r w:rsidRPr="003724EF">
              <w:rPr>
                <w:szCs w:val="22"/>
              </w:rPr>
              <w:t>%)</w:t>
            </w:r>
          </w:p>
          <w:p w14:paraId="42604E17" w14:textId="77777777" w:rsidR="00E06514" w:rsidRPr="003724EF" w:rsidRDefault="00E06514" w:rsidP="00BD2915">
            <w:pPr>
              <w:pStyle w:val="TabelCell10Center"/>
              <w:spacing w:before="0" w:after="0" w:line="240" w:lineRule="auto"/>
              <w:rPr>
                <w:rFonts w:ascii="Times New Roman" w:hAnsi="Times New Roman"/>
                <w:sz w:val="22"/>
                <w:szCs w:val="22"/>
              </w:rPr>
            </w:pPr>
          </w:p>
        </w:tc>
      </w:tr>
    </w:tbl>
    <w:p w14:paraId="5DABFF85" w14:textId="53C927E0" w:rsidR="00E06514" w:rsidRPr="003724EF" w:rsidRDefault="00D51E80" w:rsidP="00ED06DB">
      <w:pPr>
        <w:pStyle w:val="Paragraph"/>
        <w:spacing w:after="0" w:line="240" w:lineRule="auto"/>
        <w:rPr>
          <w:rFonts w:ascii="Times New Roman" w:hAnsi="Times New Roman"/>
          <w:sz w:val="18"/>
          <w:szCs w:val="18"/>
        </w:rPr>
      </w:pPr>
      <w:r w:rsidRPr="003724EF">
        <w:rPr>
          <w:rFonts w:ascii="Times New Roman" w:hAnsi="Times New Roman"/>
          <w:sz w:val="18"/>
          <w:szCs w:val="18"/>
        </w:rPr>
        <w:t>Abreviatura</w:t>
      </w:r>
      <w:r w:rsidR="00C22948" w:rsidRPr="003724EF">
        <w:rPr>
          <w:rFonts w:ascii="Times New Roman" w:hAnsi="Times New Roman"/>
          <w:sz w:val="18"/>
          <w:szCs w:val="18"/>
        </w:rPr>
        <w:t>s</w:t>
      </w:r>
      <w:r w:rsidRPr="003724EF">
        <w:rPr>
          <w:rFonts w:ascii="Times New Roman" w:hAnsi="Times New Roman"/>
          <w:sz w:val="18"/>
          <w:szCs w:val="18"/>
        </w:rPr>
        <w:t>: BSID</w:t>
      </w:r>
      <w:r w:rsidR="005579BC" w:rsidRPr="003724EF">
        <w:rPr>
          <w:rFonts w:ascii="Times New Roman" w:hAnsi="Times New Roman"/>
          <w:szCs w:val="22"/>
        </w:rPr>
        <w:t>‑</w:t>
      </w:r>
      <w:r w:rsidRPr="003724EF">
        <w:rPr>
          <w:rFonts w:ascii="Times New Roman" w:hAnsi="Times New Roman"/>
          <w:sz w:val="18"/>
          <w:szCs w:val="18"/>
        </w:rPr>
        <w:t>III</w:t>
      </w:r>
      <w:r w:rsidR="00A66611" w:rsidRPr="003724EF">
        <w:rPr>
          <w:rFonts w:ascii="Times New Roman" w:hAnsi="Times New Roman"/>
          <w:sz w:val="18"/>
          <w:szCs w:val="18"/>
        </w:rPr>
        <w:t> </w:t>
      </w:r>
      <w:r w:rsidR="007B7E0C" w:rsidRPr="003724EF">
        <w:rPr>
          <w:rFonts w:ascii="Times New Roman" w:hAnsi="Times New Roman"/>
          <w:sz w:val="18"/>
          <w:szCs w:val="18"/>
        </w:rPr>
        <w:t>=</w:t>
      </w:r>
      <w:r w:rsidR="00A66611" w:rsidRPr="003724EF">
        <w:rPr>
          <w:rFonts w:ascii="Times New Roman" w:hAnsi="Times New Roman"/>
          <w:sz w:val="18"/>
          <w:szCs w:val="18"/>
        </w:rPr>
        <w:t> </w:t>
      </w:r>
      <w:r w:rsidR="007B7E0C" w:rsidRPr="003724EF">
        <w:rPr>
          <w:rFonts w:ascii="Times New Roman" w:hAnsi="Times New Roman"/>
          <w:sz w:val="18"/>
          <w:szCs w:val="18"/>
          <w:lang w:eastAsia="de-DE"/>
        </w:rPr>
        <w:t>Escala de Bayley del desarrollo de lactantes y niños pequeños – Tercera edición (BSID-III)</w:t>
      </w:r>
      <w:r w:rsidRPr="003724EF">
        <w:rPr>
          <w:rFonts w:ascii="Times New Roman" w:hAnsi="Times New Roman"/>
          <w:sz w:val="18"/>
          <w:szCs w:val="18"/>
        </w:rPr>
        <w:t>; IC</w:t>
      </w:r>
      <w:r w:rsidR="00A66611" w:rsidRPr="003724EF">
        <w:rPr>
          <w:rFonts w:ascii="Times New Roman" w:hAnsi="Times New Roman"/>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 xml:space="preserve">Intervalo de confianza; ITT: Intención de </w:t>
      </w:r>
      <w:r w:rsidR="007B7E0C" w:rsidRPr="003724EF">
        <w:rPr>
          <w:rFonts w:ascii="Times New Roman" w:hAnsi="Times New Roman"/>
          <w:sz w:val="18"/>
          <w:szCs w:val="18"/>
        </w:rPr>
        <w:t>tratar</w:t>
      </w:r>
      <w:r w:rsidRPr="003724EF">
        <w:rPr>
          <w:rFonts w:ascii="Times New Roman" w:hAnsi="Times New Roman"/>
          <w:sz w:val="18"/>
          <w:szCs w:val="18"/>
        </w:rPr>
        <w:t>.</w:t>
      </w:r>
    </w:p>
    <w:p w14:paraId="4184AA8C" w14:textId="2EC488C0" w:rsidR="00D51E80" w:rsidRPr="003724EF" w:rsidRDefault="00D51E80" w:rsidP="00ED06DB">
      <w:pPr>
        <w:pStyle w:val="Paragraph"/>
        <w:spacing w:after="0" w:line="240" w:lineRule="auto"/>
        <w:ind w:left="567" w:hanging="567"/>
        <w:rPr>
          <w:rFonts w:ascii="Times New Roman" w:hAnsi="Times New Roman"/>
          <w:sz w:val="18"/>
          <w:szCs w:val="18"/>
        </w:rPr>
      </w:pPr>
      <w:r w:rsidRPr="003724EF">
        <w:rPr>
          <w:rFonts w:ascii="Times New Roman" w:hAnsi="Times New Roman"/>
          <w:sz w:val="18"/>
          <w:szCs w:val="18"/>
          <w:vertAlign w:val="superscript"/>
        </w:rPr>
        <w:t>a</w:t>
      </w:r>
      <w:r w:rsidR="00C22948" w:rsidRPr="003724EF">
        <w:rPr>
          <w:rFonts w:ascii="Times New Roman" w:hAnsi="Times New Roman"/>
          <w:sz w:val="18"/>
          <w:szCs w:val="18"/>
          <w:vertAlign w:val="superscript"/>
        </w:rPr>
        <w:t xml:space="preserve"> </w:t>
      </w:r>
      <w:r w:rsidRPr="003724EF">
        <w:rPr>
          <w:rFonts w:ascii="Times New Roman" w:hAnsi="Times New Roman"/>
          <w:sz w:val="18"/>
          <w:szCs w:val="18"/>
        </w:rPr>
        <w:t>Los pacientes con 2</w:t>
      </w:r>
      <w:r w:rsidR="005579BC" w:rsidRPr="003724EF">
        <w:rPr>
          <w:rFonts w:ascii="Times New Roman" w:hAnsi="Times New Roman"/>
          <w:sz w:val="18"/>
          <w:szCs w:val="18"/>
        </w:rPr>
        <w:t> </w:t>
      </w:r>
      <w:r w:rsidRPr="003724EF">
        <w:rPr>
          <w:rFonts w:ascii="Times New Roman" w:hAnsi="Times New Roman"/>
          <w:sz w:val="18"/>
          <w:szCs w:val="18"/>
        </w:rPr>
        <w:t xml:space="preserve">copias </w:t>
      </w:r>
      <w:r w:rsidR="00C22948" w:rsidRPr="003724EF">
        <w:rPr>
          <w:rFonts w:ascii="Times New Roman" w:hAnsi="Times New Roman"/>
          <w:sz w:val="18"/>
          <w:szCs w:val="18"/>
        </w:rPr>
        <w:t>de</w:t>
      </w:r>
      <w:r w:rsidR="005579BC" w:rsidRPr="003724EF">
        <w:rPr>
          <w:rFonts w:ascii="Times New Roman" w:hAnsi="Times New Roman"/>
          <w:sz w:val="18"/>
          <w:szCs w:val="18"/>
        </w:rPr>
        <w:t> </w:t>
      </w:r>
      <w:r w:rsidRPr="003724EF">
        <w:rPr>
          <w:rFonts w:ascii="Times New Roman" w:hAnsi="Times New Roman"/>
          <w:i/>
          <w:sz w:val="18"/>
          <w:szCs w:val="18"/>
        </w:rPr>
        <w:t>SMN2</w:t>
      </w:r>
      <w:r w:rsidRPr="003724EF">
        <w:rPr>
          <w:rFonts w:ascii="Times New Roman" w:hAnsi="Times New Roman"/>
          <w:sz w:val="18"/>
          <w:szCs w:val="18"/>
        </w:rPr>
        <w:t xml:space="preserve"> </w:t>
      </w:r>
      <w:r w:rsidR="00B464DB" w:rsidRPr="003724EF">
        <w:rPr>
          <w:rFonts w:ascii="Times New Roman" w:hAnsi="Times New Roman"/>
          <w:sz w:val="18"/>
          <w:szCs w:val="18"/>
        </w:rPr>
        <w:t>tenían</w:t>
      </w:r>
      <w:r w:rsidRPr="003724EF">
        <w:rPr>
          <w:rFonts w:ascii="Times New Roman" w:hAnsi="Times New Roman"/>
          <w:sz w:val="18"/>
          <w:szCs w:val="18"/>
        </w:rPr>
        <w:t xml:space="preserve"> una amplitud CMAP de 2,0 (rango 0,5 – 3,8) al inicio.</w:t>
      </w:r>
    </w:p>
    <w:p w14:paraId="5E0AD731" w14:textId="5B6F627E" w:rsidR="00D51E80" w:rsidRPr="003724EF" w:rsidRDefault="00D51E80" w:rsidP="00ED06DB">
      <w:pPr>
        <w:pStyle w:val="Paragraph"/>
        <w:spacing w:after="0" w:line="240" w:lineRule="auto"/>
        <w:ind w:left="567" w:hanging="567"/>
        <w:rPr>
          <w:rFonts w:ascii="Times New Roman" w:hAnsi="Times New Roman"/>
          <w:sz w:val="18"/>
          <w:szCs w:val="18"/>
        </w:rPr>
      </w:pPr>
      <w:r w:rsidRPr="003724EF">
        <w:rPr>
          <w:rFonts w:ascii="Times New Roman" w:hAnsi="Times New Roman"/>
          <w:sz w:val="18"/>
          <w:szCs w:val="18"/>
          <w:vertAlign w:val="superscript"/>
        </w:rPr>
        <w:t>b</w:t>
      </w:r>
      <w:r w:rsidR="00C22948" w:rsidRPr="003724EF">
        <w:rPr>
          <w:rFonts w:ascii="Times New Roman" w:hAnsi="Times New Roman"/>
          <w:sz w:val="18"/>
          <w:szCs w:val="18"/>
          <w:vertAlign w:val="superscript"/>
        </w:rPr>
        <w:t xml:space="preserve"> </w:t>
      </w:r>
      <w:r w:rsidRPr="003724EF">
        <w:rPr>
          <w:rFonts w:ascii="Times New Roman" w:hAnsi="Times New Roman"/>
          <w:sz w:val="18"/>
          <w:szCs w:val="18"/>
        </w:rPr>
        <w:t xml:space="preserve">El valor p se basa en una prueba binomial </w:t>
      </w:r>
      <w:ins w:id="289" w:author="Author">
        <w:r w:rsidR="001C5E95" w:rsidRPr="003724EF">
          <w:rPr>
            <w:rFonts w:ascii="Times New Roman" w:hAnsi="Times New Roman"/>
            <w:sz w:val="18"/>
            <w:szCs w:val="18"/>
          </w:rPr>
          <w:t xml:space="preserve">unilateral </w:t>
        </w:r>
      </w:ins>
      <w:r w:rsidRPr="003724EF">
        <w:rPr>
          <w:rFonts w:ascii="Times New Roman" w:hAnsi="Times New Roman"/>
          <w:sz w:val="18"/>
          <w:szCs w:val="18"/>
        </w:rPr>
        <w:t>exacta</w:t>
      </w:r>
      <w:del w:id="290" w:author="Author">
        <w:r w:rsidRPr="003724EF" w:rsidDel="001C5E95">
          <w:rPr>
            <w:rFonts w:ascii="Times New Roman" w:hAnsi="Times New Roman"/>
            <w:sz w:val="18"/>
            <w:szCs w:val="18"/>
          </w:rPr>
          <w:delText xml:space="preserve"> unilateral</w:delText>
        </w:r>
      </w:del>
      <w:r w:rsidRPr="003724EF">
        <w:rPr>
          <w:rFonts w:ascii="Times New Roman" w:hAnsi="Times New Roman"/>
          <w:sz w:val="18"/>
          <w:szCs w:val="18"/>
        </w:rPr>
        <w:t>. El resultado se compara con un umbral del 5%.</w:t>
      </w:r>
    </w:p>
    <w:p w14:paraId="1EA73D18" w14:textId="5138E567" w:rsidR="004218C2" w:rsidRPr="003724EF" w:rsidRDefault="004218C2" w:rsidP="00ED06DB">
      <w:pPr>
        <w:pStyle w:val="Paragraph"/>
        <w:spacing w:after="0" w:line="240" w:lineRule="auto"/>
        <w:rPr>
          <w:rFonts w:ascii="Times New Roman" w:hAnsi="Times New Roman"/>
          <w:szCs w:val="22"/>
        </w:rPr>
      </w:pPr>
    </w:p>
    <w:p w14:paraId="0EC58AF8" w14:textId="0EBD6F82" w:rsidR="00D51E80" w:rsidRPr="003724EF" w:rsidRDefault="00D51E80" w:rsidP="00ED06DB">
      <w:pPr>
        <w:pStyle w:val="Paragraph"/>
        <w:spacing w:after="0" w:line="240" w:lineRule="auto"/>
        <w:rPr>
          <w:rFonts w:ascii="Times New Roman" w:hAnsi="Times New Roman"/>
          <w:szCs w:val="22"/>
        </w:rPr>
      </w:pPr>
      <w:r w:rsidRPr="003724EF">
        <w:rPr>
          <w:rFonts w:ascii="Times New Roman" w:hAnsi="Times New Roman"/>
          <w:szCs w:val="22"/>
        </w:rPr>
        <w:t>Adicionalmente, el 80</w:t>
      </w:r>
      <w:r w:rsidR="00D81443" w:rsidRPr="003724EF">
        <w:rPr>
          <w:rFonts w:ascii="Times New Roman" w:hAnsi="Times New Roman"/>
          <w:szCs w:val="22"/>
        </w:rPr>
        <w:t> </w:t>
      </w:r>
      <w:r w:rsidRPr="003724EF">
        <w:rPr>
          <w:rFonts w:ascii="Times New Roman" w:hAnsi="Times New Roman"/>
          <w:szCs w:val="22"/>
        </w:rPr>
        <w:t>%</w:t>
      </w:r>
      <w:r w:rsidR="00C22948" w:rsidRPr="003724EF">
        <w:rPr>
          <w:rFonts w:ascii="Times New Roman" w:hAnsi="Times New Roman"/>
          <w:szCs w:val="22"/>
        </w:rPr>
        <w:t xml:space="preserve"> </w:t>
      </w:r>
      <w:r w:rsidRPr="003724EF">
        <w:rPr>
          <w:rFonts w:ascii="Times New Roman" w:hAnsi="Times New Roman"/>
          <w:szCs w:val="22"/>
        </w:rPr>
        <w:t xml:space="preserve">(4/5) de la población del </w:t>
      </w:r>
      <w:r w:rsidR="00702128" w:rsidRPr="003724EF">
        <w:rPr>
          <w:rFonts w:ascii="Times New Roman" w:hAnsi="Times New Roman"/>
          <w:szCs w:val="22"/>
        </w:rPr>
        <w:t>objetivo</w:t>
      </w:r>
      <w:r w:rsidRPr="003724EF">
        <w:rPr>
          <w:rFonts w:ascii="Times New Roman" w:hAnsi="Times New Roman"/>
          <w:szCs w:val="22"/>
        </w:rPr>
        <w:t xml:space="preserve"> principal de eficacia, 87,5</w:t>
      </w:r>
      <w:r w:rsidR="00B15286" w:rsidRPr="003724EF">
        <w:rPr>
          <w:rFonts w:ascii="Times New Roman" w:hAnsi="Times New Roman"/>
          <w:szCs w:val="22"/>
        </w:rPr>
        <w:t> </w:t>
      </w:r>
      <w:r w:rsidRPr="003724EF">
        <w:rPr>
          <w:rFonts w:ascii="Times New Roman" w:hAnsi="Times New Roman"/>
          <w:szCs w:val="22"/>
        </w:rPr>
        <w:t>% (7/8) de los pacientes con 2</w:t>
      </w:r>
      <w:r w:rsidR="005579BC" w:rsidRPr="003724EF">
        <w:rPr>
          <w:rFonts w:ascii="Times New Roman" w:hAnsi="Times New Roman"/>
          <w:szCs w:val="22"/>
        </w:rPr>
        <w:t> </w:t>
      </w:r>
      <w:r w:rsidRPr="003724EF">
        <w:rPr>
          <w:rFonts w:ascii="Times New Roman" w:hAnsi="Times New Roman"/>
          <w:szCs w:val="22"/>
        </w:rPr>
        <w:t>copias de</w:t>
      </w:r>
      <w:r w:rsidR="005579BC" w:rsidRPr="003724EF">
        <w:rPr>
          <w:rFonts w:ascii="Times New Roman" w:hAnsi="Times New Roman"/>
          <w:szCs w:val="22"/>
        </w:rPr>
        <w:t> </w:t>
      </w:r>
      <w:r w:rsidRPr="003724EF">
        <w:rPr>
          <w:rFonts w:ascii="Times New Roman" w:hAnsi="Times New Roman"/>
          <w:i/>
          <w:szCs w:val="22"/>
        </w:rPr>
        <w:t>SMN2</w:t>
      </w:r>
      <w:r w:rsidRPr="003724EF">
        <w:rPr>
          <w:rFonts w:ascii="Times New Roman" w:hAnsi="Times New Roman"/>
          <w:szCs w:val="22"/>
        </w:rPr>
        <w:t>, y el 80,8</w:t>
      </w:r>
      <w:r w:rsidR="00D81443" w:rsidRPr="003724EF">
        <w:rPr>
          <w:rFonts w:ascii="Times New Roman" w:hAnsi="Times New Roman"/>
          <w:szCs w:val="22"/>
        </w:rPr>
        <w:t> </w:t>
      </w:r>
      <w:r w:rsidRPr="003724EF">
        <w:rPr>
          <w:rFonts w:ascii="Times New Roman" w:hAnsi="Times New Roman"/>
          <w:szCs w:val="22"/>
        </w:rPr>
        <w:t>% (21/26) de la población ITT consiguieron sentarse sin ayuda durante 30</w:t>
      </w:r>
      <w:r w:rsidR="005579BC" w:rsidRPr="003724EF">
        <w:rPr>
          <w:rFonts w:ascii="Times New Roman" w:hAnsi="Times New Roman"/>
          <w:szCs w:val="22"/>
        </w:rPr>
        <w:t> </w:t>
      </w:r>
      <w:r w:rsidRPr="003724EF">
        <w:rPr>
          <w:rFonts w:ascii="Times New Roman" w:hAnsi="Times New Roman"/>
          <w:szCs w:val="22"/>
        </w:rPr>
        <w:t xml:space="preserve">segundos (BSID-III, </w:t>
      </w:r>
      <w:r w:rsidR="007B7E0C" w:rsidRPr="003724EF">
        <w:rPr>
          <w:rFonts w:ascii="Times New Roman" w:hAnsi="Times New Roman"/>
          <w:szCs w:val="22"/>
        </w:rPr>
        <w:t>í</w:t>
      </w:r>
      <w:r w:rsidRPr="003724EF">
        <w:rPr>
          <w:rFonts w:ascii="Times New Roman" w:hAnsi="Times New Roman"/>
          <w:szCs w:val="22"/>
        </w:rPr>
        <w:t xml:space="preserve">tem 26). </w:t>
      </w:r>
    </w:p>
    <w:p w14:paraId="2EA5FE23" w14:textId="1E17AED3" w:rsidR="00FC5CA8" w:rsidRPr="003724EF" w:rsidRDefault="00FC5CA8" w:rsidP="00ED06DB">
      <w:pPr>
        <w:pStyle w:val="Paragraph"/>
        <w:spacing w:after="0" w:line="240" w:lineRule="auto"/>
        <w:rPr>
          <w:rFonts w:ascii="Times New Roman" w:hAnsi="Times New Roman"/>
          <w:szCs w:val="22"/>
        </w:rPr>
      </w:pPr>
    </w:p>
    <w:p w14:paraId="64FEB2FC" w14:textId="58F418C1" w:rsidR="00BA6479" w:rsidRPr="003724EF" w:rsidRDefault="00FC5CA8" w:rsidP="00BA6479">
      <w:pPr>
        <w:rPr>
          <w:color w:val="000000"/>
          <w:szCs w:val="22"/>
        </w:rPr>
      </w:pPr>
      <w:r w:rsidRPr="003724EF">
        <w:rPr>
          <w:szCs w:val="22"/>
        </w:rPr>
        <w:t xml:space="preserve">Los pacientes en la población ITT también consiguieron hitos motores </w:t>
      </w:r>
      <w:r w:rsidR="00BA6479" w:rsidRPr="003724EF">
        <w:rPr>
          <w:szCs w:val="22"/>
        </w:rPr>
        <w:t xml:space="preserve">medidos por </w:t>
      </w:r>
      <w:r w:rsidR="00C22948" w:rsidRPr="003724EF">
        <w:rPr>
          <w:szCs w:val="22"/>
        </w:rPr>
        <w:t>la escala HINE-2 en el mes</w:t>
      </w:r>
      <w:r w:rsidR="005579BC" w:rsidRPr="003724EF">
        <w:rPr>
          <w:szCs w:val="22"/>
        </w:rPr>
        <w:t> </w:t>
      </w:r>
      <w:r w:rsidR="00C22948" w:rsidRPr="003724EF">
        <w:rPr>
          <w:szCs w:val="22"/>
        </w:rPr>
        <w:t>12 (n</w:t>
      </w:r>
      <w:r w:rsidR="00A66611" w:rsidRPr="003724EF">
        <w:rPr>
          <w:szCs w:val="22"/>
        </w:rPr>
        <w:t> </w:t>
      </w:r>
      <w:r w:rsidR="00BA6479" w:rsidRPr="003724EF">
        <w:rPr>
          <w:szCs w:val="22"/>
        </w:rPr>
        <w:t>=</w:t>
      </w:r>
      <w:r w:rsidR="00A66611" w:rsidRPr="003724EF">
        <w:rPr>
          <w:szCs w:val="22"/>
        </w:rPr>
        <w:t> </w:t>
      </w:r>
      <w:r w:rsidR="00BA6479" w:rsidRPr="003724EF">
        <w:rPr>
          <w:szCs w:val="22"/>
        </w:rPr>
        <w:t>25). En esta población el 96,0</w:t>
      </w:r>
      <w:r w:rsidR="00D81443" w:rsidRPr="003724EF">
        <w:rPr>
          <w:szCs w:val="22"/>
        </w:rPr>
        <w:t> </w:t>
      </w:r>
      <w:r w:rsidR="00BA6479" w:rsidRPr="003724EF">
        <w:rPr>
          <w:szCs w:val="22"/>
        </w:rPr>
        <w:t xml:space="preserve">% de los pacientes </w:t>
      </w:r>
      <w:r w:rsidR="00EA515E" w:rsidRPr="003724EF">
        <w:rPr>
          <w:szCs w:val="22"/>
        </w:rPr>
        <w:t>pudieron sentarse</w:t>
      </w:r>
      <w:r w:rsidR="00BA6479" w:rsidRPr="003724EF">
        <w:rPr>
          <w:szCs w:val="22"/>
        </w:rPr>
        <w:t xml:space="preserve"> </w:t>
      </w:r>
      <w:r w:rsidR="00BA6479" w:rsidRPr="003724EF">
        <w:rPr>
          <w:color w:val="000000"/>
          <w:szCs w:val="22"/>
        </w:rPr>
        <w:t>[1 paciente (1/8</w:t>
      </w:r>
      <w:r w:rsidR="00F373F9" w:rsidRPr="003724EF">
        <w:rPr>
          <w:color w:val="000000"/>
          <w:szCs w:val="22"/>
        </w:rPr>
        <w:t> </w:t>
      </w:r>
      <w:r w:rsidR="00BA6479" w:rsidRPr="003724EF">
        <w:rPr>
          <w:color w:val="000000"/>
          <w:szCs w:val="22"/>
        </w:rPr>
        <w:t>pacientes con 2</w:t>
      </w:r>
      <w:r w:rsidR="005579BC" w:rsidRPr="003724EF">
        <w:rPr>
          <w:color w:val="000000"/>
          <w:szCs w:val="22"/>
        </w:rPr>
        <w:t> </w:t>
      </w:r>
      <w:r w:rsidR="00BA6479" w:rsidRPr="003724EF">
        <w:rPr>
          <w:color w:val="000000"/>
          <w:szCs w:val="22"/>
        </w:rPr>
        <w:t>copias de</w:t>
      </w:r>
      <w:r w:rsidR="005579BC" w:rsidRPr="003724EF">
        <w:rPr>
          <w:color w:val="000000"/>
          <w:szCs w:val="22"/>
        </w:rPr>
        <w:t> </w:t>
      </w:r>
      <w:r w:rsidR="00BA6479" w:rsidRPr="003724EF">
        <w:rPr>
          <w:i/>
          <w:color w:val="000000"/>
          <w:szCs w:val="22"/>
        </w:rPr>
        <w:t>SMN2</w:t>
      </w:r>
      <w:r w:rsidR="00BA6479" w:rsidRPr="003724EF">
        <w:rPr>
          <w:color w:val="000000"/>
          <w:szCs w:val="22"/>
        </w:rPr>
        <w:t xml:space="preserve">) consiguió </w:t>
      </w:r>
      <w:r w:rsidR="00C45F3C" w:rsidRPr="003724EF">
        <w:rPr>
          <w:color w:val="000000"/>
          <w:szCs w:val="22"/>
        </w:rPr>
        <w:t>sedestación estable</w:t>
      </w:r>
      <w:r w:rsidR="00BA6479" w:rsidRPr="003724EF">
        <w:rPr>
          <w:color w:val="000000"/>
          <w:szCs w:val="22"/>
        </w:rPr>
        <w:t xml:space="preserve"> y 23</w:t>
      </w:r>
      <w:r w:rsidR="00DE080E" w:rsidRPr="003724EF">
        <w:rPr>
          <w:color w:val="000000"/>
          <w:szCs w:val="22"/>
        </w:rPr>
        <w:t> </w:t>
      </w:r>
      <w:r w:rsidR="00BA6479" w:rsidRPr="003724EF">
        <w:rPr>
          <w:color w:val="000000"/>
          <w:szCs w:val="22"/>
        </w:rPr>
        <w:t xml:space="preserve">pacientes (6/8, 13/13, 4/4, de los pacientes con 2, 3, y </w:t>
      </w:r>
      <w:r w:rsidR="00032C71" w:rsidRPr="003724EF">
        <w:rPr>
          <w:szCs w:val="22"/>
        </w:rPr>
        <w:t>≥</w:t>
      </w:r>
      <w:r w:rsidR="00684D35" w:rsidRPr="003724EF">
        <w:rPr>
          <w:szCs w:val="22"/>
        </w:rPr>
        <w:t> </w:t>
      </w:r>
      <w:r w:rsidR="00BA6479" w:rsidRPr="003724EF">
        <w:rPr>
          <w:color w:val="000000"/>
          <w:szCs w:val="22"/>
        </w:rPr>
        <w:t>4</w:t>
      </w:r>
      <w:r w:rsidR="005579BC" w:rsidRPr="003724EF">
        <w:rPr>
          <w:color w:val="000000"/>
          <w:szCs w:val="22"/>
        </w:rPr>
        <w:t> </w:t>
      </w:r>
      <w:r w:rsidR="00BA6479" w:rsidRPr="003724EF">
        <w:rPr>
          <w:color w:val="000000"/>
          <w:szCs w:val="22"/>
        </w:rPr>
        <w:t xml:space="preserve">copias de </w:t>
      </w:r>
      <w:r w:rsidR="00BA6479" w:rsidRPr="003724EF">
        <w:rPr>
          <w:i/>
          <w:color w:val="000000"/>
          <w:szCs w:val="22"/>
        </w:rPr>
        <w:t>SMN2</w:t>
      </w:r>
      <w:r w:rsidR="00575F76" w:rsidRPr="003724EF">
        <w:rPr>
          <w:i/>
          <w:color w:val="000000"/>
          <w:szCs w:val="22"/>
        </w:rPr>
        <w:t>,</w:t>
      </w:r>
      <w:r w:rsidR="00BA6479" w:rsidRPr="003724EF">
        <w:rPr>
          <w:color w:val="000000"/>
          <w:szCs w:val="22"/>
        </w:rPr>
        <w:t xml:space="preserve"> respectivamente) pudieron pivotar/rotar]. </w:t>
      </w:r>
      <w:r w:rsidR="000D7446" w:rsidRPr="003724EF">
        <w:rPr>
          <w:color w:val="000000"/>
          <w:szCs w:val="22"/>
        </w:rPr>
        <w:t>Adicionalmente</w:t>
      </w:r>
      <w:r w:rsidR="00BA6479" w:rsidRPr="003724EF">
        <w:rPr>
          <w:color w:val="000000"/>
          <w:szCs w:val="22"/>
        </w:rPr>
        <w:t>, el 84</w:t>
      </w:r>
      <w:r w:rsidR="00B15286" w:rsidRPr="003724EF">
        <w:rPr>
          <w:szCs w:val="22"/>
        </w:rPr>
        <w:t> </w:t>
      </w:r>
      <w:r w:rsidR="00BA6479" w:rsidRPr="003724EF">
        <w:rPr>
          <w:color w:val="000000"/>
          <w:szCs w:val="22"/>
        </w:rPr>
        <w:t xml:space="preserve">% de los pacientes </w:t>
      </w:r>
      <w:r w:rsidR="00EA515E" w:rsidRPr="003724EF">
        <w:rPr>
          <w:color w:val="000000"/>
          <w:szCs w:val="22"/>
        </w:rPr>
        <w:t>pudieron</w:t>
      </w:r>
      <w:r w:rsidR="00BA6479" w:rsidRPr="003724EF">
        <w:rPr>
          <w:color w:val="000000"/>
          <w:szCs w:val="22"/>
        </w:rPr>
        <w:t xml:space="preserve"> estar de pie; el 32</w:t>
      </w:r>
      <w:r w:rsidR="00B15286" w:rsidRPr="003724EF">
        <w:rPr>
          <w:szCs w:val="22"/>
        </w:rPr>
        <w:t> </w:t>
      </w:r>
      <w:r w:rsidR="00BA6479" w:rsidRPr="003724EF">
        <w:rPr>
          <w:color w:val="000000"/>
          <w:szCs w:val="22"/>
        </w:rPr>
        <w:t>% (n</w:t>
      </w:r>
      <w:r w:rsidR="00A66611" w:rsidRPr="003724EF">
        <w:rPr>
          <w:color w:val="000000"/>
          <w:szCs w:val="22"/>
        </w:rPr>
        <w:t> </w:t>
      </w:r>
      <w:r w:rsidR="00BA6479" w:rsidRPr="003724EF">
        <w:rPr>
          <w:color w:val="000000"/>
          <w:szCs w:val="22"/>
        </w:rPr>
        <w:t>=</w:t>
      </w:r>
      <w:r w:rsidR="00A66611" w:rsidRPr="003724EF">
        <w:rPr>
          <w:color w:val="000000"/>
          <w:szCs w:val="22"/>
        </w:rPr>
        <w:t> </w:t>
      </w:r>
      <w:r w:rsidR="00BA6479" w:rsidRPr="003724EF">
        <w:rPr>
          <w:color w:val="000000"/>
          <w:szCs w:val="22"/>
        </w:rPr>
        <w:t>8)</w:t>
      </w:r>
      <w:r w:rsidR="00B464DB" w:rsidRPr="003724EF">
        <w:rPr>
          <w:color w:val="000000"/>
          <w:szCs w:val="22"/>
        </w:rPr>
        <w:t xml:space="preserve"> </w:t>
      </w:r>
      <w:r w:rsidR="00BA6479" w:rsidRPr="003724EF">
        <w:rPr>
          <w:color w:val="000000"/>
          <w:szCs w:val="22"/>
        </w:rPr>
        <w:t xml:space="preserve">de los pacientes </w:t>
      </w:r>
      <w:r w:rsidR="00EA515E" w:rsidRPr="003724EF">
        <w:rPr>
          <w:color w:val="000000"/>
          <w:szCs w:val="22"/>
        </w:rPr>
        <w:t>pudieron</w:t>
      </w:r>
      <w:r w:rsidR="00BA6479" w:rsidRPr="003724EF">
        <w:rPr>
          <w:color w:val="000000"/>
          <w:szCs w:val="22"/>
        </w:rPr>
        <w:t xml:space="preserve"> estar de pie con </w:t>
      </w:r>
      <w:r w:rsidR="00C45F3C" w:rsidRPr="003724EF">
        <w:rPr>
          <w:color w:val="000000"/>
          <w:szCs w:val="22"/>
        </w:rPr>
        <w:t>soporte</w:t>
      </w:r>
      <w:r w:rsidR="00BA6479" w:rsidRPr="003724EF">
        <w:rPr>
          <w:color w:val="000000"/>
          <w:szCs w:val="22"/>
        </w:rPr>
        <w:t xml:space="preserve"> (3/8, 3/13 y 2/4 de los pacientes con 2, 3, y </w:t>
      </w:r>
      <w:r w:rsidR="00032C71" w:rsidRPr="003724EF">
        <w:rPr>
          <w:szCs w:val="22"/>
        </w:rPr>
        <w:t>≥</w:t>
      </w:r>
      <w:r w:rsidR="00684D35" w:rsidRPr="003724EF">
        <w:rPr>
          <w:szCs w:val="22"/>
        </w:rPr>
        <w:t> </w:t>
      </w:r>
      <w:r w:rsidR="00BA6479" w:rsidRPr="003724EF">
        <w:rPr>
          <w:color w:val="000000"/>
          <w:szCs w:val="22"/>
        </w:rPr>
        <w:t>4</w:t>
      </w:r>
      <w:r w:rsidR="005579BC" w:rsidRPr="003724EF">
        <w:rPr>
          <w:color w:val="000000"/>
          <w:szCs w:val="22"/>
        </w:rPr>
        <w:t> </w:t>
      </w:r>
      <w:r w:rsidR="00BA6479" w:rsidRPr="003724EF">
        <w:rPr>
          <w:color w:val="000000"/>
          <w:szCs w:val="22"/>
        </w:rPr>
        <w:t>copias de</w:t>
      </w:r>
      <w:r w:rsidR="008E71FF" w:rsidRPr="003724EF">
        <w:rPr>
          <w:color w:val="000000"/>
          <w:szCs w:val="22"/>
        </w:rPr>
        <w:t> </w:t>
      </w:r>
      <w:r w:rsidR="00BA6479" w:rsidRPr="003724EF">
        <w:rPr>
          <w:i/>
          <w:color w:val="000000"/>
          <w:szCs w:val="22"/>
        </w:rPr>
        <w:t>SMN2</w:t>
      </w:r>
      <w:r w:rsidR="00575F76" w:rsidRPr="003724EF">
        <w:rPr>
          <w:i/>
          <w:color w:val="000000"/>
          <w:szCs w:val="22"/>
        </w:rPr>
        <w:t>,</w:t>
      </w:r>
      <w:r w:rsidR="00BA6479" w:rsidRPr="003724EF">
        <w:rPr>
          <w:color w:val="000000"/>
          <w:szCs w:val="22"/>
        </w:rPr>
        <w:t xml:space="preserve"> respectivamente) y </w:t>
      </w:r>
      <w:r w:rsidR="00C100BF" w:rsidRPr="003724EF">
        <w:rPr>
          <w:color w:val="000000"/>
          <w:szCs w:val="22"/>
        </w:rPr>
        <w:t xml:space="preserve">el </w:t>
      </w:r>
      <w:r w:rsidR="00BA6479" w:rsidRPr="003724EF">
        <w:rPr>
          <w:color w:val="000000"/>
          <w:szCs w:val="22"/>
        </w:rPr>
        <w:t>52</w:t>
      </w:r>
      <w:r w:rsidR="00B15286" w:rsidRPr="003724EF">
        <w:rPr>
          <w:szCs w:val="22"/>
        </w:rPr>
        <w:t> </w:t>
      </w:r>
      <w:r w:rsidR="00BA6479" w:rsidRPr="003724EF">
        <w:rPr>
          <w:color w:val="000000"/>
          <w:szCs w:val="22"/>
        </w:rPr>
        <w:t>% (n</w:t>
      </w:r>
      <w:r w:rsidR="00A66611" w:rsidRPr="003724EF">
        <w:rPr>
          <w:color w:val="000000"/>
          <w:szCs w:val="22"/>
        </w:rPr>
        <w:t> </w:t>
      </w:r>
      <w:r w:rsidR="00BA6479" w:rsidRPr="003724EF">
        <w:rPr>
          <w:color w:val="000000"/>
          <w:szCs w:val="22"/>
        </w:rPr>
        <w:t>=</w:t>
      </w:r>
      <w:r w:rsidR="00A66611" w:rsidRPr="003724EF">
        <w:rPr>
          <w:color w:val="000000"/>
          <w:szCs w:val="22"/>
        </w:rPr>
        <w:t> </w:t>
      </w:r>
      <w:r w:rsidR="00BA6479" w:rsidRPr="003724EF">
        <w:rPr>
          <w:color w:val="000000"/>
          <w:szCs w:val="22"/>
        </w:rPr>
        <w:t xml:space="preserve">13) de los pacientes </w:t>
      </w:r>
      <w:r w:rsidR="00EA515E" w:rsidRPr="003724EF">
        <w:rPr>
          <w:color w:val="000000"/>
          <w:szCs w:val="22"/>
        </w:rPr>
        <w:t>pudieron</w:t>
      </w:r>
      <w:r w:rsidR="00BA6479" w:rsidRPr="003724EF">
        <w:rPr>
          <w:color w:val="000000"/>
          <w:szCs w:val="22"/>
        </w:rPr>
        <w:t xml:space="preserve"> estar de pie sin ayuda (1/8, 10/13 </w:t>
      </w:r>
      <w:r w:rsidR="007B7E0C" w:rsidRPr="003724EF">
        <w:rPr>
          <w:color w:val="000000"/>
          <w:szCs w:val="22"/>
        </w:rPr>
        <w:t>y</w:t>
      </w:r>
      <w:r w:rsidR="00BA6479" w:rsidRPr="003724EF">
        <w:rPr>
          <w:color w:val="000000"/>
          <w:szCs w:val="22"/>
        </w:rPr>
        <w:t xml:space="preserve"> 2/4 de los pacientes con 2, 3, y </w:t>
      </w:r>
      <w:r w:rsidR="00032C71" w:rsidRPr="003724EF">
        <w:rPr>
          <w:szCs w:val="22"/>
        </w:rPr>
        <w:t>≥</w:t>
      </w:r>
      <w:r w:rsidR="00684D35" w:rsidRPr="003724EF">
        <w:rPr>
          <w:szCs w:val="22"/>
        </w:rPr>
        <w:t> </w:t>
      </w:r>
      <w:r w:rsidR="00BA6479" w:rsidRPr="003724EF">
        <w:rPr>
          <w:color w:val="000000"/>
          <w:szCs w:val="22"/>
        </w:rPr>
        <w:t>4</w:t>
      </w:r>
      <w:r w:rsidR="00F373F9" w:rsidRPr="003724EF">
        <w:rPr>
          <w:color w:val="000000"/>
          <w:szCs w:val="22"/>
        </w:rPr>
        <w:t> </w:t>
      </w:r>
      <w:r w:rsidR="00BA6479" w:rsidRPr="003724EF">
        <w:rPr>
          <w:color w:val="000000"/>
          <w:szCs w:val="22"/>
        </w:rPr>
        <w:t xml:space="preserve">copias de </w:t>
      </w:r>
      <w:r w:rsidR="00BA6479" w:rsidRPr="003724EF">
        <w:rPr>
          <w:i/>
          <w:color w:val="000000"/>
          <w:szCs w:val="22"/>
        </w:rPr>
        <w:t>SMN2</w:t>
      </w:r>
      <w:r w:rsidR="00BA6479" w:rsidRPr="003724EF">
        <w:rPr>
          <w:color w:val="000000"/>
          <w:szCs w:val="22"/>
        </w:rPr>
        <w:t>, respectivamente). Adem</w:t>
      </w:r>
      <w:r w:rsidR="00032C71" w:rsidRPr="003724EF">
        <w:rPr>
          <w:color w:val="000000"/>
          <w:szCs w:val="22"/>
        </w:rPr>
        <w:t>á</w:t>
      </w:r>
      <w:r w:rsidR="00BA6479" w:rsidRPr="003724EF">
        <w:rPr>
          <w:color w:val="000000"/>
          <w:szCs w:val="22"/>
        </w:rPr>
        <w:t>s, el 72</w:t>
      </w:r>
      <w:r w:rsidR="00B15286" w:rsidRPr="003724EF">
        <w:rPr>
          <w:szCs w:val="22"/>
        </w:rPr>
        <w:t> </w:t>
      </w:r>
      <w:r w:rsidR="00BA6479" w:rsidRPr="003724EF">
        <w:rPr>
          <w:color w:val="000000"/>
          <w:szCs w:val="22"/>
        </w:rPr>
        <w:t xml:space="preserve">% de los pacientes </w:t>
      </w:r>
      <w:r w:rsidR="00EA515E" w:rsidRPr="003724EF">
        <w:rPr>
          <w:color w:val="000000"/>
          <w:szCs w:val="22"/>
        </w:rPr>
        <w:t>pudieron</w:t>
      </w:r>
      <w:r w:rsidR="00BA6479" w:rsidRPr="003724EF">
        <w:rPr>
          <w:color w:val="000000"/>
          <w:szCs w:val="22"/>
        </w:rPr>
        <w:t xml:space="preserve"> </w:t>
      </w:r>
      <w:r w:rsidR="00EA515E" w:rsidRPr="003724EF">
        <w:rPr>
          <w:color w:val="000000"/>
          <w:szCs w:val="22"/>
        </w:rPr>
        <w:t>botar</w:t>
      </w:r>
      <w:r w:rsidR="00BA6479" w:rsidRPr="003724EF">
        <w:rPr>
          <w:color w:val="000000"/>
          <w:szCs w:val="22"/>
        </w:rPr>
        <w:t xml:space="preserve">, </w:t>
      </w:r>
      <w:r w:rsidR="001263E1" w:rsidRPr="003724EF">
        <w:rPr>
          <w:color w:val="000000"/>
          <w:szCs w:val="22"/>
        </w:rPr>
        <w:t>caminar con apoyo</w:t>
      </w:r>
      <w:r w:rsidR="00BA6479" w:rsidRPr="003724EF">
        <w:rPr>
          <w:color w:val="000000"/>
          <w:szCs w:val="22"/>
        </w:rPr>
        <w:t xml:space="preserve"> o caminar; el 8</w:t>
      </w:r>
      <w:r w:rsidR="00D81443" w:rsidRPr="003724EF">
        <w:rPr>
          <w:szCs w:val="22"/>
        </w:rPr>
        <w:t> </w:t>
      </w:r>
      <w:r w:rsidR="00BA6479" w:rsidRPr="003724EF">
        <w:rPr>
          <w:color w:val="000000"/>
          <w:szCs w:val="22"/>
        </w:rPr>
        <w:t>% (n</w:t>
      </w:r>
      <w:r w:rsidR="00A66611" w:rsidRPr="003724EF">
        <w:rPr>
          <w:color w:val="000000"/>
          <w:szCs w:val="22"/>
        </w:rPr>
        <w:t> </w:t>
      </w:r>
      <w:r w:rsidR="00BA6479" w:rsidRPr="003724EF">
        <w:rPr>
          <w:color w:val="000000"/>
          <w:szCs w:val="22"/>
        </w:rPr>
        <w:t>=</w:t>
      </w:r>
      <w:r w:rsidR="00A66611" w:rsidRPr="003724EF">
        <w:rPr>
          <w:color w:val="000000"/>
          <w:szCs w:val="22"/>
        </w:rPr>
        <w:t> </w:t>
      </w:r>
      <w:r w:rsidR="00BA6479" w:rsidRPr="003724EF">
        <w:rPr>
          <w:color w:val="000000"/>
          <w:szCs w:val="22"/>
        </w:rPr>
        <w:t xml:space="preserve">2) de los pacientes pudieron </w:t>
      </w:r>
      <w:r w:rsidR="001B139E" w:rsidRPr="003724EF">
        <w:rPr>
          <w:color w:val="000000"/>
          <w:szCs w:val="22"/>
        </w:rPr>
        <w:t>botar</w:t>
      </w:r>
      <w:r w:rsidR="00BA6479" w:rsidRPr="003724EF">
        <w:rPr>
          <w:color w:val="000000"/>
          <w:szCs w:val="22"/>
        </w:rPr>
        <w:t xml:space="preserve"> (2/8</w:t>
      </w:r>
      <w:r w:rsidR="00DE080E" w:rsidRPr="003724EF">
        <w:rPr>
          <w:color w:val="000000"/>
          <w:szCs w:val="22"/>
        </w:rPr>
        <w:t> pacientes</w:t>
      </w:r>
      <w:r w:rsidR="00BA6479" w:rsidRPr="003724EF">
        <w:rPr>
          <w:color w:val="000000"/>
          <w:szCs w:val="22"/>
        </w:rPr>
        <w:t xml:space="preserve"> con 2</w:t>
      </w:r>
      <w:r w:rsidR="005579BC" w:rsidRPr="003724EF">
        <w:rPr>
          <w:color w:val="000000"/>
          <w:szCs w:val="22"/>
        </w:rPr>
        <w:t> </w:t>
      </w:r>
      <w:r w:rsidR="00BA6479" w:rsidRPr="003724EF">
        <w:rPr>
          <w:color w:val="000000"/>
          <w:szCs w:val="22"/>
        </w:rPr>
        <w:t>copias de</w:t>
      </w:r>
      <w:r w:rsidR="005579BC" w:rsidRPr="003724EF">
        <w:rPr>
          <w:color w:val="000000"/>
          <w:szCs w:val="22"/>
        </w:rPr>
        <w:t> </w:t>
      </w:r>
      <w:r w:rsidR="00BA6479" w:rsidRPr="003724EF">
        <w:rPr>
          <w:i/>
          <w:color w:val="000000"/>
          <w:szCs w:val="22"/>
        </w:rPr>
        <w:t>SMN2</w:t>
      </w:r>
      <w:r w:rsidR="00BA6479" w:rsidRPr="003724EF">
        <w:rPr>
          <w:color w:val="000000"/>
          <w:szCs w:val="22"/>
        </w:rPr>
        <w:t>), el 16</w:t>
      </w:r>
      <w:r w:rsidR="00D81443" w:rsidRPr="003724EF">
        <w:rPr>
          <w:szCs w:val="22"/>
        </w:rPr>
        <w:t> </w:t>
      </w:r>
      <w:r w:rsidR="00BA6479" w:rsidRPr="003724EF">
        <w:rPr>
          <w:color w:val="000000"/>
          <w:szCs w:val="22"/>
        </w:rPr>
        <w:t>% (n</w:t>
      </w:r>
      <w:r w:rsidR="00A66611" w:rsidRPr="003724EF">
        <w:rPr>
          <w:color w:val="000000"/>
          <w:szCs w:val="22"/>
        </w:rPr>
        <w:t> </w:t>
      </w:r>
      <w:r w:rsidR="00BA6479" w:rsidRPr="003724EF">
        <w:rPr>
          <w:color w:val="000000"/>
          <w:szCs w:val="22"/>
        </w:rPr>
        <w:t>=</w:t>
      </w:r>
      <w:r w:rsidR="00A66611" w:rsidRPr="003724EF">
        <w:rPr>
          <w:color w:val="000000"/>
          <w:szCs w:val="22"/>
        </w:rPr>
        <w:t> </w:t>
      </w:r>
      <w:r w:rsidR="00BA6479" w:rsidRPr="003724EF">
        <w:rPr>
          <w:color w:val="000000"/>
          <w:szCs w:val="22"/>
        </w:rPr>
        <w:t xml:space="preserve">4) pudieron </w:t>
      </w:r>
      <w:r w:rsidR="001263E1" w:rsidRPr="003724EF">
        <w:rPr>
          <w:color w:val="000000"/>
          <w:szCs w:val="22"/>
        </w:rPr>
        <w:t>caminar con apoyo</w:t>
      </w:r>
      <w:r w:rsidR="00BA6479" w:rsidRPr="003724EF">
        <w:rPr>
          <w:color w:val="000000"/>
          <w:szCs w:val="22"/>
        </w:rPr>
        <w:t xml:space="preserve"> (3/13 y 1/4 de los pacientes con 3 y </w:t>
      </w:r>
      <w:r w:rsidR="00032C71" w:rsidRPr="003724EF">
        <w:rPr>
          <w:szCs w:val="22"/>
        </w:rPr>
        <w:t>≥</w:t>
      </w:r>
      <w:r w:rsidR="00684D35" w:rsidRPr="003724EF">
        <w:rPr>
          <w:szCs w:val="22"/>
        </w:rPr>
        <w:t> </w:t>
      </w:r>
      <w:r w:rsidR="00BA6479" w:rsidRPr="003724EF">
        <w:rPr>
          <w:color w:val="000000"/>
          <w:szCs w:val="22"/>
        </w:rPr>
        <w:t>4</w:t>
      </w:r>
      <w:r w:rsidR="005579BC" w:rsidRPr="003724EF">
        <w:rPr>
          <w:color w:val="000000"/>
          <w:szCs w:val="22"/>
        </w:rPr>
        <w:t> </w:t>
      </w:r>
      <w:r w:rsidR="00BA6479" w:rsidRPr="003724EF">
        <w:rPr>
          <w:color w:val="000000"/>
          <w:szCs w:val="22"/>
        </w:rPr>
        <w:t>copias de</w:t>
      </w:r>
      <w:r w:rsidR="005579BC" w:rsidRPr="003724EF">
        <w:rPr>
          <w:color w:val="000000"/>
          <w:szCs w:val="22"/>
        </w:rPr>
        <w:t> </w:t>
      </w:r>
      <w:r w:rsidR="00BA6479" w:rsidRPr="003724EF">
        <w:rPr>
          <w:i/>
          <w:color w:val="000000"/>
          <w:szCs w:val="22"/>
        </w:rPr>
        <w:t>SMN2</w:t>
      </w:r>
      <w:r w:rsidR="00BA6479" w:rsidRPr="003724EF">
        <w:rPr>
          <w:color w:val="000000"/>
          <w:szCs w:val="22"/>
        </w:rPr>
        <w:t>, respectivamente) y el 48</w:t>
      </w:r>
      <w:r w:rsidR="00D81443" w:rsidRPr="003724EF">
        <w:rPr>
          <w:szCs w:val="22"/>
        </w:rPr>
        <w:t> </w:t>
      </w:r>
      <w:r w:rsidR="00BA6479" w:rsidRPr="003724EF">
        <w:rPr>
          <w:color w:val="000000"/>
          <w:szCs w:val="22"/>
        </w:rPr>
        <w:t>% (n</w:t>
      </w:r>
      <w:r w:rsidR="00A66611" w:rsidRPr="003724EF">
        <w:rPr>
          <w:color w:val="000000"/>
          <w:szCs w:val="22"/>
        </w:rPr>
        <w:t> </w:t>
      </w:r>
      <w:r w:rsidR="00BA6479" w:rsidRPr="003724EF">
        <w:rPr>
          <w:color w:val="000000"/>
          <w:szCs w:val="22"/>
        </w:rPr>
        <w:t>=</w:t>
      </w:r>
      <w:r w:rsidR="00A66611" w:rsidRPr="003724EF">
        <w:rPr>
          <w:color w:val="000000"/>
          <w:szCs w:val="22"/>
        </w:rPr>
        <w:t> </w:t>
      </w:r>
      <w:r w:rsidR="00BA6479" w:rsidRPr="003724EF">
        <w:rPr>
          <w:color w:val="000000"/>
          <w:szCs w:val="22"/>
        </w:rPr>
        <w:t xml:space="preserve">12) </w:t>
      </w:r>
      <w:r w:rsidR="00EA515E" w:rsidRPr="003724EF">
        <w:rPr>
          <w:color w:val="000000"/>
          <w:szCs w:val="22"/>
        </w:rPr>
        <w:t>pudieron</w:t>
      </w:r>
      <w:r w:rsidR="00BA6479" w:rsidRPr="003724EF">
        <w:rPr>
          <w:color w:val="000000"/>
          <w:szCs w:val="22"/>
        </w:rPr>
        <w:t xml:space="preserve"> caminar de forma independiente (1/8, 9/13 y 2/4</w:t>
      </w:r>
      <w:r w:rsidR="00DE080E" w:rsidRPr="003724EF">
        <w:rPr>
          <w:color w:val="000000"/>
          <w:szCs w:val="22"/>
        </w:rPr>
        <w:t> pacientes</w:t>
      </w:r>
      <w:r w:rsidR="00BA6479" w:rsidRPr="003724EF">
        <w:rPr>
          <w:color w:val="000000"/>
          <w:szCs w:val="22"/>
        </w:rPr>
        <w:t xml:space="preserve"> con 2, 3 y </w:t>
      </w:r>
      <w:r w:rsidR="00032C71" w:rsidRPr="003724EF">
        <w:rPr>
          <w:szCs w:val="22"/>
        </w:rPr>
        <w:t>≥</w:t>
      </w:r>
      <w:r w:rsidR="00684D35" w:rsidRPr="003724EF">
        <w:rPr>
          <w:szCs w:val="22"/>
        </w:rPr>
        <w:t> </w:t>
      </w:r>
      <w:r w:rsidR="00BA6479" w:rsidRPr="003724EF">
        <w:rPr>
          <w:color w:val="000000"/>
          <w:szCs w:val="22"/>
        </w:rPr>
        <w:t>4</w:t>
      </w:r>
      <w:r w:rsidR="005579BC" w:rsidRPr="003724EF">
        <w:rPr>
          <w:color w:val="000000"/>
          <w:szCs w:val="22"/>
        </w:rPr>
        <w:t> </w:t>
      </w:r>
      <w:r w:rsidR="00BA6479" w:rsidRPr="003724EF">
        <w:rPr>
          <w:color w:val="000000"/>
          <w:szCs w:val="22"/>
        </w:rPr>
        <w:t xml:space="preserve">copias de </w:t>
      </w:r>
      <w:r w:rsidR="00BA6479" w:rsidRPr="003724EF">
        <w:rPr>
          <w:i/>
          <w:color w:val="000000"/>
          <w:szCs w:val="22"/>
        </w:rPr>
        <w:t>SMN2</w:t>
      </w:r>
      <w:r w:rsidR="00BA6479" w:rsidRPr="003724EF">
        <w:rPr>
          <w:color w:val="000000"/>
          <w:szCs w:val="22"/>
        </w:rPr>
        <w:t xml:space="preserve">, respectivamente). </w:t>
      </w:r>
      <w:r w:rsidR="00C45F3C" w:rsidRPr="003724EF">
        <w:rPr>
          <w:color w:val="000000"/>
          <w:szCs w:val="22"/>
        </w:rPr>
        <w:t>No se evaluó la marcha de s</w:t>
      </w:r>
      <w:r w:rsidR="00BA6479" w:rsidRPr="003724EF">
        <w:rPr>
          <w:color w:val="000000"/>
          <w:szCs w:val="22"/>
        </w:rPr>
        <w:t>iete pacientes en el mes</w:t>
      </w:r>
      <w:r w:rsidR="00F373F9" w:rsidRPr="003724EF">
        <w:rPr>
          <w:color w:val="000000"/>
          <w:szCs w:val="22"/>
        </w:rPr>
        <w:t> </w:t>
      </w:r>
      <w:r w:rsidR="00BA6479" w:rsidRPr="003724EF">
        <w:rPr>
          <w:color w:val="000000"/>
          <w:szCs w:val="22"/>
        </w:rPr>
        <w:t>12.</w:t>
      </w:r>
    </w:p>
    <w:p w14:paraId="0D9A8A87" w14:textId="5B793B11" w:rsidR="00FC5CA8" w:rsidRPr="003724EF" w:rsidRDefault="00FC5CA8" w:rsidP="00ED06DB">
      <w:pPr>
        <w:pStyle w:val="Paragraph"/>
        <w:spacing w:after="0" w:line="240" w:lineRule="auto"/>
        <w:rPr>
          <w:rFonts w:ascii="Times New Roman" w:hAnsi="Times New Roman"/>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BA6479" w:rsidRPr="003724EF" w14:paraId="56442B31" w14:textId="77777777" w:rsidTr="00BD2915">
        <w:trPr>
          <w:trHeight w:val="48"/>
          <w:tblHeader/>
        </w:trPr>
        <w:tc>
          <w:tcPr>
            <w:tcW w:w="8681" w:type="dxa"/>
            <w:gridSpan w:val="2"/>
            <w:tcBorders>
              <w:top w:val="nil"/>
              <w:left w:val="nil"/>
              <w:right w:val="nil"/>
            </w:tcBorders>
          </w:tcPr>
          <w:p w14:paraId="738E64C4" w14:textId="27667E8E" w:rsidR="00BA6479" w:rsidRPr="003724EF" w:rsidRDefault="00BA6479" w:rsidP="00BD2915">
            <w:pPr>
              <w:keepNext/>
              <w:keepLines/>
              <w:tabs>
                <w:tab w:val="left" w:pos="782"/>
              </w:tabs>
              <w:rPr>
                <w:rFonts w:eastAsia="SimSun"/>
                <w:b/>
                <w:bCs/>
                <w:szCs w:val="22"/>
                <w:lang w:eastAsia="zh-CN"/>
              </w:rPr>
            </w:pPr>
            <w:r w:rsidRPr="003724EF">
              <w:rPr>
                <w:rFonts w:eastAsia="SimSun"/>
                <w:b/>
                <w:bCs/>
                <w:szCs w:val="22"/>
                <w:lang w:eastAsia="zh-CN"/>
              </w:rPr>
              <w:lastRenderedPageBreak/>
              <w:t>Tabla 6:</w:t>
            </w:r>
            <w:r w:rsidR="0033312D" w:rsidRPr="003724EF">
              <w:rPr>
                <w:rFonts w:eastAsia="SimSun"/>
                <w:b/>
                <w:bCs/>
                <w:szCs w:val="22"/>
                <w:lang w:eastAsia="zh-CN"/>
              </w:rPr>
              <w:t xml:space="preserve"> </w:t>
            </w:r>
            <w:r w:rsidRPr="003724EF">
              <w:rPr>
                <w:rFonts w:eastAsia="SimSun"/>
                <w:b/>
                <w:bCs/>
                <w:szCs w:val="22"/>
                <w:lang w:eastAsia="zh-CN"/>
              </w:rPr>
              <w:t xml:space="preserve">Resumen de las variables de eficacia </w:t>
            </w:r>
            <w:r w:rsidR="00A8048D" w:rsidRPr="003724EF">
              <w:rPr>
                <w:rFonts w:eastAsia="SimSun"/>
                <w:b/>
                <w:bCs/>
                <w:szCs w:val="22"/>
                <w:lang w:eastAsia="zh-CN"/>
              </w:rPr>
              <w:t>principales</w:t>
            </w:r>
            <w:r w:rsidRPr="003724EF">
              <w:rPr>
                <w:rFonts w:eastAsia="SimSun"/>
                <w:b/>
                <w:bCs/>
                <w:szCs w:val="22"/>
                <w:lang w:eastAsia="zh-CN"/>
              </w:rPr>
              <w:t xml:space="preserve"> en pacientes p</w:t>
            </w:r>
            <w:r w:rsidR="007B7E0C" w:rsidRPr="003724EF">
              <w:rPr>
                <w:rFonts w:eastAsia="SimSun"/>
                <w:b/>
                <w:bCs/>
                <w:szCs w:val="22"/>
                <w:lang w:eastAsia="zh-CN"/>
              </w:rPr>
              <w:t>resintomáticos en el mes </w:t>
            </w:r>
            <w:r w:rsidRPr="003724EF">
              <w:rPr>
                <w:rFonts w:eastAsia="SimSun"/>
                <w:b/>
                <w:bCs/>
                <w:szCs w:val="22"/>
                <w:lang w:eastAsia="zh-CN"/>
              </w:rPr>
              <w:t>12</w:t>
            </w:r>
          </w:p>
          <w:p w14:paraId="688F2325" w14:textId="336CE4B3" w:rsidR="00C87183" w:rsidRPr="003724EF" w:rsidRDefault="00C87183" w:rsidP="00BD2915">
            <w:pPr>
              <w:keepNext/>
              <w:keepLines/>
              <w:tabs>
                <w:tab w:val="left" w:pos="782"/>
              </w:tabs>
              <w:jc w:val="both"/>
              <w:rPr>
                <w:rFonts w:eastAsia="SimSun"/>
                <w:b/>
                <w:bCs/>
                <w:szCs w:val="22"/>
                <w:lang w:eastAsia="zh-CN"/>
              </w:rPr>
            </w:pPr>
          </w:p>
        </w:tc>
      </w:tr>
      <w:tr w:rsidR="00BA6479" w:rsidRPr="003724EF" w14:paraId="7B44615B" w14:textId="77777777" w:rsidTr="00BD2915">
        <w:trPr>
          <w:trHeight w:val="48"/>
        </w:trPr>
        <w:tc>
          <w:tcPr>
            <w:tcW w:w="5882" w:type="dxa"/>
          </w:tcPr>
          <w:p w14:paraId="1039CE18" w14:textId="07FE0086" w:rsidR="00BA6479" w:rsidRPr="003724EF" w:rsidRDefault="00BA6479" w:rsidP="00BD2915">
            <w:pPr>
              <w:keepNext/>
              <w:keepLines/>
              <w:rPr>
                <w:rFonts w:eastAsia="SimSun"/>
                <w:b/>
                <w:bCs/>
                <w:szCs w:val="22"/>
                <w:lang w:eastAsia="zh-CN"/>
              </w:rPr>
            </w:pPr>
            <w:r w:rsidRPr="003724EF">
              <w:rPr>
                <w:rFonts w:eastAsia="SimSun"/>
                <w:b/>
                <w:bCs/>
                <w:szCs w:val="22"/>
                <w:lang w:eastAsia="zh-CN"/>
              </w:rPr>
              <w:t>Variables de Eficacia</w:t>
            </w:r>
          </w:p>
        </w:tc>
        <w:tc>
          <w:tcPr>
            <w:tcW w:w="2798" w:type="dxa"/>
          </w:tcPr>
          <w:p w14:paraId="14A439A6" w14:textId="0609E087" w:rsidR="00BA6479" w:rsidRPr="003724EF" w:rsidRDefault="007B7E0C" w:rsidP="00BD2915">
            <w:pPr>
              <w:keepNext/>
              <w:keepLines/>
              <w:jc w:val="center"/>
              <w:rPr>
                <w:rFonts w:eastAsia="SimSun"/>
                <w:b/>
                <w:bCs/>
                <w:szCs w:val="22"/>
                <w:lang w:eastAsia="zh-CN"/>
              </w:rPr>
            </w:pPr>
            <w:r w:rsidRPr="003724EF">
              <w:rPr>
                <w:rFonts w:eastAsia="SimSun"/>
                <w:b/>
                <w:bCs/>
                <w:szCs w:val="22"/>
                <w:lang w:eastAsia="zh-CN"/>
              </w:rPr>
              <w:t>Población</w:t>
            </w:r>
            <w:r w:rsidR="00BA6479" w:rsidRPr="003724EF">
              <w:rPr>
                <w:rFonts w:eastAsia="SimSun"/>
                <w:b/>
                <w:bCs/>
                <w:szCs w:val="22"/>
                <w:lang w:eastAsia="zh-CN"/>
              </w:rPr>
              <w:t xml:space="preserve"> ITT </w:t>
            </w:r>
            <w:r w:rsidRPr="003724EF">
              <w:rPr>
                <w:rFonts w:eastAsia="SimSun"/>
                <w:b/>
                <w:bCs/>
                <w:szCs w:val="22"/>
                <w:lang w:eastAsia="zh-CN"/>
              </w:rPr>
              <w:t>(n</w:t>
            </w:r>
            <w:r w:rsidR="00A66611" w:rsidRPr="003724EF">
              <w:rPr>
                <w:rFonts w:eastAsia="SimSun"/>
                <w:b/>
                <w:bCs/>
                <w:szCs w:val="22"/>
                <w:lang w:eastAsia="zh-CN"/>
              </w:rPr>
              <w:t> </w:t>
            </w:r>
            <w:r w:rsidR="00BA6479" w:rsidRPr="003724EF">
              <w:rPr>
                <w:rFonts w:eastAsia="SimSun"/>
                <w:b/>
                <w:bCs/>
                <w:szCs w:val="22"/>
                <w:lang w:eastAsia="zh-CN"/>
              </w:rPr>
              <w:t>=</w:t>
            </w:r>
            <w:r w:rsidR="00A66611" w:rsidRPr="003724EF">
              <w:rPr>
                <w:rFonts w:eastAsia="SimSun"/>
                <w:b/>
                <w:bCs/>
                <w:szCs w:val="22"/>
                <w:lang w:eastAsia="zh-CN"/>
              </w:rPr>
              <w:t> </w:t>
            </w:r>
            <w:r w:rsidR="00BA6479" w:rsidRPr="003724EF">
              <w:rPr>
                <w:rFonts w:eastAsia="SimSun"/>
                <w:b/>
                <w:bCs/>
                <w:szCs w:val="22"/>
                <w:lang w:eastAsia="zh-CN"/>
              </w:rPr>
              <w:t>26)</w:t>
            </w:r>
          </w:p>
        </w:tc>
      </w:tr>
      <w:tr w:rsidR="00BA6479" w:rsidRPr="003724EF" w14:paraId="079D0632" w14:textId="77777777" w:rsidTr="00BD2915">
        <w:trPr>
          <w:trHeight w:val="326"/>
        </w:trPr>
        <w:tc>
          <w:tcPr>
            <w:tcW w:w="8681" w:type="dxa"/>
            <w:gridSpan w:val="2"/>
          </w:tcPr>
          <w:p w14:paraId="0957C7EA" w14:textId="203314B3" w:rsidR="00BA6479" w:rsidRPr="003724EF" w:rsidRDefault="00BA6479" w:rsidP="00BD2915">
            <w:pPr>
              <w:keepNext/>
              <w:keepLines/>
              <w:rPr>
                <w:rFonts w:eastAsia="SimSun"/>
                <w:szCs w:val="22"/>
                <w:u w:val="single"/>
                <w:lang w:eastAsia="zh-CN"/>
              </w:rPr>
            </w:pPr>
            <w:r w:rsidRPr="003724EF">
              <w:rPr>
                <w:rFonts w:eastAsia="SimSun"/>
                <w:szCs w:val="22"/>
                <w:u w:val="single"/>
                <w:lang w:eastAsia="zh-CN"/>
              </w:rPr>
              <w:t xml:space="preserve">Función Motora </w:t>
            </w:r>
          </w:p>
        </w:tc>
      </w:tr>
      <w:tr w:rsidR="00BA6479" w:rsidRPr="003724EF" w14:paraId="2060852E" w14:textId="77777777" w:rsidTr="00BD2915">
        <w:trPr>
          <w:trHeight w:val="615"/>
        </w:trPr>
        <w:tc>
          <w:tcPr>
            <w:tcW w:w="5882" w:type="dxa"/>
          </w:tcPr>
          <w:p w14:paraId="2E0369C2" w14:textId="0812D2FE" w:rsidR="00BA6479" w:rsidRPr="003724EF" w:rsidRDefault="00BA6479" w:rsidP="00BD2915">
            <w:pPr>
              <w:keepNext/>
              <w:keepLines/>
              <w:rPr>
                <w:rFonts w:eastAsia="SimSun"/>
                <w:szCs w:val="22"/>
                <w:lang w:eastAsia="zh-CN"/>
              </w:rPr>
            </w:pPr>
            <w:r w:rsidRPr="003724EF">
              <w:rPr>
                <w:rFonts w:eastAsia="SimSun"/>
                <w:szCs w:val="22"/>
                <w:lang w:eastAsia="zh-CN"/>
              </w:rPr>
              <w:t xml:space="preserve">Proporción de pacientes que alcanzan una puntuación total de 50 o superior en la escala CHOP-INTEND </w:t>
            </w:r>
            <w:r w:rsidR="00FA0168" w:rsidRPr="003724EF">
              <w:t>(IC del 90 %)</w:t>
            </w:r>
            <w:r w:rsidR="00FA0168" w:rsidRPr="003724EF">
              <w:rPr>
                <w:rFonts w:eastAsia="SimSun"/>
                <w:szCs w:val="22"/>
                <w:lang w:eastAsia="zh-CN"/>
              </w:rPr>
              <w:t xml:space="preserve"> </w:t>
            </w:r>
          </w:p>
        </w:tc>
        <w:tc>
          <w:tcPr>
            <w:tcW w:w="2798" w:type="dxa"/>
          </w:tcPr>
          <w:p w14:paraId="53FCF6CA" w14:textId="4D050085" w:rsidR="00BA6479" w:rsidRPr="003724EF" w:rsidRDefault="00BA6479" w:rsidP="00BD2915">
            <w:pPr>
              <w:keepNext/>
              <w:keepLines/>
              <w:jc w:val="center"/>
              <w:rPr>
                <w:rFonts w:eastAsia="SimSun"/>
                <w:szCs w:val="22"/>
                <w:lang w:eastAsia="zh-CN"/>
              </w:rPr>
            </w:pPr>
            <w:r w:rsidRPr="003724EF">
              <w:rPr>
                <w:rFonts w:eastAsia="SimSun"/>
                <w:szCs w:val="22"/>
                <w:lang w:eastAsia="zh-CN"/>
              </w:rPr>
              <w:t>92</w:t>
            </w:r>
            <w:r w:rsidR="00B15286" w:rsidRPr="003724EF">
              <w:rPr>
                <w:szCs w:val="22"/>
              </w:rPr>
              <w:t> </w:t>
            </w:r>
            <w:r w:rsidRPr="003724EF">
              <w:rPr>
                <w:rFonts w:eastAsia="SimSun"/>
                <w:szCs w:val="22"/>
                <w:lang w:eastAsia="zh-CN"/>
              </w:rPr>
              <w:t>%</w:t>
            </w:r>
            <w:r w:rsidRPr="003724EF">
              <w:rPr>
                <w:rFonts w:eastAsia="SimSun"/>
                <w:szCs w:val="22"/>
                <w:vertAlign w:val="superscript"/>
                <w:lang w:eastAsia="zh-CN"/>
              </w:rPr>
              <w:t>a</w:t>
            </w:r>
          </w:p>
          <w:p w14:paraId="2A948FE1" w14:textId="26F7D70B" w:rsidR="00BA6479" w:rsidRPr="003724EF" w:rsidRDefault="00BA6479" w:rsidP="00BD2915">
            <w:pPr>
              <w:keepNext/>
              <w:keepLines/>
              <w:jc w:val="center"/>
              <w:rPr>
                <w:rFonts w:eastAsia="SimSun"/>
                <w:szCs w:val="22"/>
                <w:lang w:eastAsia="zh-CN"/>
              </w:rPr>
            </w:pPr>
            <w:r w:rsidRPr="003724EF">
              <w:rPr>
                <w:rFonts w:eastAsia="SimSun"/>
                <w:szCs w:val="22"/>
                <w:lang w:eastAsia="zh-CN"/>
              </w:rPr>
              <w:t>(76,9</w:t>
            </w:r>
            <w:r w:rsidR="00D81443" w:rsidRPr="003724EF">
              <w:rPr>
                <w:szCs w:val="22"/>
              </w:rPr>
              <w:t> </w:t>
            </w:r>
            <w:r w:rsidRPr="003724EF">
              <w:rPr>
                <w:rFonts w:eastAsia="SimSun"/>
                <w:szCs w:val="22"/>
                <w:lang w:eastAsia="zh-CN"/>
              </w:rPr>
              <w:t>%, 98,6</w:t>
            </w:r>
            <w:r w:rsidR="00D81443" w:rsidRPr="003724EF">
              <w:rPr>
                <w:szCs w:val="22"/>
              </w:rPr>
              <w:t> </w:t>
            </w:r>
            <w:r w:rsidRPr="003724EF">
              <w:rPr>
                <w:rFonts w:eastAsia="SimSun"/>
                <w:szCs w:val="22"/>
                <w:lang w:eastAsia="zh-CN"/>
              </w:rPr>
              <w:t>%)</w:t>
            </w:r>
          </w:p>
        </w:tc>
      </w:tr>
      <w:tr w:rsidR="00BA6479" w:rsidRPr="003724EF" w14:paraId="55FED27A" w14:textId="77777777" w:rsidTr="00BD2915">
        <w:trPr>
          <w:trHeight w:val="615"/>
        </w:trPr>
        <w:tc>
          <w:tcPr>
            <w:tcW w:w="5882" w:type="dxa"/>
          </w:tcPr>
          <w:p w14:paraId="31E1F267" w14:textId="03959650" w:rsidR="00BA6479" w:rsidRPr="003724EF" w:rsidRDefault="00BA6479" w:rsidP="00BD2915">
            <w:pPr>
              <w:keepNext/>
              <w:keepLines/>
              <w:rPr>
                <w:rFonts w:eastAsia="SimSun"/>
                <w:szCs w:val="22"/>
                <w:lang w:eastAsia="zh-CN"/>
              </w:rPr>
            </w:pPr>
            <w:r w:rsidRPr="003724EF">
              <w:rPr>
                <w:rFonts w:eastAsia="SimSun"/>
                <w:szCs w:val="22"/>
                <w:lang w:eastAsia="zh-CN"/>
              </w:rPr>
              <w:t xml:space="preserve">Proporción de pacientes que alcanzan una puntuación total de 60 o superior en la escala CHOP-INTEND </w:t>
            </w:r>
            <w:r w:rsidR="00FA0168" w:rsidRPr="003724EF">
              <w:t>(IC del 90 %)</w:t>
            </w:r>
            <w:r w:rsidR="004507B5" w:rsidRPr="003724EF">
              <w:t xml:space="preserve"> </w:t>
            </w:r>
          </w:p>
        </w:tc>
        <w:tc>
          <w:tcPr>
            <w:tcW w:w="2798" w:type="dxa"/>
          </w:tcPr>
          <w:p w14:paraId="441D3834" w14:textId="26CE8C6B" w:rsidR="00BA6479" w:rsidRPr="003724EF" w:rsidRDefault="00BA6479" w:rsidP="00BD2915">
            <w:pPr>
              <w:keepNext/>
              <w:keepLines/>
              <w:jc w:val="center"/>
              <w:rPr>
                <w:rFonts w:eastAsia="SimSun"/>
                <w:szCs w:val="22"/>
                <w:lang w:eastAsia="zh-CN"/>
              </w:rPr>
            </w:pPr>
            <w:r w:rsidRPr="003724EF">
              <w:rPr>
                <w:rFonts w:eastAsia="SimSun"/>
                <w:szCs w:val="22"/>
                <w:lang w:eastAsia="zh-CN"/>
              </w:rPr>
              <w:t>80</w:t>
            </w:r>
            <w:r w:rsidR="00B15286" w:rsidRPr="003724EF">
              <w:rPr>
                <w:szCs w:val="22"/>
              </w:rPr>
              <w:t> </w:t>
            </w:r>
            <w:r w:rsidRPr="003724EF">
              <w:rPr>
                <w:rFonts w:eastAsia="SimSun"/>
                <w:szCs w:val="22"/>
                <w:lang w:eastAsia="zh-CN"/>
              </w:rPr>
              <w:t>%</w:t>
            </w:r>
            <w:r w:rsidRPr="003724EF">
              <w:rPr>
                <w:rFonts w:eastAsia="SimSun"/>
                <w:szCs w:val="22"/>
                <w:vertAlign w:val="superscript"/>
                <w:lang w:eastAsia="zh-CN"/>
              </w:rPr>
              <w:t>a</w:t>
            </w:r>
          </w:p>
          <w:p w14:paraId="3001F41D" w14:textId="61BC877D" w:rsidR="00BA6479" w:rsidRPr="003724EF" w:rsidRDefault="00BA6479" w:rsidP="00BD2915">
            <w:pPr>
              <w:keepNext/>
              <w:keepLines/>
              <w:jc w:val="center"/>
              <w:rPr>
                <w:rFonts w:eastAsia="SimSun"/>
                <w:szCs w:val="22"/>
                <w:lang w:eastAsia="zh-CN"/>
              </w:rPr>
            </w:pPr>
            <w:r w:rsidRPr="003724EF">
              <w:rPr>
                <w:rFonts w:eastAsia="SimSun"/>
                <w:szCs w:val="22"/>
                <w:lang w:eastAsia="zh-CN"/>
              </w:rPr>
              <w:t>(62,5</w:t>
            </w:r>
            <w:r w:rsidR="00B15286" w:rsidRPr="003724EF">
              <w:rPr>
                <w:szCs w:val="22"/>
              </w:rPr>
              <w:t> </w:t>
            </w:r>
            <w:r w:rsidRPr="003724EF">
              <w:rPr>
                <w:rFonts w:eastAsia="SimSun"/>
                <w:szCs w:val="22"/>
                <w:lang w:eastAsia="zh-CN"/>
              </w:rPr>
              <w:t>%, 91,8</w:t>
            </w:r>
            <w:r w:rsidR="00B15286" w:rsidRPr="003724EF">
              <w:rPr>
                <w:szCs w:val="22"/>
              </w:rPr>
              <w:t> </w:t>
            </w:r>
            <w:r w:rsidRPr="003724EF">
              <w:rPr>
                <w:rFonts w:eastAsia="SimSun"/>
                <w:szCs w:val="22"/>
                <w:lang w:eastAsia="zh-CN"/>
              </w:rPr>
              <w:t>%)</w:t>
            </w:r>
          </w:p>
        </w:tc>
      </w:tr>
      <w:tr w:rsidR="00BA6479" w:rsidRPr="003724EF" w14:paraId="6A823BEF" w14:textId="77777777" w:rsidTr="00BD2915">
        <w:trPr>
          <w:trHeight w:val="326"/>
        </w:trPr>
        <w:tc>
          <w:tcPr>
            <w:tcW w:w="8681" w:type="dxa"/>
            <w:gridSpan w:val="2"/>
          </w:tcPr>
          <w:p w14:paraId="2BDD7946" w14:textId="597C6335" w:rsidR="00BA6479" w:rsidRPr="003724EF" w:rsidRDefault="00BA6479" w:rsidP="00BD2915">
            <w:pPr>
              <w:keepNext/>
              <w:keepLines/>
              <w:rPr>
                <w:rFonts w:eastAsia="SimSun"/>
                <w:szCs w:val="22"/>
                <w:vertAlign w:val="superscript"/>
                <w:lang w:eastAsia="zh-CN"/>
              </w:rPr>
            </w:pPr>
            <w:r w:rsidRPr="003724EF">
              <w:rPr>
                <w:rFonts w:eastAsia="SimSun"/>
                <w:szCs w:val="22"/>
                <w:u w:val="single"/>
                <w:lang w:eastAsia="zh-CN"/>
              </w:rPr>
              <w:t>Alimentación</w:t>
            </w:r>
          </w:p>
        </w:tc>
      </w:tr>
      <w:tr w:rsidR="00BA6479" w:rsidRPr="003724EF" w14:paraId="7F8CEF96" w14:textId="77777777" w:rsidTr="00BD2915">
        <w:trPr>
          <w:trHeight w:val="615"/>
        </w:trPr>
        <w:tc>
          <w:tcPr>
            <w:tcW w:w="5882" w:type="dxa"/>
          </w:tcPr>
          <w:p w14:paraId="214220EF" w14:textId="07938284" w:rsidR="00BA6479" w:rsidRPr="003724EF" w:rsidRDefault="00D80180" w:rsidP="00BD2915">
            <w:pPr>
              <w:keepNext/>
              <w:keepLines/>
              <w:rPr>
                <w:rFonts w:eastAsia="SimSun"/>
                <w:szCs w:val="22"/>
                <w:vertAlign w:val="superscript"/>
                <w:lang w:eastAsia="zh-CN"/>
              </w:rPr>
            </w:pPr>
            <w:r w:rsidRPr="003724EF">
              <w:rPr>
                <w:rFonts w:eastAsia="SimSun"/>
                <w:szCs w:val="22"/>
                <w:lang w:eastAsia="zh-CN"/>
              </w:rPr>
              <w:t xml:space="preserve">Proporción de pacientes con capacidad para alimentarse por vía oral </w:t>
            </w:r>
            <w:r w:rsidR="00FA0168" w:rsidRPr="003724EF">
              <w:t>(IC del 90 %)</w:t>
            </w:r>
            <w:r w:rsidR="004507B5" w:rsidRPr="003724EF">
              <w:t xml:space="preserve"> </w:t>
            </w:r>
          </w:p>
        </w:tc>
        <w:tc>
          <w:tcPr>
            <w:tcW w:w="2798" w:type="dxa"/>
          </w:tcPr>
          <w:p w14:paraId="00F633E4" w14:textId="04562E01" w:rsidR="00BA6479" w:rsidRPr="003724EF" w:rsidRDefault="00BA6479" w:rsidP="00BD2915">
            <w:pPr>
              <w:keepNext/>
              <w:keepLines/>
              <w:jc w:val="center"/>
              <w:rPr>
                <w:rFonts w:eastAsia="SimSun"/>
                <w:szCs w:val="22"/>
                <w:lang w:eastAsia="zh-CN"/>
              </w:rPr>
            </w:pPr>
            <w:r w:rsidRPr="003724EF">
              <w:rPr>
                <w:rFonts w:eastAsia="SimSun"/>
                <w:szCs w:val="22"/>
                <w:lang w:eastAsia="zh-CN"/>
              </w:rPr>
              <w:t>96</w:t>
            </w:r>
            <w:r w:rsidR="00527ABA" w:rsidRPr="003724EF">
              <w:rPr>
                <w:rFonts w:eastAsia="SimSun"/>
                <w:szCs w:val="22"/>
                <w:lang w:eastAsia="zh-CN"/>
              </w:rPr>
              <w:t>,</w:t>
            </w:r>
            <w:r w:rsidRPr="003724EF">
              <w:rPr>
                <w:rFonts w:eastAsia="SimSun"/>
                <w:szCs w:val="22"/>
                <w:lang w:eastAsia="zh-CN"/>
              </w:rPr>
              <w:t>2</w:t>
            </w:r>
            <w:r w:rsidR="00B15286" w:rsidRPr="003724EF">
              <w:rPr>
                <w:szCs w:val="22"/>
              </w:rPr>
              <w:t> </w:t>
            </w:r>
            <w:r w:rsidRPr="003724EF">
              <w:rPr>
                <w:rFonts w:eastAsia="SimSun"/>
                <w:szCs w:val="22"/>
                <w:lang w:eastAsia="zh-CN"/>
              </w:rPr>
              <w:t>%</w:t>
            </w:r>
            <w:r w:rsidRPr="003724EF">
              <w:rPr>
                <w:rFonts w:eastAsia="SimSun"/>
                <w:szCs w:val="22"/>
                <w:vertAlign w:val="superscript"/>
                <w:lang w:eastAsia="zh-CN"/>
              </w:rPr>
              <w:t>b</w:t>
            </w:r>
          </w:p>
          <w:p w14:paraId="003154C0" w14:textId="511D1763" w:rsidR="00BA6479" w:rsidRPr="003724EF" w:rsidRDefault="00BA6479" w:rsidP="00BD2915">
            <w:pPr>
              <w:keepNext/>
              <w:keepLines/>
              <w:jc w:val="center"/>
              <w:rPr>
                <w:rFonts w:eastAsia="SimSun"/>
                <w:szCs w:val="22"/>
                <w:lang w:eastAsia="zh-CN"/>
              </w:rPr>
            </w:pPr>
            <w:r w:rsidRPr="003724EF">
              <w:rPr>
                <w:rFonts w:eastAsia="SimSun"/>
                <w:szCs w:val="22"/>
                <w:lang w:eastAsia="zh-CN"/>
              </w:rPr>
              <w:t>(83</w:t>
            </w:r>
            <w:r w:rsidR="00527ABA" w:rsidRPr="003724EF">
              <w:rPr>
                <w:rFonts w:eastAsia="SimSun"/>
                <w:szCs w:val="22"/>
                <w:lang w:eastAsia="zh-CN"/>
              </w:rPr>
              <w:t>,</w:t>
            </w:r>
            <w:r w:rsidRPr="003724EF">
              <w:rPr>
                <w:rFonts w:eastAsia="SimSun"/>
                <w:szCs w:val="22"/>
                <w:lang w:eastAsia="zh-CN"/>
              </w:rPr>
              <w:t>0</w:t>
            </w:r>
            <w:r w:rsidR="00B15286" w:rsidRPr="003724EF">
              <w:rPr>
                <w:szCs w:val="22"/>
              </w:rPr>
              <w:t> </w:t>
            </w:r>
            <w:r w:rsidRPr="003724EF">
              <w:rPr>
                <w:rFonts w:eastAsia="SimSun"/>
                <w:szCs w:val="22"/>
                <w:lang w:eastAsia="zh-CN"/>
              </w:rPr>
              <w:t>%, 99</w:t>
            </w:r>
            <w:r w:rsidR="00527ABA" w:rsidRPr="003724EF">
              <w:rPr>
                <w:rFonts w:eastAsia="SimSun"/>
                <w:szCs w:val="22"/>
                <w:lang w:eastAsia="zh-CN"/>
              </w:rPr>
              <w:t>,</w:t>
            </w:r>
            <w:r w:rsidRPr="003724EF">
              <w:rPr>
                <w:rFonts w:eastAsia="SimSun"/>
                <w:szCs w:val="22"/>
                <w:lang w:eastAsia="zh-CN"/>
              </w:rPr>
              <w:t>8</w:t>
            </w:r>
            <w:r w:rsidR="00B15286" w:rsidRPr="003724EF">
              <w:rPr>
                <w:szCs w:val="22"/>
              </w:rPr>
              <w:t> </w:t>
            </w:r>
            <w:r w:rsidRPr="003724EF">
              <w:rPr>
                <w:rFonts w:eastAsia="SimSun"/>
                <w:szCs w:val="22"/>
                <w:lang w:eastAsia="zh-CN"/>
              </w:rPr>
              <w:t>%)</w:t>
            </w:r>
          </w:p>
        </w:tc>
      </w:tr>
      <w:tr w:rsidR="00BA6479" w:rsidRPr="003724EF" w14:paraId="3E6B116B" w14:textId="77777777" w:rsidTr="00BD2915">
        <w:trPr>
          <w:trHeight w:val="326"/>
        </w:trPr>
        <w:tc>
          <w:tcPr>
            <w:tcW w:w="8681" w:type="dxa"/>
            <w:gridSpan w:val="2"/>
          </w:tcPr>
          <w:p w14:paraId="5CD04EC7" w14:textId="7BFB71EE" w:rsidR="00BA6479" w:rsidRPr="003724EF" w:rsidRDefault="00527ABA" w:rsidP="00BD2915">
            <w:pPr>
              <w:keepNext/>
              <w:keepLines/>
              <w:rPr>
                <w:rFonts w:eastAsia="SimSun"/>
                <w:szCs w:val="22"/>
                <w:lang w:eastAsia="zh-CN"/>
              </w:rPr>
            </w:pPr>
            <w:r w:rsidRPr="003724EF">
              <w:rPr>
                <w:rFonts w:eastAsia="SimSun"/>
                <w:szCs w:val="22"/>
                <w:u w:val="single"/>
                <w:lang w:eastAsia="zh-CN"/>
              </w:rPr>
              <w:t>Necesidad de atención médica</w:t>
            </w:r>
            <w:r w:rsidR="00BA6479" w:rsidRPr="003724EF">
              <w:rPr>
                <w:rFonts w:eastAsia="SimSun"/>
                <w:szCs w:val="22"/>
                <w:u w:val="single"/>
                <w:lang w:eastAsia="zh-CN"/>
              </w:rPr>
              <w:t xml:space="preserve"> </w:t>
            </w:r>
          </w:p>
        </w:tc>
      </w:tr>
      <w:tr w:rsidR="00BA6479" w:rsidRPr="003724EF" w14:paraId="70F859BA" w14:textId="77777777" w:rsidTr="00BD2915">
        <w:trPr>
          <w:trHeight w:val="615"/>
        </w:trPr>
        <w:tc>
          <w:tcPr>
            <w:tcW w:w="5882" w:type="dxa"/>
          </w:tcPr>
          <w:p w14:paraId="2C8809A4" w14:textId="6A14C730" w:rsidR="00BA6479" w:rsidRPr="003724EF" w:rsidRDefault="000D7446" w:rsidP="00BD2915">
            <w:pPr>
              <w:keepNext/>
              <w:keepLines/>
              <w:rPr>
                <w:rFonts w:eastAsia="SimSun"/>
                <w:szCs w:val="22"/>
                <w:lang w:eastAsia="zh-CN"/>
              </w:rPr>
            </w:pPr>
            <w:r w:rsidRPr="003724EF">
              <w:rPr>
                <w:rFonts w:eastAsia="SimSun"/>
                <w:szCs w:val="22"/>
                <w:lang w:eastAsia="zh-CN"/>
              </w:rPr>
              <w:t>Proporción</w:t>
            </w:r>
            <w:r w:rsidR="00527ABA" w:rsidRPr="003724EF">
              <w:rPr>
                <w:rFonts w:eastAsia="SimSun"/>
                <w:szCs w:val="22"/>
                <w:lang w:eastAsia="zh-CN"/>
              </w:rPr>
              <w:t xml:space="preserve"> de pacientes que no requirieron hospitalización</w:t>
            </w:r>
            <w:r w:rsidR="00FA0168" w:rsidRPr="003724EF">
              <w:rPr>
                <w:rFonts w:eastAsia="SimSun"/>
                <w:szCs w:val="22"/>
                <w:vertAlign w:val="superscript"/>
                <w:lang w:eastAsia="zh-CN"/>
              </w:rPr>
              <w:t>c</w:t>
            </w:r>
            <w:r w:rsidR="00527ABA" w:rsidRPr="003724EF">
              <w:rPr>
                <w:rFonts w:eastAsia="SimSun"/>
                <w:szCs w:val="22"/>
                <w:lang w:eastAsia="zh-CN"/>
              </w:rPr>
              <w:t xml:space="preserve"> </w:t>
            </w:r>
            <w:r w:rsidR="00FA0168" w:rsidRPr="003724EF">
              <w:t>(IC del 90 %)</w:t>
            </w:r>
          </w:p>
        </w:tc>
        <w:tc>
          <w:tcPr>
            <w:tcW w:w="2798" w:type="dxa"/>
          </w:tcPr>
          <w:p w14:paraId="79E6B543" w14:textId="4B040FA0" w:rsidR="00BA6479" w:rsidRPr="003724EF" w:rsidRDefault="00BA6479" w:rsidP="00BD2915">
            <w:pPr>
              <w:keepNext/>
              <w:keepLines/>
              <w:jc w:val="center"/>
              <w:rPr>
                <w:rFonts w:eastAsia="SimSun"/>
                <w:szCs w:val="22"/>
                <w:lang w:eastAsia="zh-CN"/>
              </w:rPr>
            </w:pPr>
            <w:r w:rsidRPr="003724EF">
              <w:rPr>
                <w:rFonts w:eastAsia="SimSun"/>
                <w:szCs w:val="22"/>
                <w:lang w:eastAsia="zh-CN"/>
              </w:rPr>
              <w:t>92</w:t>
            </w:r>
            <w:r w:rsidR="00527ABA" w:rsidRPr="003724EF">
              <w:rPr>
                <w:rFonts w:eastAsia="SimSun"/>
                <w:szCs w:val="22"/>
                <w:lang w:eastAsia="zh-CN"/>
              </w:rPr>
              <w:t>,</w:t>
            </w:r>
            <w:r w:rsidRPr="003724EF">
              <w:rPr>
                <w:rFonts w:eastAsia="SimSun"/>
                <w:szCs w:val="22"/>
                <w:lang w:eastAsia="zh-CN"/>
              </w:rPr>
              <w:t>3</w:t>
            </w:r>
            <w:r w:rsidR="00B15286" w:rsidRPr="003724EF">
              <w:rPr>
                <w:szCs w:val="22"/>
              </w:rPr>
              <w:t> </w:t>
            </w:r>
            <w:r w:rsidRPr="003724EF">
              <w:rPr>
                <w:rFonts w:eastAsia="SimSun"/>
                <w:szCs w:val="22"/>
                <w:lang w:eastAsia="zh-CN"/>
              </w:rPr>
              <w:t>%</w:t>
            </w:r>
          </w:p>
          <w:p w14:paraId="22C4BFA1" w14:textId="5DF423DF" w:rsidR="00BA6479" w:rsidRPr="003724EF" w:rsidRDefault="00BA6479" w:rsidP="00BD2915">
            <w:pPr>
              <w:keepNext/>
              <w:keepLines/>
              <w:jc w:val="center"/>
              <w:rPr>
                <w:rFonts w:eastAsia="SimSun"/>
                <w:szCs w:val="22"/>
                <w:lang w:eastAsia="zh-CN"/>
              </w:rPr>
            </w:pPr>
            <w:r w:rsidRPr="003724EF">
              <w:rPr>
                <w:rFonts w:eastAsia="SimSun"/>
                <w:szCs w:val="22"/>
                <w:lang w:eastAsia="zh-CN"/>
              </w:rPr>
              <w:t>(77</w:t>
            </w:r>
            <w:r w:rsidR="00527ABA" w:rsidRPr="003724EF">
              <w:rPr>
                <w:rFonts w:eastAsia="SimSun"/>
                <w:szCs w:val="22"/>
                <w:lang w:eastAsia="zh-CN"/>
              </w:rPr>
              <w:t>,</w:t>
            </w:r>
            <w:r w:rsidRPr="003724EF">
              <w:rPr>
                <w:rFonts w:eastAsia="SimSun"/>
                <w:szCs w:val="22"/>
                <w:lang w:eastAsia="zh-CN"/>
              </w:rPr>
              <w:t>7</w:t>
            </w:r>
            <w:r w:rsidR="00B15286" w:rsidRPr="003724EF">
              <w:rPr>
                <w:szCs w:val="22"/>
              </w:rPr>
              <w:t> </w:t>
            </w:r>
            <w:r w:rsidRPr="003724EF">
              <w:rPr>
                <w:rFonts w:eastAsia="SimSun"/>
                <w:szCs w:val="22"/>
                <w:lang w:eastAsia="zh-CN"/>
              </w:rPr>
              <w:t>%, 98</w:t>
            </w:r>
            <w:r w:rsidR="00527ABA" w:rsidRPr="003724EF">
              <w:rPr>
                <w:rFonts w:eastAsia="SimSun"/>
                <w:szCs w:val="22"/>
                <w:lang w:eastAsia="zh-CN"/>
              </w:rPr>
              <w:t>,</w:t>
            </w:r>
            <w:r w:rsidRPr="003724EF">
              <w:rPr>
                <w:rFonts w:eastAsia="SimSun"/>
                <w:szCs w:val="22"/>
                <w:lang w:eastAsia="zh-CN"/>
              </w:rPr>
              <w:t>6</w:t>
            </w:r>
            <w:r w:rsidR="00B15286" w:rsidRPr="003724EF">
              <w:rPr>
                <w:szCs w:val="22"/>
              </w:rPr>
              <w:t> </w:t>
            </w:r>
            <w:r w:rsidRPr="003724EF">
              <w:rPr>
                <w:rFonts w:eastAsia="SimSun"/>
                <w:szCs w:val="22"/>
                <w:lang w:eastAsia="zh-CN"/>
              </w:rPr>
              <w:t>%)</w:t>
            </w:r>
          </w:p>
        </w:tc>
      </w:tr>
      <w:tr w:rsidR="00BA6479" w:rsidRPr="003724EF" w14:paraId="7E34FD39" w14:textId="77777777" w:rsidTr="00BD2915">
        <w:trPr>
          <w:trHeight w:val="326"/>
        </w:trPr>
        <w:tc>
          <w:tcPr>
            <w:tcW w:w="8681" w:type="dxa"/>
            <w:gridSpan w:val="2"/>
          </w:tcPr>
          <w:p w14:paraId="02973766" w14:textId="3763C4A8" w:rsidR="00BA6479" w:rsidRPr="003724EF" w:rsidRDefault="00527ABA" w:rsidP="00BD2915">
            <w:pPr>
              <w:keepNext/>
              <w:keepLines/>
              <w:rPr>
                <w:rFonts w:eastAsia="SimSun"/>
                <w:szCs w:val="22"/>
                <w:u w:val="single"/>
                <w:vertAlign w:val="superscript"/>
                <w:lang w:eastAsia="zh-CN"/>
              </w:rPr>
            </w:pPr>
            <w:r w:rsidRPr="003724EF">
              <w:rPr>
                <w:rFonts w:eastAsia="SimSun"/>
                <w:szCs w:val="22"/>
                <w:u w:val="single"/>
                <w:lang w:eastAsia="zh-CN"/>
              </w:rPr>
              <w:t>Supervivencia libre de evento</w:t>
            </w:r>
            <w:r w:rsidR="006E7505" w:rsidRPr="003724EF">
              <w:rPr>
                <w:rFonts w:eastAsia="SimSun"/>
                <w:szCs w:val="22"/>
                <w:u w:val="single"/>
                <w:lang w:eastAsia="zh-CN"/>
              </w:rPr>
              <w:t>s</w:t>
            </w:r>
            <w:r w:rsidR="0078074B" w:rsidRPr="003724EF">
              <w:rPr>
                <w:rFonts w:eastAsia="SimSun"/>
                <w:szCs w:val="22"/>
                <w:u w:val="single"/>
                <w:vertAlign w:val="superscript"/>
                <w:lang w:eastAsia="zh-CN"/>
              </w:rPr>
              <w:t>d</w:t>
            </w:r>
          </w:p>
        </w:tc>
      </w:tr>
      <w:tr w:rsidR="00BA6479" w:rsidRPr="003724EF" w14:paraId="12A1731A" w14:textId="77777777" w:rsidTr="00BD2915">
        <w:trPr>
          <w:trHeight w:val="615"/>
        </w:trPr>
        <w:tc>
          <w:tcPr>
            <w:tcW w:w="5882" w:type="dxa"/>
          </w:tcPr>
          <w:p w14:paraId="51E36440" w14:textId="196BDB64" w:rsidR="00BA6479" w:rsidRPr="003724EF" w:rsidRDefault="00527ABA" w:rsidP="00BD2915">
            <w:pPr>
              <w:keepNext/>
              <w:keepLines/>
              <w:rPr>
                <w:rFonts w:eastAsia="SimSun"/>
                <w:szCs w:val="22"/>
                <w:lang w:eastAsia="zh-CN"/>
              </w:rPr>
            </w:pPr>
            <w:r w:rsidRPr="003724EF">
              <w:rPr>
                <w:rFonts w:eastAsia="SimSun"/>
                <w:szCs w:val="22"/>
                <w:lang w:eastAsia="zh-CN"/>
              </w:rPr>
              <w:t xml:space="preserve">Proporción de pacientes con supervivencia libre de eventos </w:t>
            </w:r>
            <w:r w:rsidR="00FA0168" w:rsidRPr="003724EF">
              <w:t>(IC del 90 %)</w:t>
            </w:r>
          </w:p>
        </w:tc>
        <w:tc>
          <w:tcPr>
            <w:tcW w:w="2798" w:type="dxa"/>
          </w:tcPr>
          <w:p w14:paraId="1B89D56D" w14:textId="2999E809" w:rsidR="00BA6479" w:rsidRPr="003724EF" w:rsidRDefault="00BA6479" w:rsidP="00BD2915">
            <w:pPr>
              <w:keepNext/>
              <w:keepLines/>
              <w:jc w:val="center"/>
              <w:rPr>
                <w:rFonts w:eastAsia="SimSun"/>
                <w:szCs w:val="22"/>
                <w:lang w:eastAsia="zh-CN"/>
              </w:rPr>
            </w:pPr>
            <w:r w:rsidRPr="003724EF">
              <w:rPr>
                <w:rFonts w:eastAsia="SimSun"/>
                <w:szCs w:val="22"/>
                <w:lang w:eastAsia="zh-CN"/>
              </w:rPr>
              <w:t>100</w:t>
            </w:r>
            <w:r w:rsidR="00B15286" w:rsidRPr="003724EF">
              <w:rPr>
                <w:szCs w:val="22"/>
              </w:rPr>
              <w:t> </w:t>
            </w:r>
            <w:r w:rsidRPr="003724EF">
              <w:rPr>
                <w:rFonts w:eastAsia="SimSun"/>
                <w:szCs w:val="22"/>
                <w:lang w:eastAsia="zh-CN"/>
              </w:rPr>
              <w:t>%</w:t>
            </w:r>
          </w:p>
          <w:p w14:paraId="11CD78D6" w14:textId="043455ED" w:rsidR="00BA6479" w:rsidRPr="003724EF" w:rsidRDefault="00BA6479" w:rsidP="00BD2915">
            <w:pPr>
              <w:keepNext/>
              <w:keepLines/>
              <w:jc w:val="center"/>
              <w:rPr>
                <w:rFonts w:eastAsia="SimSun"/>
                <w:szCs w:val="22"/>
                <w:lang w:eastAsia="zh-CN"/>
              </w:rPr>
            </w:pPr>
            <w:r w:rsidRPr="003724EF">
              <w:rPr>
                <w:rFonts w:eastAsia="SimSun"/>
                <w:szCs w:val="22"/>
                <w:lang w:eastAsia="zh-CN"/>
              </w:rPr>
              <w:t>(100</w:t>
            </w:r>
            <w:r w:rsidR="00B15286" w:rsidRPr="003724EF">
              <w:rPr>
                <w:szCs w:val="22"/>
              </w:rPr>
              <w:t> </w:t>
            </w:r>
            <w:r w:rsidRPr="003724EF">
              <w:rPr>
                <w:rFonts w:eastAsia="SimSun"/>
                <w:szCs w:val="22"/>
                <w:lang w:eastAsia="zh-CN"/>
              </w:rPr>
              <w:t>%, 100</w:t>
            </w:r>
            <w:r w:rsidR="00B15286" w:rsidRPr="003724EF">
              <w:rPr>
                <w:szCs w:val="22"/>
              </w:rPr>
              <w:t> </w:t>
            </w:r>
            <w:r w:rsidRPr="003724EF">
              <w:rPr>
                <w:rFonts w:eastAsia="SimSun"/>
                <w:szCs w:val="22"/>
                <w:lang w:eastAsia="zh-CN"/>
              </w:rPr>
              <w:t>%)</w:t>
            </w:r>
          </w:p>
        </w:tc>
      </w:tr>
    </w:tbl>
    <w:p w14:paraId="54DBF036" w14:textId="59CC549B" w:rsidR="00BA6479" w:rsidRPr="003724EF" w:rsidRDefault="00810EF3" w:rsidP="00ED06DB">
      <w:pPr>
        <w:pStyle w:val="Paragraph"/>
        <w:keepNext/>
        <w:spacing w:after="0" w:line="240" w:lineRule="auto"/>
        <w:rPr>
          <w:rFonts w:ascii="Times New Roman" w:hAnsi="Times New Roman"/>
          <w:sz w:val="18"/>
          <w:szCs w:val="18"/>
        </w:rPr>
      </w:pPr>
      <w:r w:rsidRPr="003724EF">
        <w:rPr>
          <w:rFonts w:ascii="Times New Roman" w:hAnsi="Times New Roman"/>
          <w:sz w:val="18"/>
          <w:szCs w:val="18"/>
        </w:rPr>
        <w:t>Abreviaturas: CHOP-INTEND</w:t>
      </w:r>
      <w:r w:rsidR="00A66611" w:rsidRPr="003724EF">
        <w:rPr>
          <w:rFonts w:ascii="Times New Roman" w:hAnsi="Times New Roman"/>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000D7446" w:rsidRPr="003724EF">
        <w:rPr>
          <w:rFonts w:ascii="Times New Roman" w:eastAsia="Times New Roman" w:hAnsi="Times New Roman"/>
          <w:sz w:val="18"/>
          <w:szCs w:val="18"/>
        </w:rPr>
        <w:t>Prueba infantil de trastornos neuromusculares del Hospital Infantil de Filadelfia</w:t>
      </w:r>
      <w:r w:rsidRPr="003724EF">
        <w:rPr>
          <w:rFonts w:ascii="Times New Roman" w:hAnsi="Times New Roman"/>
          <w:sz w:val="18"/>
          <w:szCs w:val="18"/>
        </w:rPr>
        <w:t>: IC</w:t>
      </w:r>
      <w:r w:rsidR="00A66611" w:rsidRPr="003724EF">
        <w:rPr>
          <w:rFonts w:ascii="Times New Roman" w:hAnsi="Times New Roman"/>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Intervalo de confianza</w:t>
      </w:r>
    </w:p>
    <w:p w14:paraId="135771F2" w14:textId="58639944" w:rsidR="00810EF3" w:rsidRPr="003724EF" w:rsidRDefault="00810EF3" w:rsidP="00ED06DB">
      <w:pPr>
        <w:pStyle w:val="TabFigNote"/>
        <w:spacing w:before="0" w:line="240" w:lineRule="auto"/>
        <w:ind w:left="567" w:right="424" w:hanging="567"/>
        <w:rPr>
          <w:rFonts w:ascii="Times New Roman" w:hAnsi="Times New Roman"/>
          <w:sz w:val="18"/>
          <w:szCs w:val="18"/>
        </w:rPr>
      </w:pPr>
      <w:r w:rsidRPr="003724EF">
        <w:rPr>
          <w:rFonts w:ascii="Times New Roman" w:hAnsi="Times New Roman"/>
          <w:sz w:val="18"/>
          <w:szCs w:val="18"/>
          <w:vertAlign w:val="superscript"/>
        </w:rPr>
        <w:t>a</w:t>
      </w:r>
      <w:r w:rsidRPr="003724EF">
        <w:rPr>
          <w:rFonts w:ascii="Times New Roman" w:hAnsi="Times New Roman"/>
          <w:sz w:val="18"/>
          <w:szCs w:val="18"/>
        </w:rPr>
        <w:tab/>
        <w:t xml:space="preserve">Calculado </w:t>
      </w:r>
      <w:r w:rsidR="00702128" w:rsidRPr="003724EF">
        <w:rPr>
          <w:rFonts w:ascii="Times New Roman" w:hAnsi="Times New Roman"/>
          <w:sz w:val="18"/>
          <w:szCs w:val="18"/>
        </w:rPr>
        <w:t>en base a</w:t>
      </w:r>
      <w:r w:rsidRPr="003724EF">
        <w:rPr>
          <w:rFonts w:ascii="Times New Roman" w:hAnsi="Times New Roman"/>
          <w:sz w:val="18"/>
          <w:szCs w:val="18"/>
        </w:rPr>
        <w:t xml:space="preserve"> n</w:t>
      </w:r>
      <w:r w:rsidR="00A66611" w:rsidRPr="003724EF">
        <w:rPr>
          <w:rFonts w:ascii="Times New Roman" w:hAnsi="Times New Roman"/>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25</w:t>
      </w:r>
    </w:p>
    <w:p w14:paraId="1CBB151A" w14:textId="5909848A" w:rsidR="00810EF3" w:rsidRPr="003724EF" w:rsidRDefault="00810EF3" w:rsidP="00ED06DB">
      <w:pPr>
        <w:pStyle w:val="TabFigNote"/>
        <w:spacing w:before="0" w:line="240" w:lineRule="auto"/>
        <w:ind w:left="567" w:right="424" w:hanging="567"/>
        <w:rPr>
          <w:rFonts w:ascii="Times New Roman" w:hAnsi="Times New Roman"/>
          <w:sz w:val="18"/>
          <w:szCs w:val="18"/>
        </w:rPr>
      </w:pPr>
      <w:r w:rsidRPr="003724EF">
        <w:rPr>
          <w:rFonts w:ascii="Times New Roman" w:hAnsi="Times New Roman"/>
          <w:sz w:val="18"/>
          <w:szCs w:val="18"/>
          <w:vertAlign w:val="superscript"/>
        </w:rPr>
        <w:t>b</w:t>
      </w:r>
      <w:r w:rsidRPr="003724EF">
        <w:rPr>
          <w:rFonts w:ascii="Times New Roman" w:hAnsi="Times New Roman"/>
          <w:sz w:val="18"/>
          <w:szCs w:val="18"/>
        </w:rPr>
        <w:tab/>
        <w:t>Un paciente no fue evaluado.</w:t>
      </w:r>
    </w:p>
    <w:p w14:paraId="50254529" w14:textId="10C32578" w:rsidR="00810EF3" w:rsidRPr="003724EF" w:rsidRDefault="00810EF3" w:rsidP="00ED06DB">
      <w:pPr>
        <w:pStyle w:val="TabFigNote"/>
        <w:spacing w:before="0" w:line="240" w:lineRule="auto"/>
        <w:ind w:left="567" w:right="424" w:hanging="567"/>
        <w:rPr>
          <w:rFonts w:ascii="Times New Roman" w:hAnsi="Times New Roman"/>
          <w:sz w:val="18"/>
          <w:szCs w:val="18"/>
        </w:rPr>
      </w:pPr>
      <w:r w:rsidRPr="003724EF">
        <w:rPr>
          <w:rFonts w:ascii="Times New Roman" w:hAnsi="Times New Roman"/>
          <w:sz w:val="18"/>
          <w:szCs w:val="18"/>
          <w:vertAlign w:val="superscript"/>
        </w:rPr>
        <w:t>c</w:t>
      </w:r>
      <w:r w:rsidRPr="003724EF">
        <w:rPr>
          <w:rFonts w:ascii="Times New Roman" w:hAnsi="Times New Roman"/>
          <w:sz w:val="18"/>
          <w:szCs w:val="18"/>
        </w:rPr>
        <w:tab/>
        <w:t xml:space="preserve">Las hospitalizaciones incluyen todas las </w:t>
      </w:r>
      <w:r w:rsidR="00441CFC" w:rsidRPr="003724EF">
        <w:rPr>
          <w:rFonts w:ascii="Times New Roman" w:hAnsi="Times New Roman"/>
          <w:sz w:val="18"/>
          <w:szCs w:val="18"/>
        </w:rPr>
        <w:t>admisiones</w:t>
      </w:r>
      <w:r w:rsidRPr="003724EF">
        <w:rPr>
          <w:rFonts w:ascii="Times New Roman" w:hAnsi="Times New Roman"/>
          <w:sz w:val="18"/>
          <w:szCs w:val="18"/>
        </w:rPr>
        <w:t xml:space="preserve"> en el hospital que duraron al menos dos días y que no se deben a requisitos del </w:t>
      </w:r>
      <w:r w:rsidR="00441CFC" w:rsidRPr="003724EF">
        <w:rPr>
          <w:rFonts w:ascii="Times New Roman" w:hAnsi="Times New Roman"/>
          <w:sz w:val="18"/>
          <w:szCs w:val="18"/>
        </w:rPr>
        <w:t>estudio</w:t>
      </w:r>
      <w:r w:rsidRPr="003724EF">
        <w:rPr>
          <w:rFonts w:ascii="Times New Roman" w:hAnsi="Times New Roman"/>
          <w:sz w:val="18"/>
          <w:szCs w:val="18"/>
        </w:rPr>
        <w:t>.</w:t>
      </w:r>
    </w:p>
    <w:p w14:paraId="344038A7" w14:textId="53C490A1" w:rsidR="00810EF3" w:rsidRPr="003724EF" w:rsidRDefault="00810EF3" w:rsidP="00ED06DB">
      <w:pPr>
        <w:pStyle w:val="Paragraph"/>
        <w:spacing w:after="0" w:line="240" w:lineRule="auto"/>
        <w:ind w:left="567" w:right="424" w:hanging="567"/>
        <w:rPr>
          <w:rFonts w:ascii="Times New Roman" w:hAnsi="Times New Roman"/>
          <w:sz w:val="18"/>
          <w:szCs w:val="18"/>
        </w:rPr>
      </w:pPr>
      <w:r w:rsidRPr="003724EF">
        <w:rPr>
          <w:rFonts w:ascii="Times New Roman" w:hAnsi="Times New Roman"/>
          <w:sz w:val="18"/>
          <w:szCs w:val="18"/>
          <w:vertAlign w:val="superscript"/>
        </w:rPr>
        <w:t>d</w:t>
      </w:r>
      <w:r w:rsidRPr="003724EF">
        <w:rPr>
          <w:rFonts w:ascii="Times New Roman" w:hAnsi="Times New Roman"/>
          <w:sz w:val="18"/>
          <w:szCs w:val="18"/>
        </w:rPr>
        <w:tab/>
        <w:t>Un evento se refiere a muerte o ventilaci</w:t>
      </w:r>
      <w:r w:rsidR="00C87707" w:rsidRPr="003724EF">
        <w:rPr>
          <w:rFonts w:ascii="Times New Roman" w:hAnsi="Times New Roman"/>
          <w:sz w:val="18"/>
          <w:szCs w:val="18"/>
        </w:rPr>
        <w:t>ón</w:t>
      </w:r>
      <w:r w:rsidRPr="003724EF">
        <w:rPr>
          <w:rFonts w:ascii="Times New Roman" w:hAnsi="Times New Roman"/>
          <w:sz w:val="18"/>
          <w:szCs w:val="18"/>
        </w:rPr>
        <w:t xml:space="preserve"> permanente; la ventilación permanente se define como traqueotomía o ≥</w:t>
      </w:r>
      <w:r w:rsidR="00684D35" w:rsidRPr="003724EF">
        <w:rPr>
          <w:rFonts w:ascii="Times New Roman" w:hAnsi="Times New Roman"/>
          <w:sz w:val="18"/>
          <w:szCs w:val="18"/>
        </w:rPr>
        <w:t> </w:t>
      </w:r>
      <w:r w:rsidRPr="003724EF">
        <w:rPr>
          <w:rFonts w:ascii="Times New Roman" w:hAnsi="Times New Roman"/>
          <w:sz w:val="18"/>
          <w:szCs w:val="18"/>
        </w:rPr>
        <w:t>16</w:t>
      </w:r>
      <w:r w:rsidR="005579BC" w:rsidRPr="003724EF">
        <w:rPr>
          <w:rFonts w:ascii="Times New Roman" w:hAnsi="Times New Roman"/>
          <w:sz w:val="18"/>
          <w:szCs w:val="18"/>
        </w:rPr>
        <w:t> </w:t>
      </w:r>
      <w:r w:rsidRPr="003724EF">
        <w:rPr>
          <w:rFonts w:ascii="Times New Roman" w:hAnsi="Times New Roman"/>
          <w:sz w:val="18"/>
          <w:szCs w:val="18"/>
        </w:rPr>
        <w:t>horas de ventilación no invasiva por día o intubación durante &gt;</w:t>
      </w:r>
      <w:r w:rsidR="00684D35" w:rsidRPr="003724EF">
        <w:rPr>
          <w:rFonts w:ascii="Times New Roman" w:hAnsi="Times New Roman"/>
          <w:sz w:val="18"/>
          <w:szCs w:val="18"/>
        </w:rPr>
        <w:t> </w:t>
      </w:r>
      <w:r w:rsidRPr="003724EF">
        <w:rPr>
          <w:rFonts w:ascii="Times New Roman" w:hAnsi="Times New Roman"/>
          <w:sz w:val="18"/>
          <w:szCs w:val="18"/>
        </w:rPr>
        <w:t>21</w:t>
      </w:r>
      <w:r w:rsidR="005579BC" w:rsidRPr="003724EF">
        <w:rPr>
          <w:rFonts w:ascii="Times New Roman" w:hAnsi="Times New Roman"/>
          <w:sz w:val="18"/>
          <w:szCs w:val="18"/>
        </w:rPr>
        <w:t> </w:t>
      </w:r>
      <w:r w:rsidRPr="003724EF">
        <w:rPr>
          <w:rFonts w:ascii="Times New Roman" w:hAnsi="Times New Roman"/>
          <w:sz w:val="18"/>
          <w:szCs w:val="18"/>
        </w:rPr>
        <w:t>días consecutivos en ausencia de un evento reversible agudo o después de su resolución.</w:t>
      </w:r>
    </w:p>
    <w:p w14:paraId="1E2E1E3B" w14:textId="71CA68D6" w:rsidR="00D51E80" w:rsidRPr="003724EF" w:rsidRDefault="00D51E80" w:rsidP="00957E22">
      <w:pPr>
        <w:pStyle w:val="Paragraph"/>
        <w:spacing w:after="0"/>
        <w:rPr>
          <w:rFonts w:ascii="Times New Roman" w:hAnsi="Times New Roman"/>
          <w:szCs w:val="22"/>
        </w:rPr>
      </w:pPr>
    </w:p>
    <w:p w14:paraId="04200323" w14:textId="3A56BDC2" w:rsidR="00002E03" w:rsidRPr="003724EF" w:rsidRDefault="008E7CE7" w:rsidP="00ED06DB">
      <w:pPr>
        <w:pStyle w:val="Paragraph"/>
        <w:keepNext/>
        <w:spacing w:after="0" w:line="240" w:lineRule="auto"/>
        <w:rPr>
          <w:rFonts w:ascii="Times New Roman" w:hAnsi="Times New Roman"/>
          <w:szCs w:val="22"/>
        </w:rPr>
      </w:pPr>
      <w:r w:rsidRPr="003724EF">
        <w:rPr>
          <w:rFonts w:ascii="Times New Roman" w:hAnsi="Times New Roman"/>
        </w:rPr>
        <w:drawing>
          <wp:anchor distT="0" distB="0" distL="114300" distR="114300" simplePos="0" relativeHeight="251657728" behindDoc="0" locked="0" layoutInCell="1" allowOverlap="1" wp14:anchorId="172EF021" wp14:editId="5B34A912">
            <wp:simplePos x="0" y="0"/>
            <wp:positionH relativeFrom="column">
              <wp:posOffset>16510</wp:posOffset>
            </wp:positionH>
            <wp:positionV relativeFrom="paragraph">
              <wp:posOffset>442595</wp:posOffset>
            </wp:positionV>
            <wp:extent cx="4985385" cy="2881630"/>
            <wp:effectExtent l="19050" t="19050" r="5715" b="0"/>
            <wp:wrapTopAndBottom/>
            <wp:docPr id="1304387086" name="Picture 50713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30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2881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2E03" w:rsidRPr="003724EF">
        <w:rPr>
          <w:rFonts w:ascii="Times New Roman" w:hAnsi="Times New Roman"/>
          <w:b/>
          <w:szCs w:val="22"/>
        </w:rPr>
        <w:t>Figura 5: Mediana de las puntuaciones totales de la escala CHOP-INTEND por visita y por n</w:t>
      </w:r>
      <w:r w:rsidR="00EA515E" w:rsidRPr="003724EF">
        <w:rPr>
          <w:rFonts w:ascii="Times New Roman" w:hAnsi="Times New Roman"/>
          <w:b/>
          <w:szCs w:val="22"/>
        </w:rPr>
        <w:t>ú</w:t>
      </w:r>
      <w:r w:rsidR="00002E03" w:rsidRPr="003724EF">
        <w:rPr>
          <w:rFonts w:ascii="Times New Roman" w:hAnsi="Times New Roman"/>
          <w:b/>
          <w:szCs w:val="22"/>
        </w:rPr>
        <w:t>mero de copias</w:t>
      </w:r>
      <w:r w:rsidR="005579BC" w:rsidRPr="003724EF">
        <w:rPr>
          <w:rFonts w:ascii="Times New Roman" w:hAnsi="Times New Roman"/>
          <w:b/>
          <w:szCs w:val="22"/>
        </w:rPr>
        <w:t> </w:t>
      </w:r>
      <w:r w:rsidR="000D7446" w:rsidRPr="003724EF">
        <w:rPr>
          <w:rFonts w:ascii="Times New Roman" w:hAnsi="Times New Roman"/>
          <w:b/>
          <w:szCs w:val="22"/>
        </w:rPr>
        <w:t>de</w:t>
      </w:r>
      <w:r w:rsidR="005579BC" w:rsidRPr="003724EF">
        <w:rPr>
          <w:rFonts w:ascii="Times New Roman" w:hAnsi="Times New Roman"/>
          <w:b/>
          <w:szCs w:val="22"/>
        </w:rPr>
        <w:t> </w:t>
      </w:r>
      <w:r w:rsidR="00002E03" w:rsidRPr="003724EF">
        <w:rPr>
          <w:rFonts w:ascii="Times New Roman" w:hAnsi="Times New Roman"/>
          <w:b/>
          <w:i/>
          <w:szCs w:val="22"/>
        </w:rPr>
        <w:t>SMN2</w:t>
      </w:r>
      <w:r w:rsidR="00002E03" w:rsidRPr="003724EF">
        <w:rPr>
          <w:rFonts w:ascii="Times New Roman" w:hAnsi="Times New Roman"/>
          <w:b/>
          <w:szCs w:val="22"/>
        </w:rPr>
        <w:t xml:space="preserve"> (población</w:t>
      </w:r>
      <w:r w:rsidR="005579BC" w:rsidRPr="003724EF">
        <w:rPr>
          <w:rFonts w:ascii="Times New Roman" w:hAnsi="Times New Roman"/>
          <w:b/>
          <w:szCs w:val="22"/>
        </w:rPr>
        <w:t> </w:t>
      </w:r>
      <w:r w:rsidR="00002E03" w:rsidRPr="003724EF">
        <w:rPr>
          <w:rFonts w:ascii="Times New Roman" w:hAnsi="Times New Roman"/>
          <w:b/>
          <w:szCs w:val="22"/>
        </w:rPr>
        <w:t>ITT)</w:t>
      </w:r>
    </w:p>
    <w:p w14:paraId="7213BEF5" w14:textId="6E1D85CF" w:rsidR="00002E03" w:rsidRPr="003724EF" w:rsidRDefault="008F0BA1" w:rsidP="00ED06DB">
      <w:pPr>
        <w:pStyle w:val="Paragraph"/>
        <w:keepNext/>
        <w:spacing w:after="0" w:line="240" w:lineRule="auto"/>
        <w:rPr>
          <w:rFonts w:ascii="Times New Roman" w:hAnsi="Times New Roman"/>
          <w:sz w:val="18"/>
          <w:szCs w:val="18"/>
        </w:rPr>
      </w:pPr>
      <w:r w:rsidRPr="003724EF">
        <w:rPr>
          <w:rFonts w:ascii="Times New Roman" w:hAnsi="Times New Roman"/>
          <w:sz w:val="18"/>
          <w:szCs w:val="18"/>
        </w:rPr>
        <w:t xml:space="preserve">Abreviatura: IQR = Rango intercuartil; </w:t>
      </w:r>
      <w:r w:rsidRPr="003724EF">
        <w:rPr>
          <w:rFonts w:ascii="Times New Roman" w:hAnsi="Times New Roman"/>
          <w:i/>
          <w:sz w:val="18"/>
          <w:szCs w:val="18"/>
        </w:rPr>
        <w:t>SMN2</w:t>
      </w:r>
      <w:r w:rsidR="00A66611" w:rsidRPr="003724EF">
        <w:rPr>
          <w:rFonts w:ascii="Times New Roman" w:hAnsi="Times New Roman"/>
          <w:i/>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Motoneurona de supervivencia 2</w:t>
      </w:r>
    </w:p>
    <w:p w14:paraId="123E4436" w14:textId="77777777" w:rsidR="00957E22" w:rsidRPr="003724EF" w:rsidRDefault="00957E22" w:rsidP="00E35C8E">
      <w:pPr>
        <w:numPr>
          <w:ilvl w:val="12"/>
          <w:numId w:val="0"/>
        </w:numPr>
        <w:ind w:right="-2"/>
        <w:rPr>
          <w:iCs/>
          <w:szCs w:val="22"/>
        </w:rPr>
      </w:pPr>
    </w:p>
    <w:p w14:paraId="2902C27F" w14:textId="77777777" w:rsidR="00CF0C15" w:rsidRPr="003724EF" w:rsidRDefault="00CC0E2E" w:rsidP="00146370">
      <w:pPr>
        <w:keepNext/>
        <w:ind w:left="567" w:hanging="567"/>
        <w:outlineLvl w:val="0"/>
        <w:rPr>
          <w:b/>
          <w:szCs w:val="22"/>
        </w:rPr>
      </w:pPr>
      <w:r w:rsidRPr="003724EF">
        <w:rPr>
          <w:b/>
          <w:bCs/>
          <w:szCs w:val="22"/>
        </w:rPr>
        <w:lastRenderedPageBreak/>
        <w:t>5.2</w:t>
      </w:r>
      <w:r w:rsidRPr="003724EF">
        <w:rPr>
          <w:b/>
          <w:bCs/>
          <w:szCs w:val="22"/>
        </w:rPr>
        <w:tab/>
        <w:t>Propiedades farmacocinéticas</w:t>
      </w:r>
    </w:p>
    <w:p w14:paraId="69EC37C8" w14:textId="77777777" w:rsidR="00CF0C15" w:rsidRPr="003724EF" w:rsidRDefault="00CF0C15" w:rsidP="00146370">
      <w:pPr>
        <w:keepNext/>
        <w:ind w:left="567" w:hanging="567"/>
        <w:outlineLvl w:val="0"/>
        <w:rPr>
          <w:b/>
          <w:szCs w:val="22"/>
        </w:rPr>
      </w:pPr>
    </w:p>
    <w:p w14:paraId="2624F5F5" w14:textId="77777777" w:rsidR="00CF0C15" w:rsidRPr="003724EF" w:rsidRDefault="00CC0E2E" w:rsidP="00146370">
      <w:pPr>
        <w:pStyle w:val="Paragraph"/>
        <w:keepNext/>
        <w:spacing w:after="0" w:line="240" w:lineRule="auto"/>
        <w:rPr>
          <w:rFonts w:ascii="Times New Roman" w:eastAsia="MS Mincho" w:hAnsi="Times New Roman"/>
          <w:bCs/>
          <w:szCs w:val="22"/>
          <w:lang w:eastAsia="en-US"/>
        </w:rPr>
      </w:pPr>
      <w:r w:rsidRPr="003724EF">
        <w:rPr>
          <w:rFonts w:ascii="Times New Roman" w:eastAsia="Times New Roman" w:hAnsi="Times New Roman"/>
          <w:bCs/>
          <w:szCs w:val="22"/>
          <w:lang w:eastAsia="en-US"/>
        </w:rPr>
        <w:t>Los parámetros farmacocinéticos se han caracterizado en sujetos adultos sanos y en pacientes con AME.</w:t>
      </w:r>
    </w:p>
    <w:p w14:paraId="72FC8CF8" w14:textId="77777777" w:rsidR="00CF0C15" w:rsidRPr="003724EF" w:rsidRDefault="00CF0C15" w:rsidP="00EC49AB">
      <w:pPr>
        <w:pStyle w:val="Paragraph"/>
        <w:spacing w:after="0" w:line="240" w:lineRule="auto"/>
        <w:rPr>
          <w:rFonts w:ascii="Times New Roman" w:eastAsia="MS Mincho" w:hAnsi="Times New Roman"/>
          <w:bCs/>
          <w:szCs w:val="22"/>
          <w:lang w:eastAsia="en-US"/>
        </w:rPr>
      </w:pPr>
    </w:p>
    <w:p w14:paraId="5DB9058C" w14:textId="3D51739E" w:rsidR="00CF0C15" w:rsidRPr="003724EF" w:rsidRDefault="00CC0E2E" w:rsidP="00E35C8E">
      <w:pPr>
        <w:numPr>
          <w:ilvl w:val="12"/>
          <w:numId w:val="0"/>
        </w:numPr>
        <w:ind w:right="-2"/>
        <w:rPr>
          <w:bCs/>
          <w:szCs w:val="22"/>
        </w:rPr>
      </w:pPr>
      <w:r w:rsidRPr="003724EF">
        <w:rPr>
          <w:bCs/>
          <w:szCs w:val="22"/>
        </w:rPr>
        <w:t xml:space="preserve">Tras la administración del tratamiento como solución oral, la FC de risdiplam fue aproximadamente lineal entre 0,6 y 18 mg. La FC de risdiplam se describió mejor con un modelo FC poblacional con absorción en tránsito en tres compartimentos, distribución en dos compartimentos y eliminación de primer orden. Se observó que el peso corporal y la edad ejercieron un efecto significativo sobre la FC. </w:t>
      </w:r>
    </w:p>
    <w:p w14:paraId="1E16A4A7" w14:textId="77777777" w:rsidR="00CF0C15" w:rsidRPr="003724EF" w:rsidRDefault="00CF0C15" w:rsidP="002D75BF">
      <w:pPr>
        <w:numPr>
          <w:ilvl w:val="12"/>
          <w:numId w:val="0"/>
        </w:numPr>
        <w:ind w:right="-2"/>
        <w:rPr>
          <w:bCs/>
          <w:szCs w:val="22"/>
        </w:rPr>
      </w:pPr>
    </w:p>
    <w:p w14:paraId="65B75782" w14:textId="3C8F892B" w:rsidR="00CF0C15" w:rsidRPr="003724EF" w:rsidRDefault="00CC0E2E" w:rsidP="00341A31">
      <w:pPr>
        <w:numPr>
          <w:ilvl w:val="12"/>
          <w:numId w:val="0"/>
        </w:numPr>
        <w:ind w:right="-2"/>
        <w:rPr>
          <w:bCs/>
          <w:szCs w:val="22"/>
        </w:rPr>
      </w:pPr>
      <w:r w:rsidRPr="003724EF">
        <w:rPr>
          <w:bCs/>
          <w:szCs w:val="22"/>
        </w:rPr>
        <w:t>La exposición estimada (AUC</w:t>
      </w:r>
      <w:r w:rsidRPr="003724EF">
        <w:rPr>
          <w:bCs/>
          <w:szCs w:val="22"/>
          <w:vertAlign w:val="subscript"/>
        </w:rPr>
        <w:t>0-24h</w:t>
      </w:r>
      <w:r w:rsidRPr="003724EF">
        <w:rPr>
          <w:bCs/>
          <w:szCs w:val="22"/>
        </w:rPr>
        <w:t xml:space="preserve"> media) en los pacientes con AME de inicio </w:t>
      </w:r>
      <w:r w:rsidR="00957E22" w:rsidRPr="003724EF">
        <w:rPr>
          <w:bCs/>
          <w:szCs w:val="22"/>
        </w:rPr>
        <w:t>temprano</w:t>
      </w:r>
      <w:r w:rsidRPr="003724EF">
        <w:rPr>
          <w:bCs/>
          <w:szCs w:val="22"/>
        </w:rPr>
        <w:t xml:space="preserve"> (edad de 2</w:t>
      </w:r>
      <w:r w:rsidR="0096358F" w:rsidRPr="003724EF">
        <w:rPr>
          <w:bCs/>
          <w:szCs w:val="22"/>
        </w:rPr>
        <w:t>-</w:t>
      </w:r>
      <w:r w:rsidRPr="003724EF">
        <w:rPr>
          <w:bCs/>
          <w:szCs w:val="22"/>
        </w:rPr>
        <w:t>7 meses en el momento de la inclusi</w:t>
      </w:r>
      <w:r w:rsidR="004A38D4" w:rsidRPr="003724EF">
        <w:rPr>
          <w:bCs/>
          <w:szCs w:val="22"/>
        </w:rPr>
        <w:t>ó</w:t>
      </w:r>
      <w:r w:rsidRPr="003724EF">
        <w:rPr>
          <w:bCs/>
          <w:szCs w:val="22"/>
        </w:rPr>
        <w:t xml:space="preserve">n en el estudio) a la dosis terapéutica de 0,2 mg/kg una vez al día fue de 1930 ng.h/ml. </w:t>
      </w:r>
      <w:r w:rsidR="004218C2" w:rsidRPr="003724EF">
        <w:rPr>
          <w:bCs/>
          <w:szCs w:val="22"/>
        </w:rPr>
        <w:t xml:space="preserve">La exposición media estimada en </w:t>
      </w:r>
      <w:r w:rsidR="00957E22" w:rsidRPr="003724EF">
        <w:rPr>
          <w:bCs/>
          <w:szCs w:val="22"/>
        </w:rPr>
        <w:t>bebés presintomáticos</w:t>
      </w:r>
      <w:r w:rsidR="006C7ADB" w:rsidRPr="003724EF">
        <w:rPr>
          <w:bCs/>
          <w:szCs w:val="22"/>
        </w:rPr>
        <w:t xml:space="preserve"> (de </w:t>
      </w:r>
      <w:r w:rsidR="00A35DB4" w:rsidRPr="003724EF">
        <w:rPr>
          <w:bCs/>
          <w:szCs w:val="22"/>
        </w:rPr>
        <w:t>16</w:t>
      </w:r>
      <w:r w:rsidR="005579BC" w:rsidRPr="003724EF">
        <w:rPr>
          <w:bCs/>
          <w:szCs w:val="22"/>
        </w:rPr>
        <w:t> </w:t>
      </w:r>
      <w:r w:rsidR="006C7ADB" w:rsidRPr="003724EF">
        <w:rPr>
          <w:bCs/>
          <w:szCs w:val="22"/>
        </w:rPr>
        <w:t>días a &lt;</w:t>
      </w:r>
      <w:r w:rsidR="00684D35" w:rsidRPr="003724EF">
        <w:rPr>
          <w:bCs/>
          <w:szCs w:val="22"/>
        </w:rPr>
        <w:t> </w:t>
      </w:r>
      <w:r w:rsidR="006C7ADB" w:rsidRPr="003724EF">
        <w:rPr>
          <w:bCs/>
          <w:szCs w:val="22"/>
        </w:rPr>
        <w:t>2</w:t>
      </w:r>
      <w:r w:rsidR="005579BC" w:rsidRPr="003724EF">
        <w:rPr>
          <w:bCs/>
          <w:szCs w:val="22"/>
        </w:rPr>
        <w:t> </w:t>
      </w:r>
      <w:r w:rsidR="006C7ADB" w:rsidRPr="003724EF">
        <w:rPr>
          <w:bCs/>
          <w:szCs w:val="22"/>
        </w:rPr>
        <w:t>meses</w:t>
      </w:r>
      <w:r w:rsidR="00092593" w:rsidRPr="003724EF">
        <w:rPr>
          <w:bCs/>
          <w:szCs w:val="22"/>
        </w:rPr>
        <w:t xml:space="preserve"> de edad</w:t>
      </w:r>
      <w:r w:rsidR="00957E22" w:rsidRPr="003724EF">
        <w:rPr>
          <w:bCs/>
          <w:szCs w:val="22"/>
        </w:rPr>
        <w:t xml:space="preserve">) en el estudio RAINBOWFISH, </w:t>
      </w:r>
      <w:r w:rsidR="004218C2" w:rsidRPr="003724EF">
        <w:rPr>
          <w:bCs/>
          <w:szCs w:val="22"/>
        </w:rPr>
        <w:t>fue</w:t>
      </w:r>
      <w:r w:rsidR="00957E22" w:rsidRPr="003724EF">
        <w:rPr>
          <w:bCs/>
          <w:szCs w:val="22"/>
        </w:rPr>
        <w:t xml:space="preserve"> de </w:t>
      </w:r>
      <w:r w:rsidR="00A35DB4" w:rsidRPr="003724EF">
        <w:rPr>
          <w:bCs/>
          <w:szCs w:val="22"/>
        </w:rPr>
        <w:t>2020</w:t>
      </w:r>
      <w:r w:rsidR="00957E22" w:rsidRPr="003724EF">
        <w:rPr>
          <w:szCs w:val="22"/>
        </w:rPr>
        <w:t> ng.h/ml a 0,15</w:t>
      </w:r>
      <w:r w:rsidR="007E054B" w:rsidRPr="003724EF">
        <w:rPr>
          <w:szCs w:val="22"/>
        </w:rPr>
        <w:t> </w:t>
      </w:r>
      <w:r w:rsidR="00957E22" w:rsidRPr="003724EF">
        <w:rPr>
          <w:szCs w:val="22"/>
        </w:rPr>
        <w:t>mg/kg tras 2</w:t>
      </w:r>
      <w:r w:rsidR="00923B20" w:rsidRPr="003724EF">
        <w:rPr>
          <w:szCs w:val="22"/>
        </w:rPr>
        <w:t> </w:t>
      </w:r>
      <w:r w:rsidR="00957E22" w:rsidRPr="003724EF">
        <w:rPr>
          <w:szCs w:val="22"/>
        </w:rPr>
        <w:t>semanas de administración una vez al día.</w:t>
      </w:r>
      <w:r w:rsidR="00957E22" w:rsidRPr="003724EF">
        <w:t xml:space="preserve"> </w:t>
      </w:r>
      <w:r w:rsidRPr="003724EF">
        <w:rPr>
          <w:bCs/>
          <w:szCs w:val="22"/>
        </w:rPr>
        <w:t>La exposición estimada en los pacientes con AME de inicio tard</w:t>
      </w:r>
      <w:r w:rsidR="006C7ADB" w:rsidRPr="003724EF">
        <w:rPr>
          <w:bCs/>
          <w:szCs w:val="22"/>
        </w:rPr>
        <w:t>í</w:t>
      </w:r>
      <w:r w:rsidRPr="003724EF">
        <w:rPr>
          <w:bCs/>
          <w:szCs w:val="22"/>
        </w:rPr>
        <w:t>o (2</w:t>
      </w:r>
      <w:r w:rsidR="0096358F" w:rsidRPr="003724EF">
        <w:rPr>
          <w:bCs/>
          <w:szCs w:val="22"/>
        </w:rPr>
        <w:t>-</w:t>
      </w:r>
      <w:r w:rsidRPr="003724EF">
        <w:rPr>
          <w:bCs/>
          <w:szCs w:val="22"/>
        </w:rPr>
        <w:t>25 años de edad en el momento de la inclusión en el estudio) en el estudio SUNFISH (parte 2) a la dosis terapéutica (0,25 mg/kg una vez al día en los pacientes con un peso corporal &lt;</w:t>
      </w:r>
      <w:r w:rsidR="00684D35" w:rsidRPr="003724EF">
        <w:rPr>
          <w:bCs/>
          <w:szCs w:val="22"/>
        </w:rPr>
        <w:t> </w:t>
      </w:r>
      <w:r w:rsidRPr="003724EF">
        <w:rPr>
          <w:bCs/>
          <w:szCs w:val="22"/>
        </w:rPr>
        <w:t>20 kg; 5 mg una vez al día en los pacientes con un peso corporal ≥</w:t>
      </w:r>
      <w:r w:rsidR="00684D35" w:rsidRPr="003724EF">
        <w:rPr>
          <w:bCs/>
          <w:szCs w:val="22"/>
        </w:rPr>
        <w:t> </w:t>
      </w:r>
      <w:r w:rsidRPr="003724EF">
        <w:rPr>
          <w:bCs/>
          <w:szCs w:val="22"/>
        </w:rPr>
        <w:t>20 kg) fue de 2070 </w:t>
      </w:r>
      <w:bookmarkStart w:id="291" w:name="_Hlk171356991"/>
      <w:r w:rsidRPr="003724EF">
        <w:rPr>
          <w:bCs/>
          <w:szCs w:val="22"/>
        </w:rPr>
        <w:t>ng.h/ml</w:t>
      </w:r>
      <w:r w:rsidR="004B288E" w:rsidRPr="003724EF">
        <w:rPr>
          <w:bCs/>
          <w:szCs w:val="22"/>
        </w:rPr>
        <w:t xml:space="preserve"> </w:t>
      </w:r>
      <w:bookmarkEnd w:id="291"/>
      <w:r w:rsidR="004B288E" w:rsidRPr="003724EF">
        <w:rPr>
          <w:bCs/>
          <w:szCs w:val="22"/>
        </w:rPr>
        <w:t>después de 1</w:t>
      </w:r>
      <w:r w:rsidR="00BE6CAF" w:rsidRPr="003724EF">
        <w:rPr>
          <w:bCs/>
          <w:szCs w:val="22"/>
        </w:rPr>
        <w:t> </w:t>
      </w:r>
      <w:r w:rsidR="004B288E" w:rsidRPr="003724EF">
        <w:rPr>
          <w:bCs/>
          <w:szCs w:val="22"/>
        </w:rPr>
        <w:t>año de tratamiento y de 1940 ng.h/ml después de 5</w:t>
      </w:r>
      <w:r w:rsidR="00DE080E" w:rsidRPr="003724EF">
        <w:rPr>
          <w:bCs/>
          <w:szCs w:val="22"/>
        </w:rPr>
        <w:t> años</w:t>
      </w:r>
      <w:r w:rsidR="004B288E" w:rsidRPr="003724EF">
        <w:rPr>
          <w:bCs/>
          <w:szCs w:val="22"/>
        </w:rPr>
        <w:t xml:space="preserve"> de tratamiento</w:t>
      </w:r>
      <w:r w:rsidRPr="003724EF">
        <w:rPr>
          <w:bCs/>
          <w:szCs w:val="22"/>
        </w:rPr>
        <w:t xml:space="preserve">. </w:t>
      </w:r>
      <w:r w:rsidR="002F11BA" w:rsidRPr="003724EF">
        <w:rPr>
          <w:bCs/>
          <w:szCs w:val="22"/>
        </w:rPr>
        <w:t>La exposición estimada (AUC</w:t>
      </w:r>
      <w:r w:rsidR="002F11BA" w:rsidRPr="003724EF">
        <w:rPr>
          <w:bCs/>
          <w:szCs w:val="22"/>
          <w:vertAlign w:val="subscript"/>
        </w:rPr>
        <w:t xml:space="preserve">0-24h </w:t>
      </w:r>
      <w:r w:rsidR="002F11BA" w:rsidRPr="003724EF">
        <w:rPr>
          <w:bCs/>
          <w:szCs w:val="22"/>
        </w:rPr>
        <w:t>media) en los pacientes con AME, tratados previamente, (edad de 1 a 60</w:t>
      </w:r>
      <w:r w:rsidR="005579BC" w:rsidRPr="003724EF">
        <w:rPr>
          <w:bCs/>
          <w:szCs w:val="22"/>
        </w:rPr>
        <w:t> </w:t>
      </w:r>
      <w:r w:rsidR="002F11BA" w:rsidRPr="003724EF">
        <w:rPr>
          <w:bCs/>
          <w:szCs w:val="22"/>
        </w:rPr>
        <w:t>años en el momento de la inclusión en el estudio) fue de 1700</w:t>
      </w:r>
      <w:r w:rsidR="005579BC" w:rsidRPr="003724EF">
        <w:rPr>
          <w:bCs/>
          <w:szCs w:val="22"/>
        </w:rPr>
        <w:t> </w:t>
      </w:r>
      <w:r w:rsidR="002F11BA" w:rsidRPr="003724EF">
        <w:rPr>
          <w:bCs/>
          <w:szCs w:val="22"/>
        </w:rPr>
        <w:t xml:space="preserve">ng.h/ml a la dosis terapéutica de 0,25 mg/kg ó 5 mg. </w:t>
      </w:r>
      <w:r w:rsidRPr="003724EF">
        <w:rPr>
          <w:bCs/>
          <w:szCs w:val="22"/>
        </w:rPr>
        <w:t>La concentración máxima observada (C</w:t>
      </w:r>
      <w:r w:rsidRPr="003724EF">
        <w:rPr>
          <w:bCs/>
          <w:szCs w:val="22"/>
          <w:vertAlign w:val="subscript"/>
        </w:rPr>
        <w:t>máx</w:t>
      </w:r>
      <w:r w:rsidRPr="003724EF">
        <w:rPr>
          <w:bCs/>
          <w:szCs w:val="22"/>
        </w:rPr>
        <w:t xml:space="preserve"> media) fue de 194 ng/ml a 0,2 mg/kg en</w:t>
      </w:r>
      <w:r w:rsidR="000904A3" w:rsidRPr="003724EF">
        <w:rPr>
          <w:bCs/>
          <w:szCs w:val="22"/>
        </w:rPr>
        <w:t xml:space="preserve"> el estudio</w:t>
      </w:r>
      <w:r w:rsidRPr="003724EF">
        <w:rPr>
          <w:bCs/>
          <w:szCs w:val="22"/>
        </w:rPr>
        <w:t xml:space="preserve"> FIREFISH</w:t>
      </w:r>
      <w:r w:rsidR="002F11BA" w:rsidRPr="003724EF">
        <w:rPr>
          <w:bCs/>
          <w:szCs w:val="22"/>
        </w:rPr>
        <w:t>,</w:t>
      </w:r>
      <w:r w:rsidRPr="003724EF">
        <w:rPr>
          <w:bCs/>
          <w:szCs w:val="22"/>
        </w:rPr>
        <w:t xml:space="preserve"> de </w:t>
      </w:r>
      <w:r w:rsidR="004B288E" w:rsidRPr="003724EF">
        <w:rPr>
          <w:bCs/>
          <w:szCs w:val="22"/>
        </w:rPr>
        <w:t>140</w:t>
      </w:r>
      <w:r w:rsidRPr="003724EF">
        <w:rPr>
          <w:bCs/>
          <w:szCs w:val="22"/>
        </w:rPr>
        <w:t> ng/ml en</w:t>
      </w:r>
      <w:r w:rsidR="000904A3" w:rsidRPr="003724EF">
        <w:rPr>
          <w:bCs/>
          <w:szCs w:val="22"/>
        </w:rPr>
        <w:t xml:space="preserve"> la </w:t>
      </w:r>
      <w:r w:rsidR="002F4848" w:rsidRPr="003724EF">
        <w:rPr>
          <w:bCs/>
          <w:szCs w:val="22"/>
        </w:rPr>
        <w:t>parte 2</w:t>
      </w:r>
      <w:r w:rsidR="000904A3" w:rsidRPr="003724EF">
        <w:rPr>
          <w:bCs/>
          <w:szCs w:val="22"/>
        </w:rPr>
        <w:t xml:space="preserve"> del estudio</w:t>
      </w:r>
      <w:r w:rsidRPr="003724EF">
        <w:rPr>
          <w:bCs/>
          <w:szCs w:val="22"/>
        </w:rPr>
        <w:t xml:space="preserve"> SUNFISH</w:t>
      </w:r>
      <w:r w:rsidR="00957E22" w:rsidRPr="003724EF">
        <w:rPr>
          <w:bCs/>
          <w:szCs w:val="22"/>
        </w:rPr>
        <w:t xml:space="preserve">, </w:t>
      </w:r>
      <w:r w:rsidR="002F11BA" w:rsidRPr="003724EF">
        <w:rPr>
          <w:bCs/>
          <w:szCs w:val="22"/>
        </w:rPr>
        <w:t xml:space="preserve">y de 129 ng/ml en el estudio JEWELFISH, </w:t>
      </w:r>
      <w:r w:rsidR="00957E22" w:rsidRPr="003724EF">
        <w:rPr>
          <w:bCs/>
          <w:szCs w:val="22"/>
        </w:rPr>
        <w:t xml:space="preserve">y la concentración máxima </w:t>
      </w:r>
      <w:r w:rsidR="009B5892" w:rsidRPr="003724EF">
        <w:rPr>
          <w:bCs/>
          <w:szCs w:val="22"/>
        </w:rPr>
        <w:t>estimada</w:t>
      </w:r>
      <w:r w:rsidR="00957E22" w:rsidRPr="003724EF">
        <w:rPr>
          <w:bCs/>
          <w:szCs w:val="22"/>
        </w:rPr>
        <w:t xml:space="preserve"> a </w:t>
      </w:r>
      <w:r w:rsidR="00957E22" w:rsidRPr="003724EF">
        <w:rPr>
          <w:szCs w:val="22"/>
        </w:rPr>
        <w:t>0,15</w:t>
      </w:r>
      <w:r w:rsidR="009B5892" w:rsidRPr="003724EF">
        <w:rPr>
          <w:bCs/>
          <w:szCs w:val="22"/>
        </w:rPr>
        <w:t> </w:t>
      </w:r>
      <w:r w:rsidR="00957E22" w:rsidRPr="003724EF">
        <w:rPr>
          <w:szCs w:val="22"/>
        </w:rPr>
        <w:t xml:space="preserve">mg/kg en el estudio RAINBOWFISH es de </w:t>
      </w:r>
      <w:r w:rsidR="00A35DB4" w:rsidRPr="003724EF">
        <w:rPr>
          <w:szCs w:val="22"/>
        </w:rPr>
        <w:t>111</w:t>
      </w:r>
      <w:r w:rsidR="00957E22" w:rsidRPr="003724EF">
        <w:rPr>
          <w:szCs w:val="22"/>
        </w:rPr>
        <w:t> ng/ml</w:t>
      </w:r>
      <w:r w:rsidRPr="003724EF">
        <w:rPr>
          <w:bCs/>
          <w:szCs w:val="22"/>
        </w:rPr>
        <w:t>.</w:t>
      </w:r>
    </w:p>
    <w:p w14:paraId="45A502F3" w14:textId="77777777" w:rsidR="00CF0C15" w:rsidRPr="003724EF" w:rsidRDefault="00CF0C15" w:rsidP="00341A31">
      <w:pPr>
        <w:numPr>
          <w:ilvl w:val="12"/>
          <w:numId w:val="0"/>
        </w:numPr>
        <w:ind w:right="-2"/>
        <w:rPr>
          <w:szCs w:val="22"/>
          <w:u w:val="single"/>
        </w:rPr>
      </w:pPr>
    </w:p>
    <w:p w14:paraId="666EED41" w14:textId="77777777" w:rsidR="00CF0C15" w:rsidRPr="003724EF" w:rsidRDefault="00CC0E2E" w:rsidP="00341A31">
      <w:pPr>
        <w:numPr>
          <w:ilvl w:val="12"/>
          <w:numId w:val="0"/>
        </w:numPr>
        <w:ind w:right="-2"/>
        <w:rPr>
          <w:szCs w:val="22"/>
          <w:u w:val="single"/>
        </w:rPr>
      </w:pPr>
      <w:r w:rsidRPr="003724EF">
        <w:rPr>
          <w:szCs w:val="22"/>
          <w:u w:val="single"/>
        </w:rPr>
        <w:t>Absorción</w:t>
      </w:r>
    </w:p>
    <w:p w14:paraId="4890D3AB" w14:textId="77777777" w:rsidR="00CF0C15" w:rsidRPr="003724EF" w:rsidRDefault="00CF0C15" w:rsidP="00341A31">
      <w:pPr>
        <w:numPr>
          <w:ilvl w:val="12"/>
          <w:numId w:val="0"/>
        </w:numPr>
        <w:ind w:right="-2"/>
        <w:rPr>
          <w:szCs w:val="22"/>
          <w:u w:val="single"/>
        </w:rPr>
      </w:pPr>
    </w:p>
    <w:p w14:paraId="77152707" w14:textId="324269A1" w:rsidR="00CF0C15" w:rsidRPr="003724EF" w:rsidRDefault="0077262C" w:rsidP="00341A31">
      <w:pPr>
        <w:numPr>
          <w:ilvl w:val="12"/>
          <w:numId w:val="0"/>
        </w:numPr>
        <w:ind w:right="-2"/>
        <w:rPr>
          <w:szCs w:val="22"/>
          <w:u w:val="single"/>
        </w:rPr>
      </w:pPr>
      <w:r w:rsidRPr="003724EF">
        <w:rPr>
          <w:bCs/>
          <w:szCs w:val="22"/>
        </w:rPr>
        <w:t>R</w:t>
      </w:r>
      <w:r w:rsidR="00CC0E2E" w:rsidRPr="003724EF">
        <w:rPr>
          <w:bCs/>
          <w:szCs w:val="22"/>
        </w:rPr>
        <w:t>isdiplam se absorbe rápidamente en el plasma en ayunas con un t</w:t>
      </w:r>
      <w:r w:rsidR="00CC0E2E" w:rsidRPr="003724EF">
        <w:rPr>
          <w:bCs/>
          <w:szCs w:val="22"/>
          <w:vertAlign w:val="subscript"/>
        </w:rPr>
        <w:t>máx</w:t>
      </w:r>
      <w:r w:rsidR="00CC0E2E" w:rsidRPr="003724EF">
        <w:rPr>
          <w:bCs/>
          <w:szCs w:val="22"/>
        </w:rPr>
        <w:t xml:space="preserve"> situado entre 1 y </w:t>
      </w:r>
      <w:r w:rsidR="005579BC" w:rsidRPr="003724EF">
        <w:rPr>
          <w:bCs/>
          <w:szCs w:val="22"/>
        </w:rPr>
        <w:t>5</w:t>
      </w:r>
      <w:r w:rsidR="00CC0E2E" w:rsidRPr="003724EF">
        <w:rPr>
          <w:bCs/>
          <w:szCs w:val="22"/>
        </w:rPr>
        <w:t xml:space="preserve"> horas después de la administración </w:t>
      </w:r>
      <w:r w:rsidR="005579BC" w:rsidRPr="003724EF">
        <w:rPr>
          <w:bCs/>
          <w:szCs w:val="22"/>
        </w:rPr>
        <w:t xml:space="preserve">del polvo para solución </w:t>
      </w:r>
      <w:r w:rsidR="00CC0E2E" w:rsidRPr="003724EF">
        <w:rPr>
          <w:bCs/>
          <w:szCs w:val="22"/>
        </w:rPr>
        <w:t>oral</w:t>
      </w:r>
      <w:r w:rsidR="005579BC" w:rsidRPr="003724EF">
        <w:rPr>
          <w:bCs/>
          <w:szCs w:val="22"/>
        </w:rPr>
        <w:t xml:space="preserve"> reconstituid</w:t>
      </w:r>
      <w:r w:rsidR="00961F22" w:rsidRPr="003724EF">
        <w:rPr>
          <w:bCs/>
          <w:szCs w:val="22"/>
        </w:rPr>
        <w:t>o</w:t>
      </w:r>
      <w:r w:rsidR="00CC0E2E" w:rsidRPr="003724EF">
        <w:rPr>
          <w:bCs/>
          <w:szCs w:val="22"/>
        </w:rPr>
        <w:t xml:space="preserve">. </w:t>
      </w:r>
      <w:r w:rsidR="00F91281" w:rsidRPr="003724EF">
        <w:rPr>
          <w:bCs/>
          <w:szCs w:val="22"/>
        </w:rPr>
        <w:t xml:space="preserve">En base a </w:t>
      </w:r>
      <w:r w:rsidR="00146317" w:rsidRPr="003724EF">
        <w:rPr>
          <w:bCs/>
          <w:szCs w:val="22"/>
        </w:rPr>
        <w:t xml:space="preserve">los </w:t>
      </w:r>
      <w:r w:rsidR="00F91281" w:rsidRPr="003724EF">
        <w:rPr>
          <w:bCs/>
          <w:szCs w:val="22"/>
        </w:rPr>
        <w:t xml:space="preserve">datos </w:t>
      </w:r>
      <w:r w:rsidR="005579BC" w:rsidRPr="003724EF">
        <w:rPr>
          <w:bCs/>
          <w:szCs w:val="22"/>
        </w:rPr>
        <w:t>de 47 sujetos sanos</w:t>
      </w:r>
      <w:r w:rsidR="00F91281" w:rsidRPr="003724EF">
        <w:rPr>
          <w:bCs/>
          <w:szCs w:val="22"/>
        </w:rPr>
        <w:t>, l</w:t>
      </w:r>
      <w:r w:rsidR="00CC0E2E" w:rsidRPr="003724EF">
        <w:rPr>
          <w:bCs/>
          <w:szCs w:val="22"/>
        </w:rPr>
        <w:t>os alimentos (desayuno con alto contenido en grasas y calorías) no tuvieron efectos relevantes en la exposición a risdiplam.</w:t>
      </w:r>
      <w:r w:rsidR="00F91281" w:rsidRPr="003724EF">
        <w:rPr>
          <w:bCs/>
          <w:szCs w:val="22"/>
        </w:rPr>
        <w:t xml:space="preserve"> En los estudios clínicos, risdiplam se administró con una comida </w:t>
      </w:r>
      <w:r w:rsidR="00EA3567" w:rsidRPr="003724EF">
        <w:rPr>
          <w:bCs/>
          <w:szCs w:val="22"/>
        </w:rPr>
        <w:t>matinal</w:t>
      </w:r>
      <w:r w:rsidR="00F91281" w:rsidRPr="003724EF">
        <w:rPr>
          <w:bCs/>
          <w:szCs w:val="22"/>
        </w:rPr>
        <w:t xml:space="preserve"> o después de dar el pecho. </w:t>
      </w:r>
    </w:p>
    <w:p w14:paraId="01872491" w14:textId="77777777" w:rsidR="00CF0C15" w:rsidRPr="003724EF" w:rsidRDefault="00CF0C15" w:rsidP="00341A31">
      <w:pPr>
        <w:numPr>
          <w:ilvl w:val="12"/>
          <w:numId w:val="0"/>
        </w:numPr>
        <w:ind w:right="-2"/>
        <w:rPr>
          <w:szCs w:val="22"/>
          <w:u w:val="single"/>
        </w:rPr>
      </w:pPr>
    </w:p>
    <w:p w14:paraId="38928D3E" w14:textId="77777777" w:rsidR="00CF0C15" w:rsidRPr="003724EF" w:rsidRDefault="00CC0E2E" w:rsidP="00341A31">
      <w:pPr>
        <w:keepNext/>
        <w:keepLines/>
        <w:numPr>
          <w:ilvl w:val="12"/>
          <w:numId w:val="0"/>
        </w:numPr>
        <w:rPr>
          <w:szCs w:val="22"/>
          <w:u w:val="single"/>
        </w:rPr>
      </w:pPr>
      <w:r w:rsidRPr="003724EF">
        <w:rPr>
          <w:szCs w:val="22"/>
          <w:u w:val="single"/>
        </w:rPr>
        <w:t>Distribución</w:t>
      </w:r>
    </w:p>
    <w:p w14:paraId="694150B3" w14:textId="77777777" w:rsidR="00CF0C15" w:rsidRPr="003724EF" w:rsidRDefault="00CF0C15" w:rsidP="00341A31">
      <w:pPr>
        <w:numPr>
          <w:ilvl w:val="12"/>
          <w:numId w:val="0"/>
        </w:numPr>
        <w:ind w:right="-2"/>
        <w:rPr>
          <w:szCs w:val="22"/>
          <w:u w:val="single"/>
        </w:rPr>
      </w:pPr>
    </w:p>
    <w:p w14:paraId="09C1CBC8" w14:textId="37697663" w:rsidR="00677EFB" w:rsidRPr="003724EF" w:rsidRDefault="00677EFB" w:rsidP="00341A31">
      <w:pPr>
        <w:autoSpaceDE w:val="0"/>
        <w:autoSpaceDN w:val="0"/>
        <w:adjustRightInd w:val="0"/>
        <w:rPr>
          <w:szCs w:val="22"/>
          <w:u w:val="single"/>
        </w:rPr>
      </w:pPr>
      <w:r w:rsidRPr="003724EF">
        <w:rPr>
          <w:szCs w:val="22"/>
        </w:rPr>
        <w:t xml:space="preserve">Risdiplam se distribuye de manera uniforme por todas las partes del cuerpo, </w:t>
      </w:r>
      <w:r w:rsidR="00F91281" w:rsidRPr="003724EF">
        <w:rPr>
          <w:szCs w:val="22"/>
        </w:rPr>
        <w:t>incluido</w:t>
      </w:r>
      <w:r w:rsidRPr="003724EF">
        <w:rPr>
          <w:szCs w:val="22"/>
        </w:rPr>
        <w:t xml:space="preserve"> el sistema nervioso central (SNC) atravesando la barrera hematoencefálica, y por tanto produce un aumento de la proteína SMN en el SNC y en todo el organismo. Las concentraciones de risdiplam en el plasma y de </w:t>
      </w:r>
      <w:r w:rsidR="00F91281" w:rsidRPr="003724EF">
        <w:rPr>
          <w:szCs w:val="22"/>
        </w:rPr>
        <w:t xml:space="preserve">la </w:t>
      </w:r>
      <w:r w:rsidRPr="003724EF">
        <w:rPr>
          <w:szCs w:val="22"/>
        </w:rPr>
        <w:t>proteína SMN en la sangre reflejan su distribución y efectos farmacodinámicos en tejidos como el cerebro y los músculos.</w:t>
      </w:r>
    </w:p>
    <w:p w14:paraId="6AB36895" w14:textId="77777777" w:rsidR="00677EFB" w:rsidRPr="003724EF" w:rsidRDefault="00677EFB" w:rsidP="00341A31">
      <w:pPr>
        <w:numPr>
          <w:ilvl w:val="12"/>
          <w:numId w:val="0"/>
        </w:numPr>
        <w:ind w:right="-2"/>
        <w:rPr>
          <w:szCs w:val="22"/>
          <w:u w:val="single"/>
        </w:rPr>
      </w:pPr>
    </w:p>
    <w:p w14:paraId="7FC00D6B" w14:textId="77777777" w:rsidR="00CF0C15" w:rsidRPr="003724EF" w:rsidRDefault="00CC0E2E"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Las estimaciones de los parámetros farmacocinéticos poblacionales fueron de 98 l para el volumen central de distribución aparente, 93 l para el volumen periférico y 0,68 l/hora para el aclaramiento intercompartimental.</w:t>
      </w:r>
    </w:p>
    <w:p w14:paraId="05CFB44A"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0C443C73" w14:textId="09C944F0" w:rsidR="00CF0C15" w:rsidRPr="003724EF" w:rsidRDefault="0077262C"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R</w:t>
      </w:r>
      <w:r w:rsidR="00CC0E2E" w:rsidRPr="003724EF">
        <w:rPr>
          <w:rFonts w:ascii="Times New Roman" w:eastAsia="Times New Roman" w:hAnsi="Times New Roman"/>
          <w:szCs w:val="22"/>
          <w:lang w:eastAsia="de-DE"/>
        </w:rPr>
        <w:t>isdiplam se une principalmente a la albúmina sérica, sin unión a la glucoproteína</w:t>
      </w:r>
      <w:r w:rsidR="001F4CBC" w:rsidRPr="003724EF">
        <w:rPr>
          <w:rFonts w:ascii="Times New Roman" w:eastAsia="Times New Roman" w:hAnsi="Times New Roman"/>
          <w:szCs w:val="22"/>
          <w:lang w:eastAsia="de-DE"/>
        </w:rPr>
        <w:t xml:space="preserve"> ácida alfa-1</w:t>
      </w:r>
      <w:r w:rsidR="00CC0E2E" w:rsidRPr="003724EF">
        <w:rPr>
          <w:rFonts w:ascii="Times New Roman" w:eastAsia="Times New Roman" w:hAnsi="Times New Roman"/>
          <w:szCs w:val="22"/>
          <w:lang w:eastAsia="de-DE"/>
        </w:rPr>
        <w:t>, con una fracción libre del 11 %.</w:t>
      </w:r>
    </w:p>
    <w:p w14:paraId="30CFB8C8"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2BF0A28E" w14:textId="77777777" w:rsidR="00CF0C15" w:rsidRPr="003724EF" w:rsidRDefault="00CC0E2E" w:rsidP="00E35C8E">
      <w:pPr>
        <w:numPr>
          <w:ilvl w:val="12"/>
          <w:numId w:val="0"/>
        </w:numPr>
        <w:ind w:right="-2"/>
        <w:rPr>
          <w:szCs w:val="22"/>
          <w:u w:val="single"/>
        </w:rPr>
      </w:pPr>
      <w:r w:rsidRPr="003724EF">
        <w:rPr>
          <w:szCs w:val="22"/>
          <w:u w:val="single"/>
        </w:rPr>
        <w:t>Biotransformación</w:t>
      </w:r>
    </w:p>
    <w:p w14:paraId="4998E984" w14:textId="77777777" w:rsidR="00CF0C15" w:rsidRPr="003724EF" w:rsidRDefault="00CF0C15" w:rsidP="002D75BF">
      <w:pPr>
        <w:numPr>
          <w:ilvl w:val="12"/>
          <w:numId w:val="0"/>
        </w:numPr>
        <w:ind w:right="-2"/>
        <w:rPr>
          <w:szCs w:val="22"/>
          <w:u w:val="single"/>
        </w:rPr>
      </w:pPr>
    </w:p>
    <w:p w14:paraId="0A43552F" w14:textId="38DB1823" w:rsidR="00CF0C15" w:rsidRPr="003724EF" w:rsidRDefault="0077262C"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R</w:t>
      </w:r>
      <w:r w:rsidR="00CC0E2E" w:rsidRPr="003724EF">
        <w:rPr>
          <w:rFonts w:ascii="Times New Roman" w:eastAsia="Times New Roman" w:hAnsi="Times New Roman"/>
          <w:szCs w:val="22"/>
          <w:lang w:eastAsia="de-DE"/>
        </w:rPr>
        <w:t>isdiplam se metaboliza principalmente a través de FMO1 y FMO3, y también a través de l</w:t>
      </w:r>
      <w:r w:rsidR="0019548A" w:rsidRPr="003724EF">
        <w:rPr>
          <w:rFonts w:ascii="Times New Roman" w:eastAsia="Times New Roman" w:hAnsi="Times New Roman"/>
          <w:szCs w:val="22"/>
          <w:lang w:eastAsia="de-DE"/>
        </w:rPr>
        <w:t>o</w:t>
      </w:r>
      <w:r w:rsidR="00CC0E2E" w:rsidRPr="003724EF">
        <w:rPr>
          <w:rFonts w:ascii="Times New Roman" w:eastAsia="Times New Roman" w:hAnsi="Times New Roman"/>
          <w:szCs w:val="22"/>
          <w:lang w:eastAsia="de-DE"/>
        </w:rPr>
        <w:t>s CYP</w:t>
      </w:r>
      <w:r w:rsidR="00DE4A7E" w:rsidRPr="003724EF">
        <w:rPr>
          <w:rFonts w:ascii="Times New Roman" w:eastAsia="Times New Roman" w:hAnsi="Times New Roman"/>
          <w:szCs w:val="22"/>
          <w:lang w:eastAsia="de-DE"/>
        </w:rPr>
        <w:t> </w:t>
      </w:r>
      <w:r w:rsidR="00CC0E2E" w:rsidRPr="003724EF">
        <w:rPr>
          <w:rFonts w:ascii="Times New Roman" w:eastAsia="Times New Roman" w:hAnsi="Times New Roman"/>
          <w:szCs w:val="22"/>
          <w:lang w:eastAsia="de-DE"/>
        </w:rPr>
        <w:t xml:space="preserve">1A1, 2J2, 3A4 y 3A7. </w:t>
      </w:r>
    </w:p>
    <w:p w14:paraId="54279296"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0D2F6C45" w14:textId="353D5257" w:rsidR="00CF0C15" w:rsidRPr="003724EF" w:rsidRDefault="00CC0E2E" w:rsidP="00E35C8E">
      <w:pPr>
        <w:numPr>
          <w:ilvl w:val="12"/>
          <w:numId w:val="0"/>
        </w:numPr>
        <w:ind w:right="-2"/>
        <w:rPr>
          <w:szCs w:val="22"/>
          <w:u w:val="single"/>
        </w:rPr>
      </w:pPr>
      <w:r w:rsidRPr="003724EF">
        <w:rPr>
          <w:bCs/>
          <w:szCs w:val="22"/>
        </w:rPr>
        <w:t xml:space="preserve">La administración conjunta de 200 mg de itraconazol dos veces al día, un inhibidor potente del CYP3A, con una única dosis oral de 6 mg de risdiplam no mostró efectos clínicamente relevantes </w:t>
      </w:r>
      <w:r w:rsidR="001F4CBC" w:rsidRPr="003724EF">
        <w:rPr>
          <w:bCs/>
          <w:szCs w:val="22"/>
        </w:rPr>
        <w:t xml:space="preserve">sobre </w:t>
      </w:r>
      <w:r w:rsidRPr="003724EF">
        <w:rPr>
          <w:bCs/>
          <w:szCs w:val="22"/>
        </w:rPr>
        <w:t>la FC de risdiplam (11 % de aumento del AUC, 9 % de disminución de la C</w:t>
      </w:r>
      <w:r w:rsidRPr="003724EF">
        <w:rPr>
          <w:bCs/>
          <w:szCs w:val="22"/>
          <w:vertAlign w:val="subscript"/>
        </w:rPr>
        <w:t>máx</w:t>
      </w:r>
      <w:r w:rsidRPr="003724EF">
        <w:rPr>
          <w:bCs/>
          <w:szCs w:val="22"/>
        </w:rPr>
        <w:t>).</w:t>
      </w:r>
    </w:p>
    <w:p w14:paraId="6F595C7E" w14:textId="77777777" w:rsidR="00CF0C15" w:rsidRPr="003724EF" w:rsidRDefault="00CF0C15" w:rsidP="002D75BF">
      <w:pPr>
        <w:numPr>
          <w:ilvl w:val="12"/>
          <w:numId w:val="0"/>
        </w:numPr>
        <w:ind w:right="-2"/>
        <w:rPr>
          <w:szCs w:val="22"/>
          <w:u w:val="single"/>
        </w:rPr>
      </w:pPr>
    </w:p>
    <w:p w14:paraId="523E4E46" w14:textId="77777777" w:rsidR="00CF0C15" w:rsidRPr="003724EF" w:rsidRDefault="00CC0E2E" w:rsidP="00146370">
      <w:pPr>
        <w:keepNext/>
        <w:keepLines/>
        <w:numPr>
          <w:ilvl w:val="12"/>
          <w:numId w:val="0"/>
        </w:numPr>
        <w:ind w:right="-2"/>
        <w:rPr>
          <w:szCs w:val="22"/>
          <w:u w:val="single"/>
        </w:rPr>
      </w:pPr>
      <w:r w:rsidRPr="003724EF">
        <w:rPr>
          <w:szCs w:val="22"/>
          <w:u w:val="single"/>
        </w:rPr>
        <w:lastRenderedPageBreak/>
        <w:t>Eliminación</w:t>
      </w:r>
    </w:p>
    <w:p w14:paraId="3B4DC10D" w14:textId="77777777" w:rsidR="00CF0C15" w:rsidRPr="003724EF" w:rsidRDefault="00CF0C15" w:rsidP="00146370">
      <w:pPr>
        <w:keepNext/>
        <w:keepLines/>
        <w:numPr>
          <w:ilvl w:val="12"/>
          <w:numId w:val="0"/>
        </w:numPr>
        <w:ind w:right="-2"/>
        <w:rPr>
          <w:szCs w:val="22"/>
          <w:u w:val="single"/>
        </w:rPr>
      </w:pPr>
    </w:p>
    <w:p w14:paraId="30F3DF99" w14:textId="0FDCEDB0" w:rsidR="00CF0C15" w:rsidRPr="003724EF" w:rsidRDefault="00CC0E2E" w:rsidP="00146370">
      <w:pPr>
        <w:pStyle w:val="Paragraph"/>
        <w:keepNext/>
        <w:keepLines/>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Los análisis FC poblacionales calcularon un aclaramiento aparente (CL/F) de 2,6 l/h para risdiplam.</w:t>
      </w:r>
    </w:p>
    <w:p w14:paraId="16D5BC30" w14:textId="299732C9" w:rsidR="00CF0C15" w:rsidRPr="003724EF" w:rsidRDefault="00CC0E2E" w:rsidP="00146370">
      <w:pPr>
        <w:pStyle w:val="Paragraph"/>
        <w:keepNext/>
        <w:keepLines/>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La semivida efectiva de risdiplam fue de aproximadamente 50 horas en los pacientes con AME.</w:t>
      </w:r>
    </w:p>
    <w:p w14:paraId="20A13B7B"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6473A071" w14:textId="203DD915" w:rsidR="00CF0C15" w:rsidRPr="003724EF" w:rsidRDefault="00F91281"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R</w:t>
      </w:r>
      <w:r w:rsidR="00CC0E2E" w:rsidRPr="003724EF">
        <w:rPr>
          <w:rFonts w:ascii="Times New Roman" w:eastAsia="Times New Roman" w:hAnsi="Times New Roman"/>
          <w:szCs w:val="22"/>
          <w:lang w:eastAsia="de-DE"/>
        </w:rPr>
        <w:t xml:space="preserve">isdiplam no es un sustrato de la proteína </w:t>
      </w:r>
      <w:r w:rsidR="001B5B5A" w:rsidRPr="003724EF">
        <w:rPr>
          <w:rFonts w:ascii="Times New Roman" w:eastAsia="Times New Roman" w:hAnsi="Times New Roman"/>
          <w:szCs w:val="22"/>
          <w:lang w:eastAsia="de-DE"/>
        </w:rPr>
        <w:t xml:space="preserve">humana </w:t>
      </w:r>
      <w:r w:rsidR="00CC0E2E" w:rsidRPr="003724EF">
        <w:rPr>
          <w:rFonts w:ascii="Times New Roman" w:eastAsia="Times New Roman" w:hAnsi="Times New Roman"/>
          <w:szCs w:val="22"/>
          <w:lang w:eastAsia="de-DE"/>
        </w:rPr>
        <w:t>de resistencia a múltiples fármacos 1 (MDR1).</w:t>
      </w:r>
    </w:p>
    <w:p w14:paraId="42DF092F"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01702CC4" w14:textId="3564A749" w:rsidR="00CF0C15" w:rsidRPr="003724EF" w:rsidRDefault="00CC0E2E"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Aproximadamente el 53 % de la dosis (14 % de risdiplam inalterado) se excreta en las heces y el 28 % en la orina (8 % de risdiplam inalterado). El fármaco original fue el componente principal presente en el plasma y representa el 83 % de</w:t>
      </w:r>
      <w:r w:rsidR="0019548A" w:rsidRPr="003724EF">
        <w:rPr>
          <w:rFonts w:ascii="Times New Roman" w:eastAsia="Times New Roman" w:hAnsi="Times New Roman"/>
          <w:szCs w:val="22"/>
          <w:lang w:eastAsia="de-DE"/>
        </w:rPr>
        <w:t>l</w:t>
      </w:r>
      <w:r w:rsidRPr="003724EF">
        <w:rPr>
          <w:rFonts w:ascii="Times New Roman" w:eastAsia="Times New Roman" w:hAnsi="Times New Roman"/>
          <w:szCs w:val="22"/>
          <w:lang w:eastAsia="de-DE"/>
        </w:rPr>
        <w:t xml:space="preserve"> material relacionado con el fármaco en circulación. El metabolito farmacológicamente inactivo M1 fue identificado como el principal metabolito circulante. </w:t>
      </w:r>
    </w:p>
    <w:p w14:paraId="477202C4"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7BE0EF72" w14:textId="77777777" w:rsidR="00CF0C15" w:rsidRPr="003724EF" w:rsidRDefault="00CC0E2E" w:rsidP="00EC49AB">
      <w:pPr>
        <w:pStyle w:val="Paragraph"/>
        <w:spacing w:after="0" w:line="240" w:lineRule="auto"/>
        <w:rPr>
          <w:rFonts w:ascii="Times New Roman" w:eastAsia="Times New Roman" w:hAnsi="Times New Roman"/>
          <w:szCs w:val="22"/>
          <w:u w:val="single"/>
          <w:lang w:eastAsia="de-DE"/>
        </w:rPr>
      </w:pPr>
      <w:r w:rsidRPr="003724EF">
        <w:rPr>
          <w:rFonts w:ascii="Times New Roman" w:eastAsia="Times New Roman" w:hAnsi="Times New Roman"/>
          <w:szCs w:val="22"/>
          <w:u w:val="single"/>
          <w:lang w:eastAsia="de-DE"/>
        </w:rPr>
        <w:t>Farmacocinética en poblaciones especiales</w:t>
      </w:r>
    </w:p>
    <w:p w14:paraId="7F4ED056" w14:textId="77777777" w:rsidR="00CF0C15" w:rsidRPr="003724EF" w:rsidRDefault="00CF0C15" w:rsidP="00EC49AB">
      <w:pPr>
        <w:pStyle w:val="Paragraph"/>
        <w:spacing w:after="0" w:line="240" w:lineRule="auto"/>
        <w:rPr>
          <w:rFonts w:ascii="Times New Roman" w:hAnsi="Times New Roman"/>
          <w:i/>
          <w:szCs w:val="22"/>
        </w:rPr>
      </w:pPr>
    </w:p>
    <w:p w14:paraId="0D9B710D" w14:textId="715558D0" w:rsidR="00CF0C15" w:rsidRPr="003724EF" w:rsidRDefault="00CC0E2E" w:rsidP="00146370">
      <w:pPr>
        <w:keepNext/>
        <w:rPr>
          <w:i/>
          <w:iCs/>
          <w:szCs w:val="22"/>
        </w:rPr>
      </w:pPr>
      <w:r w:rsidRPr="003724EF">
        <w:rPr>
          <w:i/>
          <w:iCs/>
          <w:szCs w:val="22"/>
        </w:rPr>
        <w:t>Población pediátrica</w:t>
      </w:r>
    </w:p>
    <w:p w14:paraId="5C60FEC0" w14:textId="4839B79A" w:rsidR="00CF0C15" w:rsidRPr="003724EF" w:rsidRDefault="00CC0E2E" w:rsidP="00146370">
      <w:pPr>
        <w:keepNext/>
        <w:rPr>
          <w:szCs w:val="22"/>
        </w:rPr>
      </w:pPr>
      <w:r w:rsidRPr="003724EF">
        <w:rPr>
          <w:szCs w:val="22"/>
        </w:rPr>
        <w:t xml:space="preserve">El peso corporal y la edad se identificaron como covariables en el análisis FC poblacional. Por tanto, </w:t>
      </w:r>
      <w:r w:rsidR="00D175A7" w:rsidRPr="003724EF">
        <w:rPr>
          <w:szCs w:val="22"/>
        </w:rPr>
        <w:t xml:space="preserve">sobre la base de ese modelo, </w:t>
      </w:r>
      <w:r w:rsidRPr="003724EF">
        <w:rPr>
          <w:szCs w:val="22"/>
        </w:rPr>
        <w:t xml:space="preserve">la dosis se ajusta en función de la edad (menor y mayor de </w:t>
      </w:r>
      <w:r w:rsidR="00366D63" w:rsidRPr="003724EF">
        <w:rPr>
          <w:szCs w:val="22"/>
        </w:rPr>
        <w:t xml:space="preserve">2 meses y </w:t>
      </w:r>
      <w:r w:rsidRPr="003724EF">
        <w:rPr>
          <w:szCs w:val="22"/>
        </w:rPr>
        <w:t xml:space="preserve">2 años) y el peso corporal (hasta 20 kg) para obtener una exposición similar en todo el intervalo de edad y de peso corporal. </w:t>
      </w:r>
      <w:r w:rsidR="004218C2" w:rsidRPr="003724EF">
        <w:rPr>
          <w:szCs w:val="22"/>
        </w:rPr>
        <w:t>S</w:t>
      </w:r>
      <w:r w:rsidRPr="003724EF">
        <w:rPr>
          <w:szCs w:val="22"/>
        </w:rPr>
        <w:t>e dispone de datos</w:t>
      </w:r>
      <w:r w:rsidR="004218C2" w:rsidRPr="003724EF">
        <w:rPr>
          <w:szCs w:val="22"/>
        </w:rPr>
        <w:t xml:space="preserve"> farmacocinéticos</w:t>
      </w:r>
      <w:r w:rsidRPr="003724EF">
        <w:rPr>
          <w:szCs w:val="22"/>
        </w:rPr>
        <w:t xml:space="preserve"> </w:t>
      </w:r>
      <w:r w:rsidR="004218C2" w:rsidRPr="003724EF">
        <w:rPr>
          <w:szCs w:val="22"/>
        </w:rPr>
        <w:t xml:space="preserve">limitados </w:t>
      </w:r>
      <w:r w:rsidRPr="003724EF">
        <w:rPr>
          <w:szCs w:val="22"/>
        </w:rPr>
        <w:t xml:space="preserve">en pacientes menores de </w:t>
      </w:r>
      <w:r w:rsidR="004218C2" w:rsidRPr="003724EF">
        <w:rPr>
          <w:szCs w:val="22"/>
        </w:rPr>
        <w:t>20</w:t>
      </w:r>
      <w:r w:rsidR="007E054B" w:rsidRPr="003724EF">
        <w:rPr>
          <w:szCs w:val="22"/>
        </w:rPr>
        <w:t> </w:t>
      </w:r>
      <w:r w:rsidR="00366D63" w:rsidRPr="003724EF">
        <w:rPr>
          <w:szCs w:val="22"/>
        </w:rPr>
        <w:t xml:space="preserve">días </w:t>
      </w:r>
      <w:r w:rsidRPr="003724EF">
        <w:rPr>
          <w:szCs w:val="22"/>
        </w:rPr>
        <w:t>de edad</w:t>
      </w:r>
      <w:r w:rsidR="004218C2" w:rsidRPr="003724EF">
        <w:rPr>
          <w:szCs w:val="22"/>
        </w:rPr>
        <w:t>, ya que</w:t>
      </w:r>
      <w:r w:rsidR="004C4192" w:rsidRPr="003724EF">
        <w:rPr>
          <w:szCs w:val="22"/>
        </w:rPr>
        <w:t xml:space="preserve"> en estudios clínicos</w:t>
      </w:r>
      <w:r w:rsidR="004218C2" w:rsidRPr="003724EF">
        <w:rPr>
          <w:szCs w:val="22"/>
        </w:rPr>
        <w:t xml:space="preserve"> solo un neonato de 16</w:t>
      </w:r>
      <w:r w:rsidR="005579BC" w:rsidRPr="003724EF">
        <w:rPr>
          <w:szCs w:val="22"/>
        </w:rPr>
        <w:t> </w:t>
      </w:r>
      <w:r w:rsidR="004218C2" w:rsidRPr="003724EF">
        <w:rPr>
          <w:szCs w:val="22"/>
        </w:rPr>
        <w:t>días</w:t>
      </w:r>
      <w:r w:rsidR="0047592C" w:rsidRPr="003724EF">
        <w:rPr>
          <w:szCs w:val="22"/>
        </w:rPr>
        <w:t xml:space="preserve"> de edad </w:t>
      </w:r>
      <w:r w:rsidR="004218C2" w:rsidRPr="003724EF">
        <w:rPr>
          <w:szCs w:val="22"/>
        </w:rPr>
        <w:t>recibió risdiplam a una dosis más baja (0,04 mg/kg)</w:t>
      </w:r>
      <w:r w:rsidRPr="003724EF">
        <w:rPr>
          <w:szCs w:val="22"/>
        </w:rPr>
        <w:t xml:space="preserve">. </w:t>
      </w:r>
    </w:p>
    <w:p w14:paraId="1019F03B" w14:textId="77777777" w:rsidR="00CF0C15" w:rsidRPr="003724EF" w:rsidRDefault="00CF0C15" w:rsidP="002D75BF">
      <w:pPr>
        <w:rPr>
          <w:iCs/>
          <w:szCs w:val="22"/>
          <w:u w:val="single"/>
        </w:rPr>
      </w:pPr>
    </w:p>
    <w:p w14:paraId="4E21D12A" w14:textId="39232965" w:rsidR="00CF0C15" w:rsidRPr="003724EF" w:rsidRDefault="00CC0E2E" w:rsidP="00EC49AB">
      <w:pPr>
        <w:pStyle w:val="Paragraph"/>
        <w:spacing w:after="0" w:line="240" w:lineRule="auto"/>
        <w:rPr>
          <w:rFonts w:ascii="Times New Roman" w:eastAsia="Times New Roman" w:hAnsi="Times New Roman"/>
          <w:i/>
          <w:iCs/>
          <w:szCs w:val="22"/>
        </w:rPr>
      </w:pPr>
      <w:r w:rsidRPr="003724EF">
        <w:rPr>
          <w:rFonts w:ascii="Times New Roman" w:eastAsia="Times New Roman" w:hAnsi="Times New Roman"/>
          <w:i/>
          <w:iCs/>
          <w:szCs w:val="22"/>
        </w:rPr>
        <w:t xml:space="preserve">Población </w:t>
      </w:r>
      <w:r w:rsidR="0077262C" w:rsidRPr="003724EF">
        <w:rPr>
          <w:rFonts w:ascii="Times New Roman" w:eastAsia="Times New Roman" w:hAnsi="Times New Roman"/>
          <w:i/>
          <w:iCs/>
          <w:szCs w:val="22"/>
        </w:rPr>
        <w:t>de edad avanzada</w:t>
      </w:r>
    </w:p>
    <w:p w14:paraId="05D62C59" w14:textId="310DB757" w:rsidR="00CF0C15" w:rsidRPr="003724EF" w:rsidRDefault="00CC0E2E" w:rsidP="00EC49AB">
      <w:pPr>
        <w:pStyle w:val="Paragraph"/>
        <w:spacing w:after="0" w:line="240" w:lineRule="auto"/>
        <w:rPr>
          <w:rFonts w:ascii="Times New Roman" w:eastAsia="Times New Roman" w:hAnsi="Times New Roman"/>
          <w:szCs w:val="22"/>
          <w:shd w:val="pct15" w:color="auto" w:fill="FFFFFF"/>
          <w:lang w:eastAsia="de-DE"/>
        </w:rPr>
      </w:pPr>
      <w:r w:rsidRPr="003724EF">
        <w:rPr>
          <w:rFonts w:ascii="Times New Roman" w:eastAsia="Times New Roman" w:hAnsi="Times New Roman"/>
          <w:szCs w:val="22"/>
          <w:lang w:eastAsia="de-DE"/>
        </w:rPr>
        <w:t>No se han realizado estudios específicos para investigar la FC en pacientes con AME mayores de 60 años de edad. En los estudios FC clínicos se incluyó a sujetos sin AME de hasta 69 años de edad, lo que indica que no es necesario ajustar la dosis para pacientes de hasta 69 años.</w:t>
      </w:r>
    </w:p>
    <w:p w14:paraId="046FF661" w14:textId="77777777" w:rsidR="00CF0C15" w:rsidRPr="003724EF" w:rsidRDefault="00CF0C15" w:rsidP="00EC49AB">
      <w:pPr>
        <w:pStyle w:val="Paragraph"/>
        <w:spacing w:after="0" w:line="240" w:lineRule="auto"/>
        <w:rPr>
          <w:rFonts w:ascii="Times New Roman" w:hAnsi="Times New Roman"/>
          <w:i/>
          <w:szCs w:val="22"/>
        </w:rPr>
      </w:pPr>
    </w:p>
    <w:p w14:paraId="564B9981" w14:textId="44225E57" w:rsidR="00CF0C15" w:rsidRPr="003724EF" w:rsidRDefault="00CC0E2E" w:rsidP="00EC49AB">
      <w:pPr>
        <w:pStyle w:val="Paragraph"/>
        <w:spacing w:after="0" w:line="240" w:lineRule="auto"/>
        <w:rPr>
          <w:rFonts w:ascii="Times New Roman" w:eastAsia="Times New Roman" w:hAnsi="Times New Roman"/>
          <w:i/>
          <w:iCs/>
          <w:szCs w:val="22"/>
        </w:rPr>
      </w:pPr>
      <w:r w:rsidRPr="003724EF">
        <w:rPr>
          <w:rFonts w:ascii="Times New Roman" w:eastAsia="Times New Roman" w:hAnsi="Times New Roman"/>
          <w:i/>
          <w:iCs/>
          <w:szCs w:val="22"/>
        </w:rPr>
        <w:t>Insuficiencia renal</w:t>
      </w:r>
    </w:p>
    <w:p w14:paraId="77C3B614" w14:textId="7A8FE138" w:rsidR="00CF0C15" w:rsidRPr="003724EF" w:rsidRDefault="00CC0E2E"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 xml:space="preserve">No se han realizado estudios para investigar la FC de risdiplam en pacientes con insuficiencia renal. La eliminación de risdiplam de forma inalterada a través de la excreción renal es insignificante (8 %). </w:t>
      </w:r>
    </w:p>
    <w:p w14:paraId="2A2D07E4" w14:textId="77777777" w:rsidR="00CF0C15" w:rsidRPr="003724EF" w:rsidRDefault="00CF0C15" w:rsidP="00EC49AB">
      <w:pPr>
        <w:pStyle w:val="Paragraph"/>
        <w:spacing w:after="0" w:line="240" w:lineRule="auto"/>
        <w:rPr>
          <w:rFonts w:ascii="Times New Roman" w:eastAsia="Times New Roman" w:hAnsi="Times New Roman"/>
          <w:szCs w:val="22"/>
          <w:shd w:val="pct15" w:color="auto" w:fill="FFFFFF"/>
          <w:lang w:eastAsia="de-DE"/>
        </w:rPr>
      </w:pPr>
    </w:p>
    <w:p w14:paraId="1C947B97" w14:textId="3C249B1B" w:rsidR="00CF0C15" w:rsidRPr="003724EF" w:rsidRDefault="00CC0E2E" w:rsidP="00EC49AB">
      <w:pPr>
        <w:pStyle w:val="Paragraph"/>
        <w:spacing w:after="0" w:line="240" w:lineRule="auto"/>
        <w:rPr>
          <w:rFonts w:ascii="Times New Roman" w:eastAsia="Times New Roman" w:hAnsi="Times New Roman"/>
          <w:i/>
          <w:iCs/>
          <w:szCs w:val="22"/>
        </w:rPr>
      </w:pPr>
      <w:r w:rsidRPr="003724EF">
        <w:rPr>
          <w:rFonts w:ascii="Times New Roman" w:eastAsia="Times New Roman" w:hAnsi="Times New Roman"/>
          <w:i/>
          <w:iCs/>
          <w:szCs w:val="22"/>
        </w:rPr>
        <w:t>Insuficiencia hepática</w:t>
      </w:r>
    </w:p>
    <w:p w14:paraId="0A68BE71" w14:textId="6C212958" w:rsidR="00CF0C15" w:rsidRPr="003724EF" w:rsidRDefault="00CC0E2E" w:rsidP="00EC49AB">
      <w:pPr>
        <w:pStyle w:val="Paragraph"/>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 xml:space="preserve">La insuficiencia hepática leve y moderada no tuvo </w:t>
      </w:r>
      <w:r w:rsidR="0077262C" w:rsidRPr="003724EF">
        <w:rPr>
          <w:rFonts w:ascii="Times New Roman" w:eastAsia="Times New Roman" w:hAnsi="Times New Roman"/>
          <w:szCs w:val="22"/>
          <w:lang w:eastAsia="de-DE"/>
        </w:rPr>
        <w:t xml:space="preserve">un </w:t>
      </w:r>
      <w:r w:rsidRPr="003724EF">
        <w:rPr>
          <w:rFonts w:ascii="Times New Roman" w:eastAsia="Times New Roman" w:hAnsi="Times New Roman"/>
          <w:szCs w:val="22"/>
          <w:lang w:eastAsia="de-DE"/>
        </w:rPr>
        <w:t>efecto</w:t>
      </w:r>
      <w:r w:rsidR="0077262C" w:rsidRPr="003724EF">
        <w:rPr>
          <w:rFonts w:ascii="Times New Roman" w:eastAsia="Times New Roman" w:hAnsi="Times New Roman"/>
          <w:szCs w:val="22"/>
          <w:lang w:eastAsia="de-DE"/>
        </w:rPr>
        <w:t xml:space="preserve"> significativo</w:t>
      </w:r>
      <w:r w:rsidRPr="003724EF">
        <w:rPr>
          <w:rFonts w:ascii="Times New Roman" w:eastAsia="Times New Roman" w:hAnsi="Times New Roman"/>
          <w:szCs w:val="22"/>
          <w:lang w:eastAsia="de-DE"/>
        </w:rPr>
        <w:t xml:space="preserve"> sobre la FC de risdiplam. Tras </w:t>
      </w:r>
      <w:r w:rsidR="0077262C" w:rsidRPr="003724EF">
        <w:rPr>
          <w:rFonts w:ascii="Times New Roman" w:eastAsia="Times New Roman" w:hAnsi="Times New Roman"/>
          <w:szCs w:val="22"/>
          <w:lang w:eastAsia="de-DE"/>
        </w:rPr>
        <w:t xml:space="preserve">una única </w:t>
      </w:r>
      <w:r w:rsidRPr="003724EF">
        <w:rPr>
          <w:rFonts w:ascii="Times New Roman" w:eastAsia="Times New Roman" w:hAnsi="Times New Roman"/>
          <w:szCs w:val="22"/>
          <w:lang w:eastAsia="de-DE"/>
        </w:rPr>
        <w:t xml:space="preserve">administración </w:t>
      </w:r>
      <w:r w:rsidR="0077262C" w:rsidRPr="003724EF">
        <w:rPr>
          <w:rFonts w:ascii="Times New Roman" w:eastAsia="Times New Roman" w:hAnsi="Times New Roman"/>
          <w:szCs w:val="22"/>
          <w:lang w:eastAsia="de-DE"/>
        </w:rPr>
        <w:t xml:space="preserve">oral </w:t>
      </w:r>
      <w:r w:rsidRPr="003724EF">
        <w:rPr>
          <w:rFonts w:ascii="Times New Roman" w:eastAsia="Times New Roman" w:hAnsi="Times New Roman"/>
          <w:szCs w:val="22"/>
          <w:lang w:eastAsia="de-DE"/>
        </w:rPr>
        <w:t>de 5 mg</w:t>
      </w:r>
      <w:r w:rsidR="0077262C" w:rsidRPr="003724EF">
        <w:rPr>
          <w:rFonts w:ascii="Times New Roman" w:eastAsia="Times New Roman" w:hAnsi="Times New Roman"/>
          <w:szCs w:val="22"/>
          <w:lang w:eastAsia="de-DE"/>
        </w:rPr>
        <w:t xml:space="preserve"> de</w:t>
      </w:r>
      <w:r w:rsidRPr="003724EF">
        <w:rPr>
          <w:rFonts w:ascii="Times New Roman" w:eastAsia="Times New Roman" w:hAnsi="Times New Roman"/>
          <w:szCs w:val="22"/>
          <w:lang w:eastAsia="de-DE"/>
        </w:rPr>
        <w:t xml:space="preserve"> risdiplam, los cocientes medios de la C</w:t>
      </w:r>
      <w:r w:rsidRPr="003724EF">
        <w:rPr>
          <w:rFonts w:ascii="Times New Roman" w:eastAsia="Times New Roman" w:hAnsi="Times New Roman"/>
          <w:szCs w:val="22"/>
          <w:vertAlign w:val="subscript"/>
          <w:lang w:eastAsia="de-DE"/>
        </w:rPr>
        <w:t xml:space="preserve">máx </w:t>
      </w:r>
      <w:r w:rsidRPr="003724EF">
        <w:rPr>
          <w:rFonts w:ascii="Times New Roman" w:eastAsia="Times New Roman" w:hAnsi="Times New Roman"/>
          <w:szCs w:val="22"/>
          <w:lang w:eastAsia="de-DE"/>
        </w:rPr>
        <w:t>y el AUC se situaron en 0,95 y 0,80 en los sujetos con insuficiencia hepática leve (n = 8) y en 1,20 y 1,08 en los sujetos con insuficiencia hepática moderada (n = 8) en comparación con los controles sanos emparejados (n = 10). No se ha estudiado la seguridad y FC en pacientes con insuficiencia hepática grave.</w:t>
      </w:r>
    </w:p>
    <w:p w14:paraId="6F5EAB99" w14:textId="77777777" w:rsidR="00CF0C15" w:rsidRPr="003724EF" w:rsidRDefault="00CF0C15" w:rsidP="00EC49AB">
      <w:pPr>
        <w:pStyle w:val="Paragraph"/>
        <w:spacing w:after="0" w:line="240" w:lineRule="auto"/>
        <w:rPr>
          <w:rFonts w:ascii="Times New Roman" w:eastAsia="Times New Roman" w:hAnsi="Times New Roman"/>
          <w:szCs w:val="22"/>
          <w:lang w:eastAsia="de-DE"/>
        </w:rPr>
      </w:pPr>
    </w:p>
    <w:p w14:paraId="700FE332" w14:textId="45B1A9E4" w:rsidR="00B97ABA" w:rsidRPr="003724EF" w:rsidRDefault="00CC0E2E" w:rsidP="00EC49AB">
      <w:pPr>
        <w:pStyle w:val="Paragraph"/>
        <w:spacing w:after="0" w:line="240" w:lineRule="auto"/>
        <w:rPr>
          <w:rFonts w:ascii="Times New Roman" w:hAnsi="Times New Roman"/>
          <w:i/>
          <w:szCs w:val="22"/>
        </w:rPr>
      </w:pPr>
      <w:r w:rsidRPr="003724EF">
        <w:rPr>
          <w:rFonts w:ascii="Times New Roman" w:eastAsia="Times New Roman" w:hAnsi="Times New Roman"/>
          <w:i/>
          <w:iCs/>
          <w:szCs w:val="22"/>
        </w:rPr>
        <w:t>Etnia</w:t>
      </w:r>
    </w:p>
    <w:p w14:paraId="3930B66C" w14:textId="74B32511" w:rsidR="00CF0C15" w:rsidRPr="003724EF" w:rsidRDefault="00CC0E2E" w:rsidP="00E35C8E">
      <w:pPr>
        <w:rPr>
          <w:szCs w:val="22"/>
        </w:rPr>
      </w:pPr>
      <w:r w:rsidRPr="003724EF">
        <w:rPr>
          <w:szCs w:val="22"/>
        </w:rPr>
        <w:t xml:space="preserve">La FC de risdiplam no difiere en </w:t>
      </w:r>
      <w:r w:rsidR="0019548A" w:rsidRPr="003724EF">
        <w:rPr>
          <w:szCs w:val="22"/>
        </w:rPr>
        <w:t>sujetos</w:t>
      </w:r>
      <w:r w:rsidRPr="003724EF">
        <w:rPr>
          <w:szCs w:val="22"/>
        </w:rPr>
        <w:t xml:space="preserve"> japones</w:t>
      </w:r>
      <w:r w:rsidR="0019548A" w:rsidRPr="003724EF">
        <w:rPr>
          <w:szCs w:val="22"/>
        </w:rPr>
        <w:t>es</w:t>
      </w:r>
      <w:r w:rsidRPr="003724EF">
        <w:rPr>
          <w:szCs w:val="22"/>
        </w:rPr>
        <w:t xml:space="preserve"> y </w:t>
      </w:r>
      <w:r w:rsidR="00296187" w:rsidRPr="003724EF">
        <w:rPr>
          <w:szCs w:val="22"/>
        </w:rPr>
        <w:t>caucásic</w:t>
      </w:r>
      <w:r w:rsidR="0019548A" w:rsidRPr="003724EF">
        <w:rPr>
          <w:szCs w:val="22"/>
        </w:rPr>
        <w:t>os</w:t>
      </w:r>
      <w:r w:rsidRPr="003724EF">
        <w:rPr>
          <w:szCs w:val="22"/>
        </w:rPr>
        <w:t>.</w:t>
      </w:r>
    </w:p>
    <w:p w14:paraId="1CD31DEF" w14:textId="77777777" w:rsidR="00CF0C15" w:rsidRPr="003724EF" w:rsidRDefault="00CF0C15" w:rsidP="002D75BF">
      <w:pPr>
        <w:rPr>
          <w:szCs w:val="22"/>
        </w:rPr>
      </w:pPr>
    </w:p>
    <w:p w14:paraId="6A30255A" w14:textId="77777777" w:rsidR="00CF0C15" w:rsidRPr="003724EF" w:rsidRDefault="00CC0E2E" w:rsidP="00366767">
      <w:pPr>
        <w:keepNext/>
        <w:keepLines/>
        <w:ind w:left="567" w:hanging="567"/>
        <w:outlineLvl w:val="0"/>
        <w:rPr>
          <w:szCs w:val="22"/>
        </w:rPr>
      </w:pPr>
      <w:r w:rsidRPr="003724EF">
        <w:rPr>
          <w:b/>
          <w:bCs/>
          <w:szCs w:val="22"/>
        </w:rPr>
        <w:t>5.3</w:t>
      </w:r>
      <w:r w:rsidRPr="003724EF">
        <w:rPr>
          <w:b/>
          <w:bCs/>
          <w:szCs w:val="22"/>
        </w:rPr>
        <w:tab/>
        <w:t>Datos preclínicos sobre seguridad</w:t>
      </w:r>
    </w:p>
    <w:p w14:paraId="5415CB21" w14:textId="5EDDFDBB" w:rsidR="00CF0C15" w:rsidRPr="003724EF" w:rsidRDefault="00CF0C15" w:rsidP="00366767">
      <w:pPr>
        <w:keepNext/>
        <w:keepLines/>
        <w:rPr>
          <w:szCs w:val="22"/>
        </w:rPr>
      </w:pPr>
    </w:p>
    <w:p w14:paraId="055BE014" w14:textId="59126E29" w:rsidR="00913EDA" w:rsidRPr="003724EF" w:rsidRDefault="00020536" w:rsidP="00366767">
      <w:pPr>
        <w:keepNext/>
        <w:keepLines/>
        <w:rPr>
          <w:szCs w:val="22"/>
          <w:u w:val="single"/>
        </w:rPr>
      </w:pPr>
      <w:r w:rsidRPr="003724EF">
        <w:rPr>
          <w:szCs w:val="22"/>
          <w:u w:val="single"/>
        </w:rPr>
        <w:t>Alteración</w:t>
      </w:r>
      <w:r w:rsidR="00913EDA" w:rsidRPr="003724EF">
        <w:rPr>
          <w:szCs w:val="22"/>
          <w:u w:val="single"/>
        </w:rPr>
        <w:t xml:space="preserve"> de la fertilidad</w:t>
      </w:r>
    </w:p>
    <w:p w14:paraId="7EC25571" w14:textId="36259032" w:rsidR="00913EDA" w:rsidRPr="003724EF" w:rsidRDefault="00913EDA" w:rsidP="00366767">
      <w:pPr>
        <w:keepNext/>
        <w:keepLines/>
        <w:rPr>
          <w:szCs w:val="22"/>
        </w:rPr>
      </w:pPr>
    </w:p>
    <w:p w14:paraId="5A199EA3" w14:textId="288C64C7" w:rsidR="00913EDA" w:rsidRPr="003724EF" w:rsidRDefault="00913EDA" w:rsidP="00366767">
      <w:pPr>
        <w:keepNext/>
        <w:keepLines/>
        <w:rPr>
          <w:szCs w:val="22"/>
        </w:rPr>
      </w:pPr>
      <w:r w:rsidRPr="003724EF">
        <w:rPr>
          <w:szCs w:val="22"/>
        </w:rPr>
        <w:t xml:space="preserve">El tratamiento con risdiplam se </w:t>
      </w:r>
      <w:r w:rsidR="005B4DF0" w:rsidRPr="003724EF">
        <w:rPr>
          <w:szCs w:val="22"/>
        </w:rPr>
        <w:t>asoció</w:t>
      </w:r>
      <w:r w:rsidRPr="003724EF">
        <w:rPr>
          <w:szCs w:val="22"/>
        </w:rPr>
        <w:t xml:space="preserve"> a</w:t>
      </w:r>
      <w:r w:rsidR="00B7295B" w:rsidRPr="003724EF">
        <w:rPr>
          <w:szCs w:val="22"/>
        </w:rPr>
        <w:t xml:space="preserve"> la detención</w:t>
      </w:r>
      <w:r w:rsidRPr="003724EF">
        <w:rPr>
          <w:szCs w:val="22"/>
        </w:rPr>
        <w:t xml:space="preserve"> de células germinales masculinas en ratas y monos</w:t>
      </w:r>
      <w:r w:rsidR="005B4DF0" w:rsidRPr="003724EF">
        <w:rPr>
          <w:szCs w:val="22"/>
        </w:rPr>
        <w:t xml:space="preserve"> sin m</w:t>
      </w:r>
      <w:r w:rsidR="000B43EA" w:rsidRPr="003724EF">
        <w:rPr>
          <w:szCs w:val="22"/>
        </w:rPr>
        <w:t>á</w:t>
      </w:r>
      <w:r w:rsidR="005B4DF0" w:rsidRPr="003724EF">
        <w:rPr>
          <w:szCs w:val="22"/>
        </w:rPr>
        <w:t xml:space="preserve">rgenes de seguridad </w:t>
      </w:r>
      <w:r w:rsidR="00585C3F" w:rsidRPr="003724EF">
        <w:rPr>
          <w:szCs w:val="22"/>
        </w:rPr>
        <w:t>basado en</w:t>
      </w:r>
      <w:r w:rsidR="005B4DF0" w:rsidRPr="003724EF">
        <w:rPr>
          <w:szCs w:val="22"/>
        </w:rPr>
        <w:t xml:space="preserve"> exposiciones sistémica </w:t>
      </w:r>
      <w:r w:rsidR="00585C3F" w:rsidRPr="003724EF">
        <w:rPr>
          <w:szCs w:val="22"/>
        </w:rPr>
        <w:t xml:space="preserve">en el </w:t>
      </w:r>
      <w:r w:rsidR="005B4DF0" w:rsidRPr="003724EF">
        <w:rPr>
          <w:szCs w:val="22"/>
          <w:lang w:eastAsia="de-DE"/>
        </w:rPr>
        <w:t>nivel sin efecto adverso observa</w:t>
      </w:r>
      <w:r w:rsidR="00585C3F" w:rsidRPr="003724EF">
        <w:rPr>
          <w:szCs w:val="22"/>
          <w:lang w:eastAsia="de-DE"/>
        </w:rPr>
        <w:t>do</w:t>
      </w:r>
      <w:r w:rsidR="005B4DF0" w:rsidRPr="003724EF">
        <w:rPr>
          <w:szCs w:val="22"/>
          <w:lang w:eastAsia="de-DE"/>
        </w:rPr>
        <w:t xml:space="preserve"> (NOAEL)</w:t>
      </w:r>
      <w:r w:rsidRPr="003724EF">
        <w:rPr>
          <w:szCs w:val="22"/>
        </w:rPr>
        <w:t xml:space="preserve">. Estos efectos condujeron a </w:t>
      </w:r>
      <w:r w:rsidR="00020536" w:rsidRPr="003724EF">
        <w:rPr>
          <w:szCs w:val="22"/>
        </w:rPr>
        <w:t>espermatocitos deteriorados</w:t>
      </w:r>
      <w:r w:rsidRPr="003724EF">
        <w:rPr>
          <w:szCs w:val="22"/>
        </w:rPr>
        <w:t>, degeneración/necrosis del epitelio seminífero, y a oligo/aspermia en el epid</w:t>
      </w:r>
      <w:r w:rsidR="007E31D9" w:rsidRPr="003724EF">
        <w:rPr>
          <w:szCs w:val="22"/>
        </w:rPr>
        <w:t>í</w:t>
      </w:r>
      <w:r w:rsidRPr="003724EF">
        <w:rPr>
          <w:szCs w:val="22"/>
        </w:rPr>
        <w:t xml:space="preserve">dimo. </w:t>
      </w:r>
      <w:r w:rsidR="006C3750" w:rsidRPr="003724EF">
        <w:rPr>
          <w:szCs w:val="22"/>
        </w:rPr>
        <w:t>Los efectos de risdiplam sobre las c</w:t>
      </w:r>
      <w:r w:rsidR="00A6104C" w:rsidRPr="003724EF">
        <w:rPr>
          <w:szCs w:val="22"/>
        </w:rPr>
        <w:t>é</w:t>
      </w:r>
      <w:r w:rsidR="006C3750" w:rsidRPr="003724EF">
        <w:rPr>
          <w:szCs w:val="22"/>
        </w:rPr>
        <w:t xml:space="preserve">lulas del esperma están probablemente relacionados con una interferencia de risdiplam </w:t>
      </w:r>
      <w:r w:rsidR="00020536" w:rsidRPr="003724EF">
        <w:rPr>
          <w:szCs w:val="22"/>
        </w:rPr>
        <w:t>en el ciclo celular de las células en división</w:t>
      </w:r>
      <w:r w:rsidR="005B4DF0" w:rsidRPr="003724EF">
        <w:rPr>
          <w:szCs w:val="22"/>
        </w:rPr>
        <w:t>,</w:t>
      </w:r>
      <w:r w:rsidR="00020536" w:rsidRPr="003724EF">
        <w:rPr>
          <w:szCs w:val="22"/>
        </w:rPr>
        <w:t xml:space="preserve"> </w:t>
      </w:r>
      <w:r w:rsidR="00A6104C" w:rsidRPr="003724EF">
        <w:rPr>
          <w:szCs w:val="22"/>
        </w:rPr>
        <w:t>que es</w:t>
      </w:r>
      <w:r w:rsidR="00020536" w:rsidRPr="003724EF">
        <w:rPr>
          <w:szCs w:val="22"/>
        </w:rPr>
        <w:t xml:space="preserve"> </w:t>
      </w:r>
      <w:r w:rsidR="006C3750" w:rsidRPr="003724EF">
        <w:rPr>
          <w:szCs w:val="22"/>
        </w:rPr>
        <w:t>específic</w:t>
      </w:r>
      <w:r w:rsidR="00A6104C" w:rsidRPr="003724EF">
        <w:rPr>
          <w:szCs w:val="22"/>
        </w:rPr>
        <w:t>a</w:t>
      </w:r>
      <w:r w:rsidR="006C3750" w:rsidRPr="003724EF">
        <w:rPr>
          <w:szCs w:val="22"/>
        </w:rPr>
        <w:t xml:space="preserve"> de</w:t>
      </w:r>
      <w:r w:rsidR="00020536" w:rsidRPr="003724EF">
        <w:rPr>
          <w:szCs w:val="22"/>
        </w:rPr>
        <w:t>l estad</w:t>
      </w:r>
      <w:r w:rsidR="007E31D9" w:rsidRPr="003724EF">
        <w:rPr>
          <w:szCs w:val="22"/>
        </w:rPr>
        <w:t>i</w:t>
      </w:r>
      <w:r w:rsidR="00020536" w:rsidRPr="003724EF">
        <w:rPr>
          <w:szCs w:val="22"/>
        </w:rPr>
        <w:t xml:space="preserve">o </w:t>
      </w:r>
      <w:r w:rsidR="006C3750" w:rsidRPr="003724EF">
        <w:rPr>
          <w:szCs w:val="22"/>
        </w:rPr>
        <w:t xml:space="preserve">y </w:t>
      </w:r>
      <w:r w:rsidR="005B4DF0" w:rsidRPr="003724EF">
        <w:rPr>
          <w:szCs w:val="22"/>
        </w:rPr>
        <w:t xml:space="preserve">se espera que sea </w:t>
      </w:r>
      <w:r w:rsidR="006C3750" w:rsidRPr="003724EF">
        <w:rPr>
          <w:szCs w:val="22"/>
        </w:rPr>
        <w:t xml:space="preserve">reversible. No se han observado efectos en los </w:t>
      </w:r>
      <w:r w:rsidR="00A6104C" w:rsidRPr="003724EF">
        <w:rPr>
          <w:szCs w:val="22"/>
        </w:rPr>
        <w:t>ó</w:t>
      </w:r>
      <w:r w:rsidR="006C3750" w:rsidRPr="003724EF">
        <w:rPr>
          <w:szCs w:val="22"/>
        </w:rPr>
        <w:t>rganos reprodu</w:t>
      </w:r>
      <w:r w:rsidR="00020536" w:rsidRPr="003724EF">
        <w:rPr>
          <w:szCs w:val="22"/>
        </w:rPr>
        <w:t>c</w:t>
      </w:r>
      <w:r w:rsidR="006C3750" w:rsidRPr="003724EF">
        <w:rPr>
          <w:szCs w:val="22"/>
        </w:rPr>
        <w:t>tores femeninos de las ratas y los monos despu</w:t>
      </w:r>
      <w:r w:rsidR="00251E82" w:rsidRPr="003724EF">
        <w:rPr>
          <w:szCs w:val="22"/>
        </w:rPr>
        <w:t>é</w:t>
      </w:r>
      <w:r w:rsidR="006C3750" w:rsidRPr="003724EF">
        <w:rPr>
          <w:szCs w:val="22"/>
        </w:rPr>
        <w:t>s del tratamiento con risdiplam.</w:t>
      </w:r>
    </w:p>
    <w:p w14:paraId="2458EEEA" w14:textId="7D59AB49" w:rsidR="005B4DF0" w:rsidRPr="003724EF" w:rsidRDefault="005B4DF0" w:rsidP="00341A31">
      <w:pPr>
        <w:rPr>
          <w:szCs w:val="22"/>
        </w:rPr>
      </w:pPr>
    </w:p>
    <w:p w14:paraId="0BF9E562" w14:textId="1AB3D2AE" w:rsidR="00DE7C48" w:rsidRPr="003724EF" w:rsidRDefault="005B4DF0" w:rsidP="00187732">
      <w:pPr>
        <w:keepNext/>
        <w:keepLines/>
        <w:rPr>
          <w:color w:val="202124"/>
          <w:szCs w:val="22"/>
        </w:rPr>
      </w:pPr>
      <w:r w:rsidRPr="003724EF">
        <w:rPr>
          <w:szCs w:val="22"/>
        </w:rPr>
        <w:lastRenderedPageBreak/>
        <w:t>No se han realizado estudios de fertilidad ni de desarrollo embrionario temprano con administración concomitante de risdiplam, ya que</w:t>
      </w:r>
      <w:r w:rsidRPr="003724EF">
        <w:rPr>
          <w:color w:val="202124"/>
          <w:szCs w:val="22"/>
        </w:rPr>
        <w:t xml:space="preserve"> la detención de los espermatozoides y el potencial embriotóxico en tratamiento ya se identificaron con el tratamiento de ratas y monos en otros estudios de toxicidad. </w:t>
      </w:r>
      <w:r w:rsidR="00401F46" w:rsidRPr="003724EF">
        <w:rPr>
          <w:color w:val="202124"/>
          <w:szCs w:val="22"/>
        </w:rPr>
        <w:t>En dos estudios en los que se aparearon ratas, no se observó ningún deterioro de la fertilidad de los machos o de las hembras, ni después de completar un período de tratamiento de 13</w:t>
      </w:r>
      <w:r w:rsidR="005579BC" w:rsidRPr="003724EF">
        <w:rPr>
          <w:color w:val="202124"/>
          <w:szCs w:val="22"/>
        </w:rPr>
        <w:t> </w:t>
      </w:r>
      <w:r w:rsidR="00401F46" w:rsidRPr="003724EF">
        <w:rPr>
          <w:color w:val="202124"/>
          <w:szCs w:val="22"/>
        </w:rPr>
        <w:t>semanas a partir del destete, ni 8</w:t>
      </w:r>
      <w:r w:rsidR="005579BC" w:rsidRPr="003724EF">
        <w:rPr>
          <w:color w:val="202124"/>
          <w:szCs w:val="22"/>
        </w:rPr>
        <w:t> </w:t>
      </w:r>
      <w:r w:rsidR="00401F46" w:rsidRPr="003724EF">
        <w:rPr>
          <w:color w:val="202124"/>
          <w:szCs w:val="22"/>
        </w:rPr>
        <w:t>semanas después de completar un período de tratamiento de 4</w:t>
      </w:r>
      <w:r w:rsidR="005579BC" w:rsidRPr="003724EF">
        <w:rPr>
          <w:color w:val="202124"/>
          <w:szCs w:val="22"/>
        </w:rPr>
        <w:t> </w:t>
      </w:r>
      <w:r w:rsidR="00401F46" w:rsidRPr="003724EF">
        <w:rPr>
          <w:color w:val="202124"/>
          <w:szCs w:val="22"/>
        </w:rPr>
        <w:t>semanas a partir de los 4</w:t>
      </w:r>
      <w:r w:rsidR="005579BC" w:rsidRPr="003724EF">
        <w:rPr>
          <w:color w:val="202124"/>
          <w:szCs w:val="22"/>
        </w:rPr>
        <w:t> </w:t>
      </w:r>
      <w:r w:rsidR="00401F46" w:rsidRPr="003724EF">
        <w:rPr>
          <w:color w:val="202124"/>
          <w:szCs w:val="22"/>
        </w:rPr>
        <w:t>días de edad.</w:t>
      </w:r>
    </w:p>
    <w:p w14:paraId="27D878BA" w14:textId="25EA0165" w:rsidR="00913EDA" w:rsidRPr="003724EF" w:rsidRDefault="00913EDA" w:rsidP="00341A31">
      <w:pPr>
        <w:rPr>
          <w:szCs w:val="22"/>
        </w:rPr>
      </w:pPr>
    </w:p>
    <w:p w14:paraId="766C4539" w14:textId="4745D5FB" w:rsidR="00020536" w:rsidRPr="003724EF" w:rsidRDefault="00020536" w:rsidP="00341A31">
      <w:pPr>
        <w:keepNext/>
        <w:rPr>
          <w:szCs w:val="22"/>
          <w:u w:val="single"/>
          <w:lang w:eastAsia="de-DE"/>
        </w:rPr>
      </w:pPr>
      <w:r w:rsidRPr="003724EF">
        <w:rPr>
          <w:szCs w:val="22"/>
          <w:u w:val="single"/>
          <w:lang w:eastAsia="de-DE"/>
        </w:rPr>
        <w:t xml:space="preserve">Efecto sobre la estructura </w:t>
      </w:r>
      <w:r w:rsidR="00A6104C" w:rsidRPr="003724EF">
        <w:rPr>
          <w:szCs w:val="22"/>
          <w:u w:val="single"/>
          <w:lang w:eastAsia="de-DE"/>
        </w:rPr>
        <w:t xml:space="preserve">de la </w:t>
      </w:r>
      <w:r w:rsidR="008F21E3" w:rsidRPr="003724EF">
        <w:rPr>
          <w:szCs w:val="22"/>
          <w:u w:val="single"/>
          <w:lang w:eastAsia="de-DE"/>
        </w:rPr>
        <w:t>retin</w:t>
      </w:r>
      <w:r w:rsidR="00A6104C" w:rsidRPr="003724EF">
        <w:rPr>
          <w:szCs w:val="22"/>
          <w:u w:val="single"/>
          <w:lang w:eastAsia="de-DE"/>
        </w:rPr>
        <w:t>a</w:t>
      </w:r>
    </w:p>
    <w:p w14:paraId="32A88CED" w14:textId="77777777" w:rsidR="00020536" w:rsidRPr="003724EF" w:rsidRDefault="00020536" w:rsidP="00341A31">
      <w:pPr>
        <w:keepNext/>
        <w:rPr>
          <w:b/>
          <w:i/>
          <w:szCs w:val="22"/>
          <w:lang w:eastAsia="de-DE"/>
        </w:rPr>
      </w:pPr>
    </w:p>
    <w:p w14:paraId="07332543" w14:textId="7525564D" w:rsidR="00020536" w:rsidRPr="003724EF" w:rsidRDefault="00020536" w:rsidP="00341A31">
      <w:pPr>
        <w:keepNext/>
        <w:rPr>
          <w:szCs w:val="22"/>
          <w:lang w:eastAsia="de-DE"/>
        </w:rPr>
      </w:pPr>
      <w:r w:rsidRPr="003724EF">
        <w:rPr>
          <w:szCs w:val="22"/>
          <w:lang w:eastAsia="de-DE"/>
        </w:rPr>
        <w:t>El tratamiento crónico de monos con risdiplam ha demostrado un efecto en la retina en términos de degeneración fotorreceptora que se inicia en la periferia de la retina. Tras el cese del tratamiento, los efectos en la retinografía fueron parcialmente reversibles, pero no se recuperó la degeneración fotorreceptora. Los efectos se controlaron con tomografía de coherencia óptica (</w:t>
      </w:r>
      <w:r w:rsidR="009E3745" w:rsidRPr="003724EF">
        <w:rPr>
          <w:szCs w:val="22"/>
          <w:lang w:eastAsia="de-DE"/>
        </w:rPr>
        <w:t>OCT por sus siglas en inglés</w:t>
      </w:r>
      <w:r w:rsidRPr="003724EF">
        <w:rPr>
          <w:szCs w:val="22"/>
          <w:lang w:eastAsia="de-DE"/>
        </w:rPr>
        <w:t xml:space="preserve">) y con electrorretinografía (ERG). </w:t>
      </w:r>
      <w:r w:rsidR="00B7295B" w:rsidRPr="003724EF">
        <w:rPr>
          <w:color w:val="202124"/>
          <w:szCs w:val="22"/>
        </w:rPr>
        <w:t>Se observaron efectos con exposiciones superiores al doble de la exposición en seres humanos a la dosis terapéutica sin margen de seguridad basado en exposiciones sistémicas en el NOAEL.</w:t>
      </w:r>
      <w:r w:rsidRPr="003724EF">
        <w:rPr>
          <w:szCs w:val="22"/>
          <w:lang w:eastAsia="de-DE"/>
        </w:rPr>
        <w:t xml:space="preserve"> Estos hallazgos no se observaron en ratas albinas o pigmentadas que recibieron risdiplam de manera prolongada a exposiciones superiores a l</w:t>
      </w:r>
      <w:r w:rsidR="00185A2B" w:rsidRPr="003724EF">
        <w:rPr>
          <w:szCs w:val="22"/>
          <w:lang w:eastAsia="de-DE"/>
        </w:rPr>
        <w:t>a</w:t>
      </w:r>
      <w:r w:rsidRPr="003724EF">
        <w:rPr>
          <w:szCs w:val="22"/>
          <w:lang w:eastAsia="de-DE"/>
        </w:rPr>
        <w:t xml:space="preserve">s de los monos. </w:t>
      </w:r>
      <w:r w:rsidR="006B2BF2" w:rsidRPr="003724EF">
        <w:rPr>
          <w:szCs w:val="22"/>
          <w:lang w:eastAsia="de-DE"/>
        </w:rPr>
        <w:t>Estos hallazgos no se han observado en ensayos clínicos en pacientes con AME con monitorización oftalmológica regular (incluyendo tomografía de coherencia óptica de dominio espectral (SD-OCT) y evaluación de la función visual).</w:t>
      </w:r>
    </w:p>
    <w:p w14:paraId="1BBFB699" w14:textId="77777777" w:rsidR="00185A2B" w:rsidRPr="003724EF" w:rsidRDefault="00185A2B" w:rsidP="00341A31">
      <w:pPr>
        <w:rPr>
          <w:b/>
          <w:i/>
          <w:szCs w:val="22"/>
          <w:lang w:eastAsia="de-DE"/>
        </w:rPr>
      </w:pPr>
    </w:p>
    <w:p w14:paraId="24CCC0DC" w14:textId="77777777" w:rsidR="00185A2B" w:rsidRPr="003724EF" w:rsidRDefault="00185A2B" w:rsidP="00341A31">
      <w:pPr>
        <w:rPr>
          <w:szCs w:val="22"/>
          <w:u w:val="single"/>
          <w:lang w:eastAsia="de-DE"/>
        </w:rPr>
      </w:pPr>
      <w:r w:rsidRPr="003724EF">
        <w:rPr>
          <w:szCs w:val="22"/>
          <w:u w:val="single"/>
          <w:lang w:eastAsia="de-DE"/>
        </w:rPr>
        <w:t>Efecto sobre los tejidos epiteliales</w:t>
      </w:r>
    </w:p>
    <w:p w14:paraId="5E0F7104" w14:textId="77777777" w:rsidR="00185A2B" w:rsidRPr="003724EF" w:rsidRDefault="00185A2B" w:rsidP="00341A31">
      <w:pPr>
        <w:rPr>
          <w:b/>
          <w:i/>
          <w:szCs w:val="22"/>
          <w:lang w:eastAsia="de-DE"/>
        </w:rPr>
      </w:pPr>
    </w:p>
    <w:p w14:paraId="116F9008" w14:textId="32DA0409" w:rsidR="00185A2B" w:rsidRPr="003724EF" w:rsidRDefault="00185A2B" w:rsidP="00341A31">
      <w:pPr>
        <w:rPr>
          <w:szCs w:val="22"/>
          <w:lang w:eastAsia="de-DE"/>
        </w:rPr>
      </w:pPr>
      <w:r w:rsidRPr="003724EF">
        <w:rPr>
          <w:szCs w:val="22"/>
          <w:lang w:eastAsia="de-DE"/>
        </w:rPr>
        <w:t xml:space="preserve">Se han observado efectos sobre la piel, la laringe y la histología del párpado y el tubo </w:t>
      </w:r>
      <w:r w:rsidR="00F43DFF" w:rsidRPr="003724EF">
        <w:rPr>
          <w:szCs w:val="22"/>
          <w:lang w:eastAsia="de-DE"/>
        </w:rPr>
        <w:t xml:space="preserve">gastrointestinal </w:t>
      </w:r>
      <w:r w:rsidRPr="003724EF">
        <w:rPr>
          <w:szCs w:val="22"/>
          <w:lang w:eastAsia="de-DE"/>
        </w:rPr>
        <w:t xml:space="preserve">en ratas y monos tratados con risdiplam. Los cambios empezaron a ser visibles a dosis elevadas con el tratamiento de 2 semanas y </w:t>
      </w:r>
      <w:r w:rsidR="00414F5C" w:rsidRPr="003724EF">
        <w:rPr>
          <w:szCs w:val="22"/>
          <w:lang w:eastAsia="de-DE"/>
        </w:rPr>
        <w:t xml:space="preserve">a </w:t>
      </w:r>
      <w:r w:rsidRPr="003724EF">
        <w:rPr>
          <w:szCs w:val="22"/>
          <w:lang w:eastAsia="de-DE"/>
        </w:rPr>
        <w:t>más</w:t>
      </w:r>
      <w:r w:rsidR="00414F5C" w:rsidRPr="003724EF">
        <w:rPr>
          <w:szCs w:val="22"/>
          <w:lang w:eastAsia="de-DE"/>
        </w:rPr>
        <w:t xml:space="preserve"> largo plazo</w:t>
      </w:r>
      <w:r w:rsidRPr="003724EF">
        <w:rPr>
          <w:szCs w:val="22"/>
          <w:lang w:eastAsia="de-DE"/>
        </w:rPr>
        <w:t xml:space="preserve">. Con un tratamiento crónico de 39 semanas en monos, el NOAEL se situó en una </w:t>
      </w:r>
      <w:r w:rsidR="00585C3F" w:rsidRPr="003724EF">
        <w:rPr>
          <w:color w:val="202124"/>
          <w:szCs w:val="22"/>
        </w:rPr>
        <w:t xml:space="preserve">exposición superior al doble de la exposición </w:t>
      </w:r>
      <w:r w:rsidRPr="003724EF">
        <w:rPr>
          <w:szCs w:val="22"/>
          <w:lang w:eastAsia="de-DE"/>
        </w:rPr>
        <w:t>media en los seres humanos a la dosis terapéutica.</w:t>
      </w:r>
    </w:p>
    <w:p w14:paraId="4FE8EE37" w14:textId="77777777" w:rsidR="009C463F" w:rsidRPr="003724EF" w:rsidRDefault="009C463F" w:rsidP="00341A31">
      <w:pPr>
        <w:rPr>
          <w:b/>
          <w:i/>
          <w:szCs w:val="22"/>
          <w:lang w:eastAsia="de-DE"/>
        </w:rPr>
      </w:pPr>
    </w:p>
    <w:p w14:paraId="36079D1B" w14:textId="77777777" w:rsidR="009C463F" w:rsidRPr="003724EF" w:rsidRDefault="009C463F" w:rsidP="00341A31">
      <w:pPr>
        <w:rPr>
          <w:szCs w:val="22"/>
          <w:u w:val="single"/>
          <w:lang w:eastAsia="de-DE"/>
        </w:rPr>
      </w:pPr>
      <w:r w:rsidRPr="003724EF">
        <w:rPr>
          <w:szCs w:val="22"/>
          <w:u w:val="single"/>
          <w:lang w:eastAsia="de-DE"/>
        </w:rPr>
        <w:t>Efecto sobre los parámetros hematológicos</w:t>
      </w:r>
    </w:p>
    <w:p w14:paraId="5D22E894" w14:textId="77777777" w:rsidR="009C463F" w:rsidRPr="003724EF" w:rsidRDefault="009C463F" w:rsidP="00341A31">
      <w:pPr>
        <w:rPr>
          <w:szCs w:val="22"/>
          <w:lang w:eastAsia="de-DE"/>
        </w:rPr>
      </w:pPr>
    </w:p>
    <w:p w14:paraId="1F415274" w14:textId="7FA62BA8" w:rsidR="009C463F" w:rsidRPr="003724EF" w:rsidRDefault="009C463F" w:rsidP="00341A31">
      <w:pPr>
        <w:pStyle w:val="ListBullet"/>
        <w:numPr>
          <w:ilvl w:val="0"/>
          <w:numId w:val="0"/>
        </w:numPr>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En la prueba</w:t>
      </w:r>
      <w:r w:rsidR="009E3745" w:rsidRPr="003724EF">
        <w:rPr>
          <w:rFonts w:ascii="Times New Roman" w:eastAsia="Times New Roman" w:hAnsi="Times New Roman"/>
          <w:szCs w:val="22"/>
          <w:lang w:eastAsia="de-DE"/>
        </w:rPr>
        <w:t xml:space="preserve"> aguda</w:t>
      </w:r>
      <w:r w:rsidRPr="003724EF">
        <w:rPr>
          <w:rFonts w:ascii="Times New Roman" w:eastAsia="Times New Roman" w:hAnsi="Times New Roman"/>
          <w:szCs w:val="22"/>
          <w:lang w:eastAsia="de-DE"/>
        </w:rPr>
        <w:t xml:space="preserve"> de micronúcleos en médula ósea en ratas, se observó una reducción de más del 50 % en la proporción de eritrocitos policromáticos (jóvenes) y normocromáticos (adultos), indicativa de una importante toxicidad en la médula ósea, al nivel </w:t>
      </w:r>
      <w:r w:rsidR="009E3745" w:rsidRPr="003724EF">
        <w:rPr>
          <w:rFonts w:ascii="Times New Roman" w:eastAsia="Times New Roman" w:hAnsi="Times New Roman"/>
          <w:szCs w:val="22"/>
          <w:lang w:eastAsia="de-DE"/>
        </w:rPr>
        <w:t xml:space="preserve">alto </w:t>
      </w:r>
      <w:r w:rsidRPr="003724EF">
        <w:rPr>
          <w:rFonts w:ascii="Times New Roman" w:eastAsia="Times New Roman" w:hAnsi="Times New Roman"/>
          <w:szCs w:val="22"/>
          <w:lang w:eastAsia="de-DE"/>
        </w:rPr>
        <w:t xml:space="preserve">de dosis con una exposición de 15 veces superior a la exposición media en los seres humanos a la dosis terapéutica. Con </w:t>
      </w:r>
      <w:r w:rsidR="004D6D99" w:rsidRPr="003724EF">
        <w:rPr>
          <w:rFonts w:ascii="Times New Roman" w:eastAsia="Times New Roman" w:hAnsi="Times New Roman"/>
          <w:szCs w:val="22"/>
          <w:lang w:eastAsia="de-DE"/>
        </w:rPr>
        <w:t>un</w:t>
      </w:r>
      <w:r w:rsidRPr="003724EF">
        <w:rPr>
          <w:rFonts w:ascii="Times New Roman" w:eastAsia="Times New Roman" w:hAnsi="Times New Roman"/>
          <w:szCs w:val="22"/>
          <w:lang w:eastAsia="de-DE"/>
        </w:rPr>
        <w:t xml:space="preserve"> tratamiento</w:t>
      </w:r>
      <w:r w:rsidR="004D6D99" w:rsidRPr="003724EF">
        <w:rPr>
          <w:rFonts w:ascii="Times New Roman" w:eastAsia="Times New Roman" w:hAnsi="Times New Roman"/>
          <w:szCs w:val="22"/>
          <w:lang w:eastAsia="de-DE"/>
        </w:rPr>
        <w:t xml:space="preserve"> más prolongado</w:t>
      </w:r>
      <w:r w:rsidRPr="003724EF">
        <w:rPr>
          <w:rFonts w:ascii="Times New Roman" w:eastAsia="Times New Roman" w:hAnsi="Times New Roman"/>
          <w:szCs w:val="22"/>
          <w:lang w:eastAsia="de-DE"/>
        </w:rPr>
        <w:t xml:space="preserve"> e</w:t>
      </w:r>
      <w:r w:rsidR="004D6D99" w:rsidRPr="003724EF">
        <w:rPr>
          <w:rFonts w:ascii="Times New Roman" w:eastAsia="Times New Roman" w:hAnsi="Times New Roman"/>
          <w:szCs w:val="22"/>
          <w:lang w:eastAsia="de-DE"/>
        </w:rPr>
        <w:t>n</w:t>
      </w:r>
      <w:r w:rsidRPr="003724EF">
        <w:rPr>
          <w:rFonts w:ascii="Times New Roman" w:eastAsia="Times New Roman" w:hAnsi="Times New Roman"/>
          <w:szCs w:val="22"/>
          <w:lang w:eastAsia="de-DE"/>
        </w:rPr>
        <w:t xml:space="preserve"> ratas</w:t>
      </w:r>
      <w:r w:rsidR="004D6D99" w:rsidRPr="003724EF">
        <w:rPr>
          <w:rFonts w:ascii="Times New Roman" w:eastAsia="Times New Roman" w:hAnsi="Times New Roman"/>
          <w:szCs w:val="22"/>
          <w:lang w:eastAsia="de-DE"/>
        </w:rPr>
        <w:t>,</w:t>
      </w:r>
      <w:r w:rsidRPr="003724EF">
        <w:rPr>
          <w:rFonts w:ascii="Times New Roman" w:eastAsia="Times New Roman" w:hAnsi="Times New Roman"/>
          <w:szCs w:val="22"/>
          <w:lang w:eastAsia="de-DE"/>
        </w:rPr>
        <w:t xml:space="preserve"> durante 26</w:t>
      </w:r>
      <w:r w:rsidR="005579BC" w:rsidRPr="003724EF">
        <w:rPr>
          <w:rFonts w:ascii="Times New Roman" w:eastAsia="Times New Roman" w:hAnsi="Times New Roman"/>
          <w:szCs w:val="22"/>
          <w:lang w:eastAsia="de-DE"/>
        </w:rPr>
        <w:t> </w:t>
      </w:r>
      <w:r w:rsidRPr="003724EF">
        <w:rPr>
          <w:rFonts w:ascii="Times New Roman" w:eastAsia="Times New Roman" w:hAnsi="Times New Roman"/>
          <w:szCs w:val="22"/>
          <w:lang w:eastAsia="de-DE"/>
        </w:rPr>
        <w:t xml:space="preserve">semanas, los márgenes de exposición </w:t>
      </w:r>
      <w:r w:rsidR="00585C3F" w:rsidRPr="003724EF">
        <w:rPr>
          <w:rFonts w:ascii="Times New Roman" w:eastAsia="Times New Roman" w:hAnsi="Times New Roman"/>
          <w:szCs w:val="22"/>
          <w:lang w:eastAsia="de-DE"/>
        </w:rPr>
        <w:t xml:space="preserve">en el </w:t>
      </w:r>
      <w:r w:rsidRPr="003724EF">
        <w:rPr>
          <w:rFonts w:ascii="Times New Roman" w:eastAsia="Times New Roman" w:hAnsi="Times New Roman"/>
          <w:szCs w:val="22"/>
          <w:lang w:eastAsia="de-DE"/>
        </w:rPr>
        <w:t xml:space="preserve">NOAEL fueron aproximadamente 4 veces superior a la exposición media en los seres humanos a la dosis terapéutica. </w:t>
      </w:r>
    </w:p>
    <w:p w14:paraId="50D396CC" w14:textId="77777777" w:rsidR="00FB1136" w:rsidRPr="003724EF" w:rsidRDefault="00FB1136" w:rsidP="00341A31">
      <w:pPr>
        <w:pStyle w:val="ListBullet"/>
        <w:numPr>
          <w:ilvl w:val="0"/>
          <w:numId w:val="0"/>
        </w:numPr>
        <w:spacing w:after="0" w:line="240" w:lineRule="auto"/>
        <w:rPr>
          <w:rFonts w:ascii="Times New Roman" w:eastAsia="Times New Roman" w:hAnsi="Times New Roman"/>
          <w:szCs w:val="22"/>
          <w:lang w:eastAsia="de-DE"/>
        </w:rPr>
      </w:pPr>
    </w:p>
    <w:p w14:paraId="785B72FB" w14:textId="77777777" w:rsidR="00FB1136" w:rsidRPr="003724EF" w:rsidRDefault="00FB1136" w:rsidP="00366767">
      <w:pPr>
        <w:keepNext/>
        <w:keepLines/>
        <w:rPr>
          <w:szCs w:val="22"/>
          <w:u w:val="single"/>
          <w:lang w:eastAsia="de-DE"/>
        </w:rPr>
      </w:pPr>
      <w:r w:rsidRPr="003724EF">
        <w:rPr>
          <w:szCs w:val="22"/>
          <w:u w:val="single"/>
          <w:lang w:eastAsia="de-DE"/>
        </w:rPr>
        <w:t>Genotoxicidad</w:t>
      </w:r>
    </w:p>
    <w:p w14:paraId="67570283" w14:textId="77777777" w:rsidR="00FB1136" w:rsidRPr="003724EF" w:rsidRDefault="00FB1136" w:rsidP="00366767">
      <w:pPr>
        <w:keepNext/>
        <w:keepLines/>
        <w:rPr>
          <w:szCs w:val="22"/>
        </w:rPr>
      </w:pPr>
    </w:p>
    <w:p w14:paraId="10085B32" w14:textId="773F1419" w:rsidR="00FB1136" w:rsidRPr="003724EF" w:rsidRDefault="00FB1136" w:rsidP="00366767">
      <w:pPr>
        <w:keepNext/>
        <w:keepLines/>
        <w:rPr>
          <w:szCs w:val="22"/>
        </w:rPr>
      </w:pPr>
      <w:r w:rsidRPr="003724EF">
        <w:rPr>
          <w:szCs w:val="22"/>
        </w:rPr>
        <w:t xml:space="preserve">Risdiplam no es mutagénico en un ensayo de mutación inversa bacteriana. En células de mamífero </w:t>
      </w:r>
      <w:r w:rsidRPr="003724EF">
        <w:rPr>
          <w:i/>
          <w:iCs/>
          <w:szCs w:val="22"/>
        </w:rPr>
        <w:t>in vitro</w:t>
      </w:r>
      <w:r w:rsidRPr="003724EF">
        <w:rPr>
          <w:szCs w:val="22"/>
        </w:rPr>
        <w:t xml:space="preserve"> y en médula ósea de rata, risdiplam aumenta la frecuencia de las células micronucleadas. Se observó inducción de micronúcleos en médula ósea en varios estudios de toxicidad en ratas (animales jóvenes y adultos). El NOAEL en los estudios está asociado a una exposición de aproximadamente 1,5 veces la exposición en los seres humanos a la dosis terapéutica. Los datos indicaron que este efecto es indirecto y secundario a una interferencia de risdiplam en el ciclo celular de las células en división. Risdiplam no tiene potencial de dañar el ADN directamente.</w:t>
      </w:r>
    </w:p>
    <w:p w14:paraId="3C3B0C1E" w14:textId="77777777" w:rsidR="00185A2B" w:rsidRPr="003724EF" w:rsidRDefault="00185A2B" w:rsidP="00341A31">
      <w:pPr>
        <w:rPr>
          <w:szCs w:val="22"/>
        </w:rPr>
      </w:pPr>
    </w:p>
    <w:p w14:paraId="1953BB48" w14:textId="77777777" w:rsidR="005978DF" w:rsidRPr="003724EF" w:rsidRDefault="005978DF" w:rsidP="00341A31">
      <w:pPr>
        <w:rPr>
          <w:szCs w:val="22"/>
          <w:u w:val="single"/>
          <w:lang w:eastAsia="de-DE"/>
        </w:rPr>
      </w:pPr>
      <w:r w:rsidRPr="003724EF">
        <w:rPr>
          <w:szCs w:val="22"/>
          <w:u w:val="single"/>
          <w:lang w:eastAsia="de-DE"/>
        </w:rPr>
        <w:t>Toxicidad para la reproducción</w:t>
      </w:r>
    </w:p>
    <w:p w14:paraId="3C447D92" w14:textId="77777777" w:rsidR="005978DF" w:rsidRPr="003724EF" w:rsidRDefault="005978DF" w:rsidP="00341A31">
      <w:pPr>
        <w:rPr>
          <w:szCs w:val="22"/>
        </w:rPr>
      </w:pPr>
    </w:p>
    <w:p w14:paraId="2AA63BFC" w14:textId="49F2EF0E" w:rsidR="00F43DFF" w:rsidRPr="003724EF" w:rsidRDefault="005978DF" w:rsidP="00341A31">
      <w:pPr>
        <w:rPr>
          <w:szCs w:val="22"/>
        </w:rPr>
      </w:pPr>
      <w:r w:rsidRPr="003724EF">
        <w:rPr>
          <w:szCs w:val="22"/>
        </w:rPr>
        <w:t xml:space="preserve">En estudios en ratas preñadas tratadas con risdiplam, </w:t>
      </w:r>
      <w:r w:rsidR="009E3745" w:rsidRPr="003724EF">
        <w:rPr>
          <w:szCs w:val="22"/>
        </w:rPr>
        <w:t>se evidenció</w:t>
      </w:r>
      <w:r w:rsidRPr="003724EF">
        <w:rPr>
          <w:szCs w:val="22"/>
        </w:rPr>
        <w:t xml:space="preserve"> una toxicidad embriofetal con menor peso fetal y retraso del desarrollo. El NOAEL de este efecto fue aproximadamente dos veces superior a los niveles de exposición alcanzados a la dosis terapéutica de risdiplam en los pacientes. En estudios con conejas preñadas, se observaron efectos dismorfogénicos a las exposiciones también asociadas a toxicidad materna. Estos consistieron en cuatro fetos (4 %) de 4 camadas (22 %) con </w:t>
      </w:r>
      <w:r w:rsidRPr="003724EF">
        <w:rPr>
          <w:szCs w:val="22"/>
        </w:rPr>
        <w:lastRenderedPageBreak/>
        <w:t xml:space="preserve">hidrocefalia. El NOAEL fue aproximadamente cuatro veces los niveles de exposición alcanzados a la dosis terapéutica de risdiplam en los pacientes. </w:t>
      </w:r>
    </w:p>
    <w:p w14:paraId="3DC0D61E" w14:textId="61453795" w:rsidR="005978DF" w:rsidRPr="003724EF" w:rsidRDefault="005978DF" w:rsidP="00341A31">
      <w:pPr>
        <w:rPr>
          <w:szCs w:val="22"/>
        </w:rPr>
      </w:pPr>
      <w:r w:rsidRPr="003724EF">
        <w:rPr>
          <w:szCs w:val="22"/>
        </w:rPr>
        <w:t xml:space="preserve">En un estudio </w:t>
      </w:r>
      <w:r w:rsidR="00F43DFF" w:rsidRPr="003724EF">
        <w:rPr>
          <w:szCs w:val="22"/>
        </w:rPr>
        <w:t xml:space="preserve">del desarrollo </w:t>
      </w:r>
      <w:r w:rsidRPr="003724EF">
        <w:rPr>
          <w:szCs w:val="22"/>
        </w:rPr>
        <w:t xml:space="preserve">pre y postnatal en ratas tratadas diariamente con risdiplam, risdiplam causó un leve </w:t>
      </w:r>
      <w:r w:rsidR="00FC5686" w:rsidRPr="003724EF">
        <w:rPr>
          <w:szCs w:val="22"/>
        </w:rPr>
        <w:t>retraso</w:t>
      </w:r>
      <w:r w:rsidRPr="003724EF">
        <w:rPr>
          <w:szCs w:val="22"/>
        </w:rPr>
        <w:t xml:space="preserve"> en la duración de la gestación. Los estudios en ratas embarazadas y lactantes pusieron de manifiesto que risdiplam atraviesa la barrera placentaria y se excreta en la leche.</w:t>
      </w:r>
    </w:p>
    <w:p w14:paraId="5011D367" w14:textId="77777777" w:rsidR="00020536" w:rsidRPr="003724EF" w:rsidRDefault="00020536" w:rsidP="00341A31">
      <w:pPr>
        <w:rPr>
          <w:szCs w:val="22"/>
        </w:rPr>
      </w:pPr>
    </w:p>
    <w:p w14:paraId="631E9E3B" w14:textId="77777777" w:rsidR="00CF0C15" w:rsidRPr="003724EF" w:rsidRDefault="00CC0E2E" w:rsidP="00341A31">
      <w:pPr>
        <w:keepNext/>
        <w:rPr>
          <w:szCs w:val="22"/>
          <w:u w:val="single"/>
          <w:lang w:eastAsia="de-DE"/>
        </w:rPr>
      </w:pPr>
      <w:r w:rsidRPr="003724EF">
        <w:rPr>
          <w:szCs w:val="22"/>
          <w:u w:val="single"/>
          <w:lang w:eastAsia="de-DE"/>
        </w:rPr>
        <w:t>Carcinogenicidad</w:t>
      </w:r>
    </w:p>
    <w:p w14:paraId="4A73AEA4" w14:textId="5832771F" w:rsidR="00223FAA" w:rsidRPr="003724EF" w:rsidRDefault="00223FAA" w:rsidP="00341A31">
      <w:pPr>
        <w:rPr>
          <w:szCs w:val="22"/>
        </w:rPr>
      </w:pPr>
    </w:p>
    <w:p w14:paraId="5B49AD55" w14:textId="24E5D30E" w:rsidR="00CF0C15" w:rsidRPr="003724EF" w:rsidRDefault="00223FAA" w:rsidP="00341A31">
      <w:pPr>
        <w:rPr>
          <w:szCs w:val="22"/>
        </w:rPr>
      </w:pPr>
      <w:r w:rsidRPr="003724EF">
        <w:rPr>
          <w:szCs w:val="22"/>
        </w:rPr>
        <w:t>Risdiplam no mostró potencial carcinogénico en ratones rasH2 transgénicos durante 6</w:t>
      </w:r>
      <w:r w:rsidR="00DE080E" w:rsidRPr="003724EF">
        <w:rPr>
          <w:szCs w:val="22"/>
        </w:rPr>
        <w:t> meses</w:t>
      </w:r>
      <w:r w:rsidRPr="003724EF">
        <w:rPr>
          <w:szCs w:val="22"/>
        </w:rPr>
        <w:t xml:space="preserve"> y en un estudio de 2</w:t>
      </w:r>
      <w:r w:rsidR="00DE080E" w:rsidRPr="003724EF">
        <w:rPr>
          <w:szCs w:val="22"/>
        </w:rPr>
        <w:t> años</w:t>
      </w:r>
      <w:r w:rsidRPr="003724EF">
        <w:rPr>
          <w:szCs w:val="22"/>
        </w:rPr>
        <w:t xml:space="preserve"> en ratas con exposiciones equivalentes a las de los humanos que recibieron la dosis máxima recomendada en humanos (DMRH). El aumento significativo de tumores de la glándula prepucial en ratas macho y de la glándula del clítoris en ratas hembra, a una exposición 4</w:t>
      </w:r>
      <w:r w:rsidR="00C11D7E" w:rsidRPr="003724EF">
        <w:rPr>
          <w:szCs w:val="22"/>
        </w:rPr>
        <w:t> </w:t>
      </w:r>
      <w:r w:rsidRPr="003724EF">
        <w:rPr>
          <w:szCs w:val="22"/>
        </w:rPr>
        <w:t>veces superior a la DMRH, no tiene relevancia en humanos, porque ambos son órganos específicos de los roedores.</w:t>
      </w:r>
      <w:r w:rsidR="00F43DFF" w:rsidRPr="003724EF">
        <w:rPr>
          <w:szCs w:val="22"/>
        </w:rPr>
        <w:t xml:space="preserve"> </w:t>
      </w:r>
    </w:p>
    <w:p w14:paraId="251E23AA" w14:textId="77777777" w:rsidR="0000509D" w:rsidRPr="003724EF" w:rsidRDefault="0000509D" w:rsidP="00341A31">
      <w:pPr>
        <w:rPr>
          <w:szCs w:val="22"/>
          <w:shd w:val="clear" w:color="auto" w:fill="BFBFBF"/>
          <w:lang w:eastAsia="de-DE"/>
        </w:rPr>
      </w:pPr>
    </w:p>
    <w:p w14:paraId="348B7184" w14:textId="77777777" w:rsidR="00CF0C15" w:rsidRPr="003724EF" w:rsidRDefault="00CC0E2E" w:rsidP="00341A31">
      <w:pPr>
        <w:rPr>
          <w:szCs w:val="22"/>
          <w:u w:val="single"/>
          <w:lang w:eastAsia="de-DE"/>
        </w:rPr>
      </w:pPr>
      <w:r w:rsidRPr="003724EF">
        <w:rPr>
          <w:szCs w:val="22"/>
          <w:u w:val="single"/>
          <w:lang w:eastAsia="de-DE"/>
        </w:rPr>
        <w:t>Estudios en animales jóvenes</w:t>
      </w:r>
    </w:p>
    <w:p w14:paraId="648EB469" w14:textId="77777777" w:rsidR="00CF0C15" w:rsidRPr="003724EF" w:rsidRDefault="00CF0C15" w:rsidP="00341A31">
      <w:pPr>
        <w:rPr>
          <w:szCs w:val="22"/>
          <w:lang w:eastAsia="de-DE"/>
        </w:rPr>
      </w:pPr>
    </w:p>
    <w:p w14:paraId="07ACD24B" w14:textId="315586DF" w:rsidR="00CF0C15" w:rsidRPr="003724EF" w:rsidRDefault="002063F4" w:rsidP="00341A31">
      <w:pPr>
        <w:rPr>
          <w:szCs w:val="22"/>
          <w:lang w:eastAsia="de-DE"/>
        </w:rPr>
      </w:pPr>
      <w:r w:rsidRPr="003724EF">
        <w:rPr>
          <w:szCs w:val="22"/>
        </w:rPr>
        <w:t xml:space="preserve">Los datos en animales jóvenes no </w:t>
      </w:r>
      <w:r w:rsidR="00E97744" w:rsidRPr="003724EF">
        <w:rPr>
          <w:szCs w:val="22"/>
        </w:rPr>
        <w:t>muestran riesgos</w:t>
      </w:r>
      <w:r w:rsidRPr="003724EF">
        <w:rPr>
          <w:szCs w:val="22"/>
        </w:rPr>
        <w:t xml:space="preserve"> especial</w:t>
      </w:r>
      <w:r w:rsidR="00E97744" w:rsidRPr="003724EF">
        <w:rPr>
          <w:szCs w:val="22"/>
        </w:rPr>
        <w:t>es</w:t>
      </w:r>
      <w:r w:rsidRPr="003724EF">
        <w:rPr>
          <w:szCs w:val="22"/>
        </w:rPr>
        <w:t xml:space="preserve"> </w:t>
      </w:r>
      <w:r w:rsidR="00FC5686" w:rsidRPr="003724EF">
        <w:rPr>
          <w:szCs w:val="22"/>
        </w:rPr>
        <w:t>en</w:t>
      </w:r>
      <w:r w:rsidRPr="003724EF">
        <w:rPr>
          <w:szCs w:val="22"/>
        </w:rPr>
        <w:t xml:space="preserve"> humanos.</w:t>
      </w:r>
      <w:r w:rsidRPr="003724EF" w:rsidDel="002063F4">
        <w:rPr>
          <w:szCs w:val="22"/>
          <w:lang w:eastAsia="de-DE"/>
        </w:rPr>
        <w:t xml:space="preserve"> </w:t>
      </w:r>
    </w:p>
    <w:p w14:paraId="09425B82" w14:textId="2D94DB15" w:rsidR="00F43DFF" w:rsidRPr="003724EF" w:rsidRDefault="00F43DFF" w:rsidP="00341A31">
      <w:pPr>
        <w:rPr>
          <w:szCs w:val="22"/>
          <w:lang w:eastAsia="de-DE"/>
        </w:rPr>
      </w:pPr>
    </w:p>
    <w:p w14:paraId="42A56F00" w14:textId="77777777" w:rsidR="00F43DFF" w:rsidRPr="003724EF" w:rsidRDefault="00F43DFF" w:rsidP="00341A31">
      <w:pPr>
        <w:rPr>
          <w:szCs w:val="22"/>
        </w:rPr>
      </w:pPr>
    </w:p>
    <w:p w14:paraId="0C0C4CEF" w14:textId="77777777" w:rsidR="00CF0C15" w:rsidRPr="003724EF" w:rsidRDefault="00CC0E2E" w:rsidP="00341A31">
      <w:pPr>
        <w:keepNext/>
        <w:keepLines/>
        <w:suppressAutoHyphens/>
        <w:ind w:left="567" w:hanging="567"/>
        <w:rPr>
          <w:b/>
          <w:szCs w:val="22"/>
        </w:rPr>
      </w:pPr>
      <w:r w:rsidRPr="003724EF">
        <w:rPr>
          <w:b/>
          <w:bCs/>
          <w:szCs w:val="22"/>
        </w:rPr>
        <w:t>6.</w:t>
      </w:r>
      <w:r w:rsidRPr="003724EF">
        <w:rPr>
          <w:b/>
          <w:bCs/>
          <w:szCs w:val="22"/>
        </w:rPr>
        <w:tab/>
        <w:t>DATOS FARMACÉUTICOS</w:t>
      </w:r>
    </w:p>
    <w:p w14:paraId="4EF01D74" w14:textId="77777777" w:rsidR="00CF0C15" w:rsidRPr="003724EF" w:rsidRDefault="00CF0C15" w:rsidP="00341A31">
      <w:pPr>
        <w:rPr>
          <w:szCs w:val="22"/>
        </w:rPr>
      </w:pPr>
    </w:p>
    <w:p w14:paraId="6CA6C08E" w14:textId="77777777" w:rsidR="00CF0C15" w:rsidRPr="003724EF" w:rsidRDefault="00CC0E2E" w:rsidP="00341A31">
      <w:pPr>
        <w:ind w:left="567" w:hanging="567"/>
        <w:outlineLvl w:val="0"/>
        <w:rPr>
          <w:szCs w:val="22"/>
        </w:rPr>
      </w:pPr>
      <w:r w:rsidRPr="003724EF">
        <w:rPr>
          <w:b/>
          <w:bCs/>
          <w:szCs w:val="22"/>
        </w:rPr>
        <w:t>6.1</w:t>
      </w:r>
      <w:r w:rsidRPr="003724EF">
        <w:rPr>
          <w:b/>
          <w:bCs/>
          <w:szCs w:val="22"/>
        </w:rPr>
        <w:tab/>
        <w:t>Lista de excipientes</w:t>
      </w:r>
    </w:p>
    <w:p w14:paraId="54360A7C" w14:textId="77777777" w:rsidR="00CF0C15" w:rsidRPr="003724EF" w:rsidRDefault="00CF0C15" w:rsidP="00341A31">
      <w:pPr>
        <w:rPr>
          <w:szCs w:val="22"/>
        </w:rPr>
      </w:pPr>
    </w:p>
    <w:p w14:paraId="383D1D7A" w14:textId="0E74B48D" w:rsidR="00CF0C15" w:rsidRPr="003724EF" w:rsidRDefault="00CC0E2E" w:rsidP="00341A31">
      <w:pPr>
        <w:rPr>
          <w:szCs w:val="22"/>
        </w:rPr>
      </w:pPr>
      <w:r w:rsidRPr="003724EF">
        <w:rPr>
          <w:szCs w:val="22"/>
        </w:rPr>
        <w:t>manitol (E</w:t>
      </w:r>
      <w:r w:rsidR="006F71D7" w:rsidRPr="003724EF">
        <w:rPr>
          <w:szCs w:val="22"/>
        </w:rPr>
        <w:t> </w:t>
      </w:r>
      <w:r w:rsidRPr="003724EF">
        <w:rPr>
          <w:szCs w:val="22"/>
        </w:rPr>
        <w:t>421)</w:t>
      </w:r>
    </w:p>
    <w:p w14:paraId="1BA0906A" w14:textId="4CDF1777" w:rsidR="00CF0C15" w:rsidRPr="003724EF" w:rsidRDefault="00CC0E2E" w:rsidP="00341A31">
      <w:pPr>
        <w:rPr>
          <w:szCs w:val="22"/>
        </w:rPr>
      </w:pPr>
      <w:r w:rsidRPr="003724EF">
        <w:rPr>
          <w:szCs w:val="22"/>
        </w:rPr>
        <w:t>isomalt</w:t>
      </w:r>
      <w:r w:rsidR="0000509D" w:rsidRPr="003724EF">
        <w:rPr>
          <w:szCs w:val="22"/>
        </w:rPr>
        <w:t>osa</w:t>
      </w:r>
      <w:r w:rsidR="00E97744" w:rsidRPr="003724EF">
        <w:rPr>
          <w:szCs w:val="22"/>
        </w:rPr>
        <w:t xml:space="preserve"> (E</w:t>
      </w:r>
      <w:r w:rsidR="006F71D7" w:rsidRPr="003724EF">
        <w:rPr>
          <w:szCs w:val="22"/>
        </w:rPr>
        <w:t> </w:t>
      </w:r>
      <w:r w:rsidR="00E97744" w:rsidRPr="003724EF">
        <w:rPr>
          <w:szCs w:val="22"/>
        </w:rPr>
        <w:t>953)</w:t>
      </w:r>
    </w:p>
    <w:p w14:paraId="79D0E3BC" w14:textId="440DAE53" w:rsidR="00CF0C15" w:rsidRPr="003724EF" w:rsidRDefault="00CC0E2E" w:rsidP="00341A31">
      <w:pPr>
        <w:rPr>
          <w:szCs w:val="22"/>
        </w:rPr>
      </w:pPr>
      <w:r w:rsidRPr="003724EF">
        <w:rPr>
          <w:szCs w:val="22"/>
        </w:rPr>
        <w:t>aroma de fresa</w:t>
      </w:r>
      <w:ins w:id="292" w:author="Author">
        <w:r w:rsidR="004622BC" w:rsidRPr="003724EF">
          <w:rPr>
            <w:szCs w:val="22"/>
          </w:rPr>
          <w:t xml:space="preserve">: sustancias </w:t>
        </w:r>
        <w:r w:rsidR="008514FB" w:rsidRPr="003724EF">
          <w:rPr>
            <w:szCs w:val="22"/>
          </w:rPr>
          <w:t>aromatizantes</w:t>
        </w:r>
        <w:r w:rsidR="004622BC" w:rsidRPr="003724EF">
          <w:rPr>
            <w:szCs w:val="22"/>
          </w:rPr>
          <w:t xml:space="preserve"> naturales, preparados </w:t>
        </w:r>
        <w:r w:rsidR="008514FB" w:rsidRPr="003724EF">
          <w:rPr>
            <w:szCs w:val="22"/>
          </w:rPr>
          <w:t>aromatizantes</w:t>
        </w:r>
        <w:r w:rsidR="004622BC" w:rsidRPr="003724EF">
          <w:rPr>
            <w:szCs w:val="22"/>
          </w:rPr>
          <w:t>, maltodextrina de maíz, almidón de maíz ceroso modificado (E145</w:t>
        </w:r>
        <w:r w:rsidR="00C413A7">
          <w:rPr>
            <w:szCs w:val="22"/>
          </w:rPr>
          <w:t>0</w:t>
        </w:r>
        <w:r w:rsidR="004622BC" w:rsidRPr="003724EF">
          <w:rPr>
            <w:szCs w:val="22"/>
          </w:rPr>
          <w:t>)</w:t>
        </w:r>
      </w:ins>
    </w:p>
    <w:p w14:paraId="5DBD8A19" w14:textId="556BB538" w:rsidR="00CF0C15" w:rsidRPr="003724EF" w:rsidRDefault="00CC0E2E" w:rsidP="00341A31">
      <w:pPr>
        <w:rPr>
          <w:szCs w:val="22"/>
        </w:rPr>
      </w:pPr>
      <w:r w:rsidRPr="003724EF">
        <w:rPr>
          <w:szCs w:val="22"/>
        </w:rPr>
        <w:t>ácido tartárico (E</w:t>
      </w:r>
      <w:r w:rsidR="006F71D7" w:rsidRPr="003724EF">
        <w:rPr>
          <w:szCs w:val="22"/>
        </w:rPr>
        <w:t> </w:t>
      </w:r>
      <w:r w:rsidRPr="003724EF">
        <w:rPr>
          <w:szCs w:val="22"/>
        </w:rPr>
        <w:t>334)</w:t>
      </w:r>
    </w:p>
    <w:p w14:paraId="4B67C303" w14:textId="5998E044" w:rsidR="00CF0C15" w:rsidRPr="003724EF" w:rsidRDefault="00CC0E2E" w:rsidP="00341A31">
      <w:pPr>
        <w:rPr>
          <w:szCs w:val="22"/>
        </w:rPr>
      </w:pPr>
      <w:r w:rsidRPr="003724EF">
        <w:rPr>
          <w:szCs w:val="22"/>
        </w:rPr>
        <w:t>benzoato sódico (E</w:t>
      </w:r>
      <w:r w:rsidR="006F71D7" w:rsidRPr="003724EF">
        <w:rPr>
          <w:szCs w:val="22"/>
        </w:rPr>
        <w:t> </w:t>
      </w:r>
      <w:r w:rsidRPr="003724EF">
        <w:rPr>
          <w:szCs w:val="22"/>
        </w:rPr>
        <w:t>211)</w:t>
      </w:r>
    </w:p>
    <w:p w14:paraId="66B13370" w14:textId="5C615EAA" w:rsidR="00CF0C15" w:rsidRPr="003724EF" w:rsidRDefault="00CC0E2E" w:rsidP="00341A31">
      <w:pPr>
        <w:rPr>
          <w:szCs w:val="22"/>
        </w:rPr>
      </w:pPr>
      <w:r w:rsidRPr="003724EF">
        <w:rPr>
          <w:szCs w:val="22"/>
        </w:rPr>
        <w:t>macrogol</w:t>
      </w:r>
      <w:r w:rsidR="00C11D7E" w:rsidRPr="003724EF">
        <w:rPr>
          <w:szCs w:val="22"/>
        </w:rPr>
        <w:t xml:space="preserve"> 6000 </w:t>
      </w:r>
      <w:bookmarkStart w:id="293" w:name="_Hlk183068579"/>
      <w:r w:rsidR="00C11D7E" w:rsidRPr="003724EF">
        <w:rPr>
          <w:szCs w:val="22"/>
        </w:rPr>
        <w:t>(E 1521)</w:t>
      </w:r>
      <w:bookmarkEnd w:id="293"/>
    </w:p>
    <w:p w14:paraId="370F385D" w14:textId="77777777" w:rsidR="00CF0C15" w:rsidRPr="003724EF" w:rsidRDefault="00CC0E2E" w:rsidP="00341A31">
      <w:pPr>
        <w:rPr>
          <w:szCs w:val="22"/>
        </w:rPr>
      </w:pPr>
      <w:r w:rsidRPr="003724EF">
        <w:rPr>
          <w:szCs w:val="22"/>
        </w:rPr>
        <w:t>sucralosa</w:t>
      </w:r>
    </w:p>
    <w:p w14:paraId="5DF2181B" w14:textId="1DAD9945" w:rsidR="00CF0C15" w:rsidRPr="003724EF" w:rsidRDefault="00CC0E2E" w:rsidP="00341A31">
      <w:pPr>
        <w:rPr>
          <w:szCs w:val="22"/>
        </w:rPr>
      </w:pPr>
      <w:r w:rsidRPr="003724EF">
        <w:rPr>
          <w:szCs w:val="22"/>
        </w:rPr>
        <w:t>ácido ascórbico (E</w:t>
      </w:r>
      <w:r w:rsidR="006F71D7" w:rsidRPr="003724EF">
        <w:rPr>
          <w:szCs w:val="22"/>
        </w:rPr>
        <w:t> </w:t>
      </w:r>
      <w:r w:rsidRPr="003724EF">
        <w:rPr>
          <w:szCs w:val="22"/>
        </w:rPr>
        <w:t>300)</w:t>
      </w:r>
    </w:p>
    <w:p w14:paraId="2B93B939" w14:textId="77777777" w:rsidR="00CF0C15" w:rsidRPr="003724EF" w:rsidRDefault="00CC0E2E" w:rsidP="00341A31">
      <w:pPr>
        <w:rPr>
          <w:szCs w:val="22"/>
        </w:rPr>
      </w:pPr>
      <w:r w:rsidRPr="003724EF">
        <w:rPr>
          <w:szCs w:val="22"/>
        </w:rPr>
        <w:t>edetato disódico dihidrato</w:t>
      </w:r>
    </w:p>
    <w:p w14:paraId="5D358B62" w14:textId="77777777" w:rsidR="00CF0C15" w:rsidRPr="003724EF" w:rsidRDefault="00CF0C15" w:rsidP="00341A31">
      <w:pPr>
        <w:rPr>
          <w:szCs w:val="22"/>
        </w:rPr>
      </w:pPr>
    </w:p>
    <w:p w14:paraId="6A3119F9" w14:textId="77777777" w:rsidR="00CF0C15" w:rsidRPr="003724EF" w:rsidRDefault="00CC0E2E" w:rsidP="00341A31">
      <w:pPr>
        <w:ind w:left="567" w:hanging="567"/>
        <w:outlineLvl w:val="0"/>
        <w:rPr>
          <w:szCs w:val="22"/>
        </w:rPr>
      </w:pPr>
      <w:r w:rsidRPr="003724EF">
        <w:rPr>
          <w:b/>
          <w:bCs/>
          <w:szCs w:val="22"/>
        </w:rPr>
        <w:t>6.2</w:t>
      </w:r>
      <w:r w:rsidRPr="003724EF">
        <w:rPr>
          <w:b/>
          <w:bCs/>
          <w:szCs w:val="22"/>
        </w:rPr>
        <w:tab/>
        <w:t>Incompatibilidades</w:t>
      </w:r>
    </w:p>
    <w:p w14:paraId="78BE4A75" w14:textId="77777777" w:rsidR="00CF0C15" w:rsidRPr="003724EF" w:rsidRDefault="00CF0C15" w:rsidP="00341A31">
      <w:pPr>
        <w:rPr>
          <w:szCs w:val="22"/>
        </w:rPr>
      </w:pPr>
    </w:p>
    <w:p w14:paraId="373B6503" w14:textId="37081025" w:rsidR="00CF0C15" w:rsidRPr="003724EF" w:rsidRDefault="002063F4" w:rsidP="00341A31">
      <w:pPr>
        <w:rPr>
          <w:szCs w:val="22"/>
        </w:rPr>
      </w:pPr>
      <w:r w:rsidRPr="003724EF">
        <w:rPr>
          <w:szCs w:val="22"/>
        </w:rPr>
        <w:t xml:space="preserve">No procede. </w:t>
      </w:r>
    </w:p>
    <w:p w14:paraId="7C9EFD53" w14:textId="77777777" w:rsidR="00CF0C15" w:rsidRPr="003724EF" w:rsidRDefault="00CF0C15" w:rsidP="00341A31">
      <w:pPr>
        <w:rPr>
          <w:szCs w:val="22"/>
        </w:rPr>
      </w:pPr>
    </w:p>
    <w:p w14:paraId="7A69662A" w14:textId="77777777" w:rsidR="00CF0C15" w:rsidRPr="003724EF" w:rsidRDefault="00CC0E2E" w:rsidP="00341A31">
      <w:pPr>
        <w:ind w:left="567" w:hanging="567"/>
        <w:outlineLvl w:val="0"/>
        <w:rPr>
          <w:szCs w:val="22"/>
        </w:rPr>
      </w:pPr>
      <w:r w:rsidRPr="003724EF">
        <w:rPr>
          <w:b/>
          <w:bCs/>
          <w:szCs w:val="22"/>
        </w:rPr>
        <w:t>6.3</w:t>
      </w:r>
      <w:r w:rsidRPr="003724EF">
        <w:rPr>
          <w:b/>
          <w:bCs/>
          <w:szCs w:val="22"/>
        </w:rPr>
        <w:tab/>
        <w:t>Periodo de validez</w:t>
      </w:r>
    </w:p>
    <w:p w14:paraId="388153C4" w14:textId="77777777" w:rsidR="00CF0C15" w:rsidRPr="003724EF" w:rsidRDefault="00CF0C15" w:rsidP="00341A31">
      <w:pPr>
        <w:rPr>
          <w:szCs w:val="22"/>
        </w:rPr>
      </w:pPr>
    </w:p>
    <w:p w14:paraId="54775F71" w14:textId="77777777" w:rsidR="00CF0C15" w:rsidRPr="003724EF" w:rsidRDefault="00CC0E2E" w:rsidP="00341A31">
      <w:pPr>
        <w:rPr>
          <w:szCs w:val="22"/>
          <w:u w:val="single"/>
        </w:rPr>
      </w:pPr>
      <w:r w:rsidRPr="003724EF">
        <w:rPr>
          <w:szCs w:val="22"/>
          <w:u w:val="single"/>
        </w:rPr>
        <w:t xml:space="preserve">Polvo para solución oral </w:t>
      </w:r>
    </w:p>
    <w:p w14:paraId="029558B5" w14:textId="77777777" w:rsidR="00CF0C15" w:rsidRPr="003724EF" w:rsidRDefault="00CF0C15" w:rsidP="00341A31">
      <w:pPr>
        <w:rPr>
          <w:szCs w:val="22"/>
        </w:rPr>
      </w:pPr>
    </w:p>
    <w:p w14:paraId="3678C563" w14:textId="1E798FC7" w:rsidR="00CF0C15" w:rsidRPr="003724EF" w:rsidRDefault="00CC0E2E" w:rsidP="00341A31">
      <w:pPr>
        <w:rPr>
          <w:szCs w:val="22"/>
        </w:rPr>
      </w:pPr>
      <w:r w:rsidRPr="003724EF">
        <w:rPr>
          <w:szCs w:val="22"/>
        </w:rPr>
        <w:t>2</w:t>
      </w:r>
      <w:r w:rsidR="002674C4" w:rsidRPr="003724EF">
        <w:rPr>
          <w:szCs w:val="22"/>
        </w:rPr>
        <w:t> </w:t>
      </w:r>
      <w:r w:rsidRPr="003724EF">
        <w:rPr>
          <w:szCs w:val="22"/>
        </w:rPr>
        <w:t>años</w:t>
      </w:r>
    </w:p>
    <w:p w14:paraId="52393232" w14:textId="77777777" w:rsidR="00CF0C15" w:rsidRPr="003724EF" w:rsidRDefault="00CF0C15" w:rsidP="00341A31">
      <w:pPr>
        <w:rPr>
          <w:szCs w:val="22"/>
        </w:rPr>
      </w:pPr>
    </w:p>
    <w:p w14:paraId="774780BA" w14:textId="77777777" w:rsidR="00CF0C15" w:rsidRPr="003724EF" w:rsidRDefault="00CC0E2E" w:rsidP="00341A31">
      <w:pPr>
        <w:rPr>
          <w:szCs w:val="22"/>
          <w:u w:val="single"/>
        </w:rPr>
      </w:pPr>
      <w:r w:rsidRPr="003724EF">
        <w:rPr>
          <w:szCs w:val="22"/>
          <w:u w:val="single"/>
        </w:rPr>
        <w:t xml:space="preserve">Solución oral reconstituida </w:t>
      </w:r>
    </w:p>
    <w:p w14:paraId="0D22543D" w14:textId="77777777" w:rsidR="00CF0C15" w:rsidRPr="003724EF" w:rsidRDefault="00CF0C15" w:rsidP="00341A31">
      <w:pPr>
        <w:rPr>
          <w:szCs w:val="22"/>
        </w:rPr>
      </w:pPr>
    </w:p>
    <w:p w14:paraId="79065497" w14:textId="56FA7AEB" w:rsidR="00CF0C15" w:rsidRPr="003724EF" w:rsidRDefault="00CC0E2E" w:rsidP="00341A31">
      <w:pPr>
        <w:rPr>
          <w:szCs w:val="22"/>
        </w:rPr>
      </w:pPr>
      <w:r w:rsidRPr="003724EF">
        <w:rPr>
          <w:szCs w:val="22"/>
        </w:rPr>
        <w:t>64 días conservada en nevera (entre 2</w:t>
      </w:r>
      <w:r w:rsidR="00F43DFF" w:rsidRPr="003724EF">
        <w:rPr>
          <w:szCs w:val="22"/>
        </w:rPr>
        <w:t> </w:t>
      </w:r>
      <w:r w:rsidR="00986E22" w:rsidRPr="003724EF">
        <w:rPr>
          <w:szCs w:val="22"/>
        </w:rPr>
        <w:t>ºC y</w:t>
      </w:r>
      <w:r w:rsidR="00F43DFF" w:rsidRPr="003724EF">
        <w:rPr>
          <w:szCs w:val="22"/>
        </w:rPr>
        <w:t> </w:t>
      </w:r>
      <w:r w:rsidRPr="003724EF">
        <w:rPr>
          <w:szCs w:val="22"/>
        </w:rPr>
        <w:t xml:space="preserve">8 ºC). </w:t>
      </w:r>
    </w:p>
    <w:p w14:paraId="624A660E" w14:textId="1E6EA2FF" w:rsidR="000E5DBA" w:rsidRPr="003724EF" w:rsidRDefault="000E5DBA" w:rsidP="00341A31">
      <w:pPr>
        <w:rPr>
          <w:szCs w:val="22"/>
        </w:rPr>
      </w:pPr>
    </w:p>
    <w:p w14:paraId="156FD75F" w14:textId="298C6AA4" w:rsidR="000E5DBA" w:rsidRPr="003724EF" w:rsidRDefault="000E5DBA" w:rsidP="00341A31">
      <w:pPr>
        <w:rPr>
          <w:szCs w:val="22"/>
        </w:rPr>
      </w:pPr>
      <w:r w:rsidRPr="003724EF">
        <w:rPr>
          <w:szCs w:val="22"/>
        </w:rPr>
        <w:t xml:space="preserve">Si fuera necesario, el paciente o el cuidador puede </w:t>
      </w:r>
      <w:r w:rsidR="00F76093" w:rsidRPr="003724EF">
        <w:rPr>
          <w:szCs w:val="22"/>
        </w:rPr>
        <w:t>mantener</w:t>
      </w:r>
      <w:r w:rsidRPr="003724EF">
        <w:rPr>
          <w:szCs w:val="22"/>
        </w:rPr>
        <w:t xml:space="preserve"> la solución oral a temperatura ambiente (por debajo de 40 ºC) </w:t>
      </w:r>
      <w:r w:rsidR="00127AED" w:rsidRPr="003724EF">
        <w:rPr>
          <w:szCs w:val="22"/>
        </w:rPr>
        <w:t>durante</w:t>
      </w:r>
      <w:r w:rsidRPr="003724EF">
        <w:rPr>
          <w:szCs w:val="22"/>
        </w:rPr>
        <w:t xml:space="preserve"> un </w:t>
      </w:r>
      <w:r w:rsidR="00A863D0" w:rsidRPr="003724EF">
        <w:rPr>
          <w:szCs w:val="22"/>
        </w:rPr>
        <w:t>m</w:t>
      </w:r>
      <w:r w:rsidR="008E08FC" w:rsidRPr="003724EF">
        <w:rPr>
          <w:szCs w:val="22"/>
        </w:rPr>
        <w:t>á</w:t>
      </w:r>
      <w:r w:rsidR="00A863D0" w:rsidRPr="003724EF">
        <w:rPr>
          <w:szCs w:val="22"/>
        </w:rPr>
        <w:t xml:space="preserve">ximo </w:t>
      </w:r>
      <w:r w:rsidRPr="003724EF">
        <w:rPr>
          <w:szCs w:val="22"/>
        </w:rPr>
        <w:t xml:space="preserve">de </w:t>
      </w:r>
      <w:r w:rsidR="002413FD" w:rsidRPr="003724EF">
        <w:rPr>
          <w:szCs w:val="22"/>
        </w:rPr>
        <w:t>120</w:t>
      </w:r>
      <w:r w:rsidR="00C11D7E" w:rsidRPr="003724EF">
        <w:rPr>
          <w:szCs w:val="22"/>
        </w:rPr>
        <w:t> </w:t>
      </w:r>
      <w:r w:rsidR="002413FD" w:rsidRPr="003724EF">
        <w:rPr>
          <w:szCs w:val="22"/>
        </w:rPr>
        <w:t>horas (</w:t>
      </w:r>
      <w:r w:rsidRPr="003724EF">
        <w:rPr>
          <w:szCs w:val="22"/>
        </w:rPr>
        <w:t>5</w:t>
      </w:r>
      <w:r w:rsidR="00C11D7E" w:rsidRPr="003724EF">
        <w:rPr>
          <w:szCs w:val="22"/>
        </w:rPr>
        <w:t> </w:t>
      </w:r>
      <w:r w:rsidRPr="003724EF">
        <w:rPr>
          <w:szCs w:val="22"/>
        </w:rPr>
        <w:t>días</w:t>
      </w:r>
      <w:r w:rsidR="002413FD" w:rsidRPr="003724EF">
        <w:rPr>
          <w:szCs w:val="22"/>
        </w:rPr>
        <w:t>)</w:t>
      </w:r>
      <w:r w:rsidR="00F76093" w:rsidRPr="003724EF">
        <w:rPr>
          <w:szCs w:val="22"/>
        </w:rPr>
        <w:t xml:space="preserve"> </w:t>
      </w:r>
      <w:r w:rsidR="00C001DF" w:rsidRPr="003724EF">
        <w:rPr>
          <w:szCs w:val="22"/>
        </w:rPr>
        <w:t>en total</w:t>
      </w:r>
      <w:r w:rsidRPr="003724EF">
        <w:rPr>
          <w:szCs w:val="22"/>
        </w:rPr>
        <w:t>.</w:t>
      </w:r>
      <w:r w:rsidR="00C056BC" w:rsidRPr="003724EF">
        <w:rPr>
          <w:szCs w:val="22"/>
        </w:rPr>
        <w:t xml:space="preserve"> La solución oral debe guardarse de nuevo en la nevera</w:t>
      </w:r>
      <w:r w:rsidR="00BA4EEB" w:rsidRPr="003724EF">
        <w:rPr>
          <w:szCs w:val="22"/>
        </w:rPr>
        <w:t>,</w:t>
      </w:r>
      <w:r w:rsidR="00C056BC" w:rsidRPr="003724EF">
        <w:rPr>
          <w:szCs w:val="22"/>
        </w:rPr>
        <w:t xml:space="preserve"> cuando ya no sea necesario mantenerla a temperatu</w:t>
      </w:r>
      <w:r w:rsidR="00A863D0" w:rsidRPr="003724EF">
        <w:rPr>
          <w:szCs w:val="22"/>
        </w:rPr>
        <w:t>r</w:t>
      </w:r>
      <w:r w:rsidR="00C056BC" w:rsidRPr="003724EF">
        <w:rPr>
          <w:szCs w:val="22"/>
        </w:rPr>
        <w:t xml:space="preserve">a ambiente. Se debe monitorizar el tiempo total que </w:t>
      </w:r>
      <w:r w:rsidR="00A863D0" w:rsidRPr="003724EF">
        <w:rPr>
          <w:szCs w:val="22"/>
        </w:rPr>
        <w:t>está</w:t>
      </w:r>
      <w:r w:rsidR="00C056BC" w:rsidRPr="003724EF">
        <w:rPr>
          <w:szCs w:val="22"/>
        </w:rPr>
        <w:t xml:space="preserve"> fuera de la nevera (por debajo de 40 ºC). </w:t>
      </w:r>
    </w:p>
    <w:p w14:paraId="766B4D21" w14:textId="2FD3FB44" w:rsidR="002413FD" w:rsidRPr="003724EF" w:rsidRDefault="002413FD" w:rsidP="00341A31">
      <w:pPr>
        <w:rPr>
          <w:szCs w:val="22"/>
        </w:rPr>
      </w:pPr>
    </w:p>
    <w:p w14:paraId="39C715B2" w14:textId="630628D4" w:rsidR="00E66852" w:rsidRPr="003724EF" w:rsidRDefault="002413FD" w:rsidP="00341A31">
      <w:pPr>
        <w:rPr>
          <w:szCs w:val="22"/>
        </w:rPr>
      </w:pPr>
      <w:r w:rsidRPr="003724EF">
        <w:rPr>
          <w:szCs w:val="22"/>
        </w:rPr>
        <w:t>Se debe desechar la solución oral si se ha conservado a temperatura ambiente (por debajo de 40 ºC) durante más de 120</w:t>
      </w:r>
      <w:r w:rsidR="00C11D7E" w:rsidRPr="003724EF">
        <w:rPr>
          <w:szCs w:val="22"/>
        </w:rPr>
        <w:t> </w:t>
      </w:r>
      <w:r w:rsidRPr="003724EF">
        <w:rPr>
          <w:szCs w:val="22"/>
        </w:rPr>
        <w:t>horas</w:t>
      </w:r>
      <w:r w:rsidR="004C210F" w:rsidRPr="003724EF">
        <w:rPr>
          <w:szCs w:val="22"/>
        </w:rPr>
        <w:t xml:space="preserve"> </w:t>
      </w:r>
      <w:r w:rsidRPr="003724EF">
        <w:rPr>
          <w:szCs w:val="22"/>
        </w:rPr>
        <w:t>(5</w:t>
      </w:r>
      <w:r w:rsidR="00C11D7E" w:rsidRPr="003724EF">
        <w:rPr>
          <w:szCs w:val="22"/>
        </w:rPr>
        <w:t> </w:t>
      </w:r>
      <w:r w:rsidRPr="003724EF">
        <w:rPr>
          <w:szCs w:val="22"/>
        </w:rPr>
        <w:t xml:space="preserve">días) </w:t>
      </w:r>
      <w:r w:rsidR="00C001DF" w:rsidRPr="003724EF">
        <w:rPr>
          <w:szCs w:val="22"/>
        </w:rPr>
        <w:t xml:space="preserve">en total, </w:t>
      </w:r>
      <w:r w:rsidRPr="003724EF">
        <w:rPr>
          <w:szCs w:val="22"/>
        </w:rPr>
        <w:t xml:space="preserve">o si se </w:t>
      </w:r>
      <w:r w:rsidR="00E66852" w:rsidRPr="003724EF">
        <w:rPr>
          <w:szCs w:val="22"/>
        </w:rPr>
        <w:t>mantiene</w:t>
      </w:r>
      <w:r w:rsidRPr="003724EF">
        <w:rPr>
          <w:szCs w:val="22"/>
        </w:rPr>
        <w:t xml:space="preserve"> por encima de 40 ºC</w:t>
      </w:r>
      <w:r w:rsidR="00E66852" w:rsidRPr="003724EF">
        <w:rPr>
          <w:szCs w:val="22"/>
        </w:rPr>
        <w:t xml:space="preserve"> </w:t>
      </w:r>
      <w:r w:rsidR="00FD50E9" w:rsidRPr="003724EF">
        <w:rPr>
          <w:szCs w:val="22"/>
        </w:rPr>
        <w:t>en cualquier momento</w:t>
      </w:r>
      <w:r w:rsidR="00E66852" w:rsidRPr="003724EF">
        <w:rPr>
          <w:szCs w:val="22"/>
        </w:rPr>
        <w:t>.</w:t>
      </w:r>
    </w:p>
    <w:p w14:paraId="6237FE9C" w14:textId="25008A57" w:rsidR="00E66852" w:rsidRPr="003724EF" w:rsidRDefault="00E66852" w:rsidP="00341A31">
      <w:pPr>
        <w:rPr>
          <w:szCs w:val="22"/>
        </w:rPr>
      </w:pPr>
    </w:p>
    <w:p w14:paraId="1D3BF522" w14:textId="77777777" w:rsidR="00CF0C15" w:rsidRPr="003724EF" w:rsidRDefault="00CC0E2E" w:rsidP="007C6287">
      <w:pPr>
        <w:keepNext/>
        <w:keepLines/>
        <w:widowControl w:val="0"/>
        <w:ind w:left="567" w:hanging="567"/>
        <w:outlineLvl w:val="0"/>
        <w:rPr>
          <w:b/>
          <w:szCs w:val="22"/>
        </w:rPr>
      </w:pPr>
      <w:r w:rsidRPr="003724EF">
        <w:rPr>
          <w:b/>
          <w:bCs/>
          <w:szCs w:val="22"/>
        </w:rPr>
        <w:t>6.4</w:t>
      </w:r>
      <w:r w:rsidRPr="003724EF">
        <w:rPr>
          <w:b/>
          <w:bCs/>
          <w:szCs w:val="22"/>
        </w:rPr>
        <w:tab/>
        <w:t>Precauciones especiales de conservación</w:t>
      </w:r>
    </w:p>
    <w:p w14:paraId="2037EABA" w14:textId="77777777" w:rsidR="00CF0C15" w:rsidRPr="003724EF" w:rsidRDefault="00CF0C15" w:rsidP="007C6287">
      <w:pPr>
        <w:keepNext/>
        <w:keepLines/>
        <w:widowControl w:val="0"/>
        <w:ind w:left="567" w:hanging="567"/>
        <w:outlineLvl w:val="0"/>
        <w:rPr>
          <w:szCs w:val="22"/>
        </w:rPr>
      </w:pPr>
    </w:p>
    <w:p w14:paraId="1C34B618" w14:textId="77777777" w:rsidR="00CF0C15" w:rsidRPr="003724EF" w:rsidRDefault="00CC0E2E" w:rsidP="007C6287">
      <w:pPr>
        <w:keepNext/>
        <w:keepLines/>
        <w:widowControl w:val="0"/>
        <w:rPr>
          <w:szCs w:val="22"/>
          <w:u w:val="single"/>
        </w:rPr>
      </w:pPr>
      <w:r w:rsidRPr="003724EF">
        <w:rPr>
          <w:szCs w:val="22"/>
          <w:u w:val="single"/>
        </w:rPr>
        <w:t xml:space="preserve">Polvo para solución oral </w:t>
      </w:r>
    </w:p>
    <w:p w14:paraId="2D3A6600" w14:textId="77777777" w:rsidR="00CF0C15" w:rsidRPr="003724EF" w:rsidRDefault="00CF0C15" w:rsidP="007C6287">
      <w:pPr>
        <w:keepNext/>
        <w:keepLines/>
        <w:widowControl w:val="0"/>
        <w:rPr>
          <w:szCs w:val="22"/>
          <w:u w:val="single"/>
        </w:rPr>
      </w:pPr>
    </w:p>
    <w:p w14:paraId="514DA3DD" w14:textId="31FA6F12" w:rsidR="00F23652" w:rsidRPr="003724EF" w:rsidRDefault="00F23652" w:rsidP="007C6287">
      <w:pPr>
        <w:keepNext/>
        <w:keepLines/>
        <w:widowControl w:val="0"/>
        <w:rPr>
          <w:szCs w:val="22"/>
        </w:rPr>
      </w:pPr>
      <w:r w:rsidRPr="003724EF">
        <w:rPr>
          <w:szCs w:val="22"/>
        </w:rPr>
        <w:t xml:space="preserve">No conservar a temperatura superior a 25 ºC. </w:t>
      </w:r>
    </w:p>
    <w:p w14:paraId="63C2EA81" w14:textId="77777777" w:rsidR="00F23652" w:rsidRPr="003724EF" w:rsidRDefault="00F23652" w:rsidP="007C6287">
      <w:pPr>
        <w:keepNext/>
        <w:keepLines/>
        <w:widowControl w:val="0"/>
        <w:rPr>
          <w:szCs w:val="22"/>
        </w:rPr>
      </w:pPr>
    </w:p>
    <w:p w14:paraId="69580C70" w14:textId="7EA0394B" w:rsidR="00F23652" w:rsidRPr="003724EF" w:rsidRDefault="00F23652" w:rsidP="007C6287">
      <w:pPr>
        <w:keepNext/>
        <w:keepLines/>
        <w:widowControl w:val="0"/>
        <w:rPr>
          <w:szCs w:val="22"/>
        </w:rPr>
      </w:pPr>
      <w:r w:rsidRPr="003724EF">
        <w:rPr>
          <w:szCs w:val="22"/>
        </w:rPr>
        <w:t>Mantener el frasco perfectamente cerrado para protegerlo de la humedad.</w:t>
      </w:r>
    </w:p>
    <w:p w14:paraId="29D002DB" w14:textId="77777777" w:rsidR="00CF0C15" w:rsidRPr="003724EF" w:rsidRDefault="00CF0C15" w:rsidP="00341A31">
      <w:pPr>
        <w:rPr>
          <w:szCs w:val="22"/>
          <w:u w:val="single"/>
        </w:rPr>
      </w:pPr>
    </w:p>
    <w:p w14:paraId="2C0A5A89" w14:textId="77777777" w:rsidR="00CF0C15" w:rsidRPr="003724EF" w:rsidRDefault="00CC0E2E" w:rsidP="00146370">
      <w:pPr>
        <w:keepNext/>
        <w:keepLines/>
        <w:rPr>
          <w:szCs w:val="22"/>
          <w:u w:val="single"/>
        </w:rPr>
      </w:pPr>
      <w:r w:rsidRPr="003724EF">
        <w:rPr>
          <w:szCs w:val="22"/>
          <w:u w:val="single"/>
        </w:rPr>
        <w:t xml:space="preserve">Solución oral reconstituida </w:t>
      </w:r>
    </w:p>
    <w:p w14:paraId="2440157C" w14:textId="77777777" w:rsidR="00CF0C15" w:rsidRPr="003724EF" w:rsidRDefault="00CF0C15" w:rsidP="00146370">
      <w:pPr>
        <w:keepNext/>
        <w:keepLines/>
        <w:rPr>
          <w:szCs w:val="22"/>
        </w:rPr>
      </w:pPr>
    </w:p>
    <w:p w14:paraId="07BD1D49" w14:textId="6F1596CA" w:rsidR="00CF0C15" w:rsidRPr="003724EF" w:rsidRDefault="00E97744" w:rsidP="00146370">
      <w:pPr>
        <w:keepNext/>
        <w:keepLines/>
        <w:rPr>
          <w:szCs w:val="22"/>
        </w:rPr>
      </w:pPr>
      <w:r w:rsidRPr="003724EF">
        <w:rPr>
          <w:szCs w:val="22"/>
        </w:rPr>
        <w:t xml:space="preserve">Para las </w:t>
      </w:r>
      <w:r w:rsidR="002063F4" w:rsidRPr="003724EF">
        <w:rPr>
          <w:szCs w:val="22"/>
        </w:rPr>
        <w:t>condiciones de conservación tras</w:t>
      </w:r>
      <w:r w:rsidRPr="003724EF">
        <w:rPr>
          <w:szCs w:val="22"/>
        </w:rPr>
        <w:t xml:space="preserve"> la</w:t>
      </w:r>
      <w:r w:rsidR="002063F4" w:rsidRPr="003724EF">
        <w:rPr>
          <w:szCs w:val="22"/>
        </w:rPr>
        <w:t xml:space="preserve"> reconstitución del medicamento</w:t>
      </w:r>
      <w:r w:rsidRPr="003724EF">
        <w:rPr>
          <w:szCs w:val="22"/>
        </w:rPr>
        <w:t>,</w:t>
      </w:r>
      <w:r w:rsidR="002063F4" w:rsidRPr="003724EF">
        <w:rPr>
          <w:szCs w:val="22"/>
        </w:rPr>
        <w:t xml:space="preserve"> </w:t>
      </w:r>
      <w:r w:rsidRPr="003724EF">
        <w:rPr>
          <w:szCs w:val="22"/>
        </w:rPr>
        <w:t>ver</w:t>
      </w:r>
      <w:r w:rsidR="002063F4" w:rsidRPr="003724EF">
        <w:rPr>
          <w:szCs w:val="22"/>
        </w:rPr>
        <w:t xml:space="preserve"> </w:t>
      </w:r>
      <w:r w:rsidR="00F43DFF" w:rsidRPr="003724EF">
        <w:rPr>
          <w:szCs w:val="22"/>
        </w:rPr>
        <w:t>sección</w:t>
      </w:r>
      <w:r w:rsidR="002063F4" w:rsidRPr="003724EF">
        <w:rPr>
          <w:szCs w:val="22"/>
        </w:rPr>
        <w:t xml:space="preserve"> 6.3.</w:t>
      </w:r>
    </w:p>
    <w:p w14:paraId="7D193516" w14:textId="3F09ED71" w:rsidR="00CF0C15" w:rsidRPr="003724EF" w:rsidRDefault="00CC0E2E" w:rsidP="00341A31">
      <w:pPr>
        <w:rPr>
          <w:szCs w:val="22"/>
        </w:rPr>
      </w:pPr>
      <w:r w:rsidRPr="003724EF">
        <w:rPr>
          <w:szCs w:val="22"/>
        </w:rPr>
        <w:t>Conservar la solución oral en el frasco</w:t>
      </w:r>
      <w:r w:rsidR="006F71D7" w:rsidRPr="003724EF">
        <w:rPr>
          <w:szCs w:val="22"/>
        </w:rPr>
        <w:t xml:space="preserve"> </w:t>
      </w:r>
      <w:r w:rsidR="002063F4" w:rsidRPr="003724EF">
        <w:rPr>
          <w:szCs w:val="22"/>
        </w:rPr>
        <w:t>de vidrio</w:t>
      </w:r>
      <w:r w:rsidRPr="003724EF">
        <w:rPr>
          <w:szCs w:val="22"/>
        </w:rPr>
        <w:t xml:space="preserve"> original</w:t>
      </w:r>
      <w:r w:rsidR="002063F4" w:rsidRPr="003724EF">
        <w:rPr>
          <w:szCs w:val="22"/>
        </w:rPr>
        <w:t>,</w:t>
      </w:r>
      <w:r w:rsidRPr="003724EF">
        <w:rPr>
          <w:szCs w:val="22"/>
        </w:rPr>
        <w:t xml:space="preserve"> de color ámbar </w:t>
      </w:r>
      <w:r w:rsidR="002063F4" w:rsidRPr="003724EF">
        <w:rPr>
          <w:szCs w:val="22"/>
        </w:rPr>
        <w:t xml:space="preserve">para proteger de la luz, </w:t>
      </w:r>
      <w:r w:rsidRPr="003724EF">
        <w:rPr>
          <w:szCs w:val="22"/>
        </w:rPr>
        <w:t>y mantener el frasco siempre en posición vertical</w:t>
      </w:r>
      <w:r w:rsidR="00F43DFF" w:rsidRPr="003724EF">
        <w:rPr>
          <w:szCs w:val="22"/>
        </w:rPr>
        <w:t>,</w:t>
      </w:r>
      <w:r w:rsidRPr="003724EF">
        <w:rPr>
          <w:szCs w:val="22"/>
        </w:rPr>
        <w:t xml:space="preserve"> con </w:t>
      </w:r>
      <w:r w:rsidR="007B1CD5" w:rsidRPr="003724EF">
        <w:rPr>
          <w:szCs w:val="22"/>
        </w:rPr>
        <w:t>el tapón</w:t>
      </w:r>
      <w:r w:rsidRPr="003724EF">
        <w:rPr>
          <w:szCs w:val="22"/>
        </w:rPr>
        <w:t xml:space="preserve"> perfectamente cerrad</w:t>
      </w:r>
      <w:r w:rsidR="007B1CD5" w:rsidRPr="003724EF">
        <w:rPr>
          <w:szCs w:val="22"/>
        </w:rPr>
        <w:t>o</w:t>
      </w:r>
      <w:r w:rsidRPr="003724EF">
        <w:rPr>
          <w:szCs w:val="22"/>
        </w:rPr>
        <w:t>.</w:t>
      </w:r>
    </w:p>
    <w:p w14:paraId="4B167657" w14:textId="77777777" w:rsidR="00CF0C15" w:rsidRPr="003724EF" w:rsidRDefault="00CF0C15" w:rsidP="00341A31">
      <w:pPr>
        <w:rPr>
          <w:szCs w:val="22"/>
        </w:rPr>
      </w:pPr>
    </w:p>
    <w:p w14:paraId="12C45384" w14:textId="77777777" w:rsidR="00CF0C15" w:rsidRPr="003724EF" w:rsidRDefault="00CC0E2E" w:rsidP="00877873">
      <w:pPr>
        <w:keepNext/>
        <w:keepLines/>
        <w:ind w:left="567" w:hanging="567"/>
        <w:rPr>
          <w:b/>
          <w:szCs w:val="22"/>
        </w:rPr>
      </w:pPr>
      <w:r w:rsidRPr="003724EF">
        <w:rPr>
          <w:b/>
          <w:bCs/>
          <w:szCs w:val="22"/>
        </w:rPr>
        <w:t>6.5</w:t>
      </w:r>
      <w:r w:rsidRPr="003724EF">
        <w:rPr>
          <w:b/>
          <w:bCs/>
          <w:szCs w:val="22"/>
        </w:rPr>
        <w:tab/>
        <w:t xml:space="preserve">Naturaleza y contenido del envase </w:t>
      </w:r>
    </w:p>
    <w:p w14:paraId="10C4BB62" w14:textId="77777777" w:rsidR="00CF0C15" w:rsidRPr="003724EF" w:rsidRDefault="00CF0C15" w:rsidP="00877873">
      <w:pPr>
        <w:keepNext/>
        <w:keepLines/>
        <w:ind w:left="567" w:hanging="567"/>
        <w:outlineLvl w:val="0"/>
        <w:rPr>
          <w:b/>
          <w:szCs w:val="22"/>
        </w:rPr>
      </w:pPr>
    </w:p>
    <w:p w14:paraId="66555C91" w14:textId="6625F042" w:rsidR="00CF0C15" w:rsidRPr="003724EF" w:rsidRDefault="00F43DFF" w:rsidP="00877873">
      <w:pPr>
        <w:keepNext/>
        <w:keepLines/>
        <w:rPr>
          <w:szCs w:val="22"/>
        </w:rPr>
      </w:pPr>
      <w:r w:rsidRPr="003724EF">
        <w:rPr>
          <w:szCs w:val="22"/>
        </w:rPr>
        <w:t>F</w:t>
      </w:r>
      <w:r w:rsidR="00CC0E2E" w:rsidRPr="003724EF">
        <w:rPr>
          <w:szCs w:val="22"/>
        </w:rPr>
        <w:t xml:space="preserve">rasco de vidrio </w:t>
      </w:r>
      <w:r w:rsidRPr="003724EF">
        <w:rPr>
          <w:szCs w:val="22"/>
        </w:rPr>
        <w:t xml:space="preserve">tipo III </w:t>
      </w:r>
      <w:r w:rsidR="00CC0E2E" w:rsidRPr="003724EF">
        <w:rPr>
          <w:szCs w:val="22"/>
        </w:rPr>
        <w:t>de color ámbar</w:t>
      </w:r>
      <w:r w:rsidRPr="003724EF">
        <w:rPr>
          <w:szCs w:val="22"/>
        </w:rPr>
        <w:t xml:space="preserve">, con </w:t>
      </w:r>
      <w:r w:rsidR="00623C04" w:rsidRPr="003724EF">
        <w:rPr>
          <w:szCs w:val="22"/>
        </w:rPr>
        <w:t>tapó</w:t>
      </w:r>
      <w:r w:rsidRPr="003724EF">
        <w:rPr>
          <w:szCs w:val="22"/>
        </w:rPr>
        <w:t xml:space="preserve">n de rosca </w:t>
      </w:r>
      <w:r w:rsidR="00623C04" w:rsidRPr="003724EF">
        <w:rPr>
          <w:szCs w:val="22"/>
        </w:rPr>
        <w:t xml:space="preserve">con precinto y </w:t>
      </w:r>
      <w:r w:rsidRPr="003724EF">
        <w:rPr>
          <w:szCs w:val="22"/>
        </w:rPr>
        <w:t>a prueba de niños</w:t>
      </w:r>
      <w:r w:rsidR="00CC0E2E" w:rsidRPr="003724EF">
        <w:rPr>
          <w:szCs w:val="22"/>
        </w:rPr>
        <w:t>.</w:t>
      </w:r>
    </w:p>
    <w:p w14:paraId="622F5274" w14:textId="77777777" w:rsidR="00CF0C15" w:rsidRPr="003724EF" w:rsidRDefault="00CF0C15" w:rsidP="00877873">
      <w:pPr>
        <w:keepNext/>
        <w:keepLines/>
        <w:rPr>
          <w:szCs w:val="22"/>
        </w:rPr>
      </w:pPr>
    </w:p>
    <w:p w14:paraId="4C7B048E" w14:textId="35870E0D" w:rsidR="00CF0C15" w:rsidRPr="003724EF" w:rsidRDefault="00CC0E2E" w:rsidP="00341A31">
      <w:pPr>
        <w:rPr>
          <w:szCs w:val="22"/>
        </w:rPr>
      </w:pPr>
      <w:r w:rsidRPr="003724EF">
        <w:rPr>
          <w:szCs w:val="22"/>
        </w:rPr>
        <w:t xml:space="preserve">Cada </w:t>
      </w:r>
      <w:r w:rsidR="00E97744" w:rsidRPr="003724EF">
        <w:rPr>
          <w:szCs w:val="22"/>
        </w:rPr>
        <w:t xml:space="preserve">envase </w:t>
      </w:r>
      <w:r w:rsidRPr="003724EF">
        <w:rPr>
          <w:szCs w:val="22"/>
        </w:rPr>
        <w:t>contiene: un frasco, 1 adaptador para el frasco</w:t>
      </w:r>
      <w:r w:rsidR="00550D12" w:rsidRPr="003724EF">
        <w:rPr>
          <w:szCs w:val="22"/>
        </w:rPr>
        <w:t xml:space="preserve"> y jeringas orales de color ámbar graduadas y reutilizables (</w:t>
      </w:r>
      <w:r w:rsidR="00366D63" w:rsidRPr="003724EF">
        <w:rPr>
          <w:szCs w:val="22"/>
        </w:rPr>
        <w:t xml:space="preserve">dos de 1 ml, </w:t>
      </w:r>
      <w:r w:rsidR="00550D12" w:rsidRPr="003724EF">
        <w:rPr>
          <w:szCs w:val="22"/>
        </w:rPr>
        <w:t xml:space="preserve">dos de 6 ml y </w:t>
      </w:r>
      <w:r w:rsidR="00366D63" w:rsidRPr="003724EF">
        <w:rPr>
          <w:szCs w:val="22"/>
        </w:rPr>
        <w:t xml:space="preserve">una </w:t>
      </w:r>
      <w:r w:rsidR="00550D12" w:rsidRPr="003724EF">
        <w:rPr>
          <w:szCs w:val="22"/>
        </w:rPr>
        <w:t>de 12 ml).</w:t>
      </w:r>
    </w:p>
    <w:p w14:paraId="266AA251" w14:textId="77777777" w:rsidR="00CF0C15" w:rsidRPr="003724EF" w:rsidRDefault="00CF0C15" w:rsidP="00341A31">
      <w:pPr>
        <w:rPr>
          <w:szCs w:val="22"/>
        </w:rPr>
      </w:pPr>
    </w:p>
    <w:p w14:paraId="63E1B206" w14:textId="77777777" w:rsidR="00CF0C15" w:rsidRPr="003724EF" w:rsidRDefault="00CC0E2E" w:rsidP="00341A31">
      <w:pPr>
        <w:ind w:left="567" w:hanging="567"/>
        <w:outlineLvl w:val="0"/>
        <w:rPr>
          <w:szCs w:val="22"/>
        </w:rPr>
      </w:pPr>
      <w:bookmarkStart w:id="294" w:name="OLE_LINK1"/>
      <w:r w:rsidRPr="003724EF">
        <w:rPr>
          <w:b/>
          <w:bCs/>
          <w:szCs w:val="22"/>
        </w:rPr>
        <w:t>6.6</w:t>
      </w:r>
      <w:r w:rsidRPr="003724EF">
        <w:rPr>
          <w:b/>
          <w:bCs/>
          <w:szCs w:val="22"/>
        </w:rPr>
        <w:tab/>
        <w:t>Precauciones especiales de eliminación y otras manipulaciones</w:t>
      </w:r>
    </w:p>
    <w:p w14:paraId="64777DA6" w14:textId="77777777" w:rsidR="00CF0C15" w:rsidRPr="003724EF" w:rsidRDefault="00CF0C15" w:rsidP="00341A31">
      <w:pPr>
        <w:rPr>
          <w:szCs w:val="22"/>
        </w:rPr>
      </w:pPr>
    </w:p>
    <w:p w14:paraId="571C319B" w14:textId="7100B819" w:rsidR="00CF0C15" w:rsidRPr="003724EF" w:rsidRDefault="00CC0E2E" w:rsidP="00341A31">
      <w:pPr>
        <w:rPr>
          <w:szCs w:val="22"/>
        </w:rPr>
      </w:pPr>
      <w:r w:rsidRPr="003724EF">
        <w:rPr>
          <w:szCs w:val="22"/>
          <w:lang w:eastAsia="de-DE"/>
        </w:rPr>
        <w:t xml:space="preserve">Es necesario que un PS </w:t>
      </w:r>
      <w:r w:rsidR="002063F4" w:rsidRPr="003724EF">
        <w:rPr>
          <w:szCs w:val="22"/>
          <w:lang w:eastAsia="de-DE"/>
        </w:rPr>
        <w:t xml:space="preserve">(p. ej. farmacéutico) </w:t>
      </w:r>
      <w:r w:rsidRPr="003724EF">
        <w:rPr>
          <w:szCs w:val="22"/>
          <w:lang w:eastAsia="de-DE"/>
        </w:rPr>
        <w:t xml:space="preserve">reconstituya </w:t>
      </w:r>
      <w:r w:rsidR="0093638B" w:rsidRPr="003724EF">
        <w:rPr>
          <w:szCs w:val="22"/>
          <w:lang w:eastAsia="de-DE"/>
        </w:rPr>
        <w:t xml:space="preserve">el polvo de </w:t>
      </w:r>
      <w:ins w:id="295" w:author="Author">
        <w:r w:rsidR="004622BC" w:rsidRPr="003724EF">
          <w:rPr>
            <w:szCs w:val="22"/>
            <w:lang w:eastAsia="de-DE"/>
          </w:rPr>
          <w:t>risdiplam</w:t>
        </w:r>
      </w:ins>
      <w:del w:id="296" w:author="Author">
        <w:r w:rsidRPr="003724EF" w:rsidDel="004622BC">
          <w:rPr>
            <w:szCs w:val="22"/>
            <w:lang w:eastAsia="de-DE"/>
          </w:rPr>
          <w:delText>Evrysdi</w:delText>
        </w:r>
      </w:del>
      <w:r w:rsidRPr="003724EF">
        <w:rPr>
          <w:szCs w:val="22"/>
          <w:lang w:eastAsia="de-DE"/>
        </w:rPr>
        <w:t xml:space="preserve"> para obtener la solución oral antes de su dispensación. </w:t>
      </w:r>
    </w:p>
    <w:p w14:paraId="6FA7DB27" w14:textId="77777777" w:rsidR="00CF0C15" w:rsidRPr="003724EF" w:rsidRDefault="00CF0C15" w:rsidP="00341A31">
      <w:pPr>
        <w:rPr>
          <w:szCs w:val="22"/>
        </w:rPr>
      </w:pPr>
    </w:p>
    <w:p w14:paraId="158F4AD3" w14:textId="2DCE1C5E" w:rsidR="00CF0C15" w:rsidRPr="003724EF" w:rsidRDefault="00BC19E6" w:rsidP="00341A31">
      <w:pPr>
        <w:keepNext/>
        <w:rPr>
          <w:i/>
          <w:szCs w:val="22"/>
        </w:rPr>
      </w:pPr>
      <w:r w:rsidRPr="003724EF">
        <w:rPr>
          <w:iCs/>
          <w:szCs w:val="22"/>
          <w:u w:val="single"/>
        </w:rPr>
        <w:t>Preparación</w:t>
      </w:r>
    </w:p>
    <w:p w14:paraId="35364A9C" w14:textId="77777777" w:rsidR="00CF0C15" w:rsidRPr="003724EF" w:rsidRDefault="00CF0C15" w:rsidP="00341A31">
      <w:pPr>
        <w:keepNext/>
        <w:rPr>
          <w:szCs w:val="22"/>
        </w:rPr>
      </w:pPr>
    </w:p>
    <w:p w14:paraId="7ED900DC" w14:textId="0F1BBCD9" w:rsidR="00CF0C15" w:rsidRPr="003724EF" w:rsidRDefault="00CC0E2E" w:rsidP="00341A31">
      <w:pPr>
        <w:rPr>
          <w:szCs w:val="22"/>
        </w:rPr>
      </w:pPr>
      <w:r w:rsidRPr="003724EF">
        <w:rPr>
          <w:szCs w:val="22"/>
        </w:rPr>
        <w:t>La manipulación de</w:t>
      </w:r>
      <w:r w:rsidR="0093638B" w:rsidRPr="003724EF">
        <w:rPr>
          <w:szCs w:val="22"/>
        </w:rPr>
        <w:t>l</w:t>
      </w:r>
      <w:r w:rsidRPr="003724EF">
        <w:rPr>
          <w:szCs w:val="22"/>
        </w:rPr>
        <w:t xml:space="preserve"> polvo para solución oral </w:t>
      </w:r>
      <w:r w:rsidR="0093638B" w:rsidRPr="003724EF">
        <w:rPr>
          <w:szCs w:val="22"/>
        </w:rPr>
        <w:t xml:space="preserve">de Evrysdi </w:t>
      </w:r>
      <w:r w:rsidRPr="003724EF">
        <w:rPr>
          <w:szCs w:val="22"/>
        </w:rPr>
        <w:t xml:space="preserve">debe efectuarse con precaución (ver </w:t>
      </w:r>
      <w:r w:rsidR="00623C04" w:rsidRPr="003724EF">
        <w:rPr>
          <w:szCs w:val="22"/>
        </w:rPr>
        <w:t>sección 4.4</w:t>
      </w:r>
      <w:r w:rsidRPr="003724EF">
        <w:rPr>
          <w:szCs w:val="22"/>
        </w:rPr>
        <w:t xml:space="preserve">). Evite la inhalación y el contacto directo </w:t>
      </w:r>
      <w:r w:rsidR="0093638B" w:rsidRPr="003724EF">
        <w:rPr>
          <w:szCs w:val="22"/>
        </w:rPr>
        <w:t xml:space="preserve">del polvo seco y de la solución reconstituida </w:t>
      </w:r>
      <w:r w:rsidRPr="003724EF">
        <w:rPr>
          <w:szCs w:val="22"/>
        </w:rPr>
        <w:t xml:space="preserve">con la piel o las membranas mucosas. </w:t>
      </w:r>
    </w:p>
    <w:p w14:paraId="6602EEFB" w14:textId="77777777" w:rsidR="00CF0C15" w:rsidRPr="003724EF" w:rsidRDefault="00CF0C15" w:rsidP="00341A31">
      <w:pPr>
        <w:rPr>
          <w:szCs w:val="22"/>
        </w:rPr>
      </w:pPr>
    </w:p>
    <w:p w14:paraId="19970527" w14:textId="0A0834C9" w:rsidR="00CF0C15" w:rsidRPr="003724EF" w:rsidRDefault="00CC0E2E" w:rsidP="00341A31">
      <w:pPr>
        <w:rPr>
          <w:szCs w:val="22"/>
        </w:rPr>
      </w:pPr>
      <w:r w:rsidRPr="003724EF">
        <w:rPr>
          <w:szCs w:val="22"/>
        </w:rPr>
        <w:t xml:space="preserve">Use guantes desechables durante la reconstitución y al limpiar la superficie exterior del frasco o </w:t>
      </w:r>
      <w:r w:rsidR="007B1CD5" w:rsidRPr="003724EF">
        <w:rPr>
          <w:szCs w:val="22"/>
        </w:rPr>
        <w:t>el</w:t>
      </w:r>
      <w:r w:rsidRPr="003724EF">
        <w:rPr>
          <w:szCs w:val="22"/>
        </w:rPr>
        <w:t xml:space="preserve"> </w:t>
      </w:r>
      <w:r w:rsidR="007B1CD5" w:rsidRPr="003724EF">
        <w:rPr>
          <w:szCs w:val="22"/>
        </w:rPr>
        <w:t>tapón</w:t>
      </w:r>
      <w:r w:rsidRPr="003724EF">
        <w:rPr>
          <w:szCs w:val="22"/>
        </w:rPr>
        <w:t xml:space="preserve">, así como al limpiar la superficie de trabajo después de la reconstitución. En caso de contacto, lavar abundantemente con agua y jabón; aclarar los ojos con agua. </w:t>
      </w:r>
    </w:p>
    <w:p w14:paraId="51AD6735" w14:textId="77777777" w:rsidR="00CF0C15" w:rsidRPr="003724EF" w:rsidRDefault="00CF0C15" w:rsidP="00341A31">
      <w:pPr>
        <w:rPr>
          <w:i/>
          <w:szCs w:val="22"/>
        </w:rPr>
      </w:pPr>
    </w:p>
    <w:p w14:paraId="045D4562" w14:textId="77777777" w:rsidR="00CF0C15" w:rsidRPr="003724EF" w:rsidRDefault="00CC0E2E" w:rsidP="00341A31">
      <w:pPr>
        <w:rPr>
          <w:i/>
          <w:szCs w:val="22"/>
        </w:rPr>
      </w:pPr>
      <w:r w:rsidRPr="003724EF">
        <w:rPr>
          <w:i/>
          <w:iCs/>
          <w:szCs w:val="22"/>
        </w:rPr>
        <w:t>Instrucciones de reconstitución:</w:t>
      </w:r>
    </w:p>
    <w:p w14:paraId="093B6E03" w14:textId="77777777" w:rsidR="00CF0C15" w:rsidRPr="003724EF" w:rsidRDefault="00CF0C15" w:rsidP="00341A31">
      <w:pPr>
        <w:rPr>
          <w:i/>
          <w:szCs w:val="22"/>
        </w:rPr>
      </w:pPr>
    </w:p>
    <w:p w14:paraId="47F81F6A" w14:textId="362884C2" w:rsidR="00CF0C15" w:rsidRPr="003724EF" w:rsidRDefault="00CC0E2E" w:rsidP="00ED06DB">
      <w:pPr>
        <w:pStyle w:val="TextTi12"/>
        <w:spacing w:after="0" w:line="240" w:lineRule="auto"/>
        <w:ind w:left="567" w:hanging="567"/>
        <w:jc w:val="left"/>
        <w:rPr>
          <w:szCs w:val="22"/>
        </w:rPr>
      </w:pPr>
      <w:r w:rsidRPr="003724EF">
        <w:rPr>
          <w:szCs w:val="22"/>
        </w:rPr>
        <w:t>1.</w:t>
      </w:r>
      <w:r w:rsidRPr="003724EF">
        <w:rPr>
          <w:szCs w:val="22"/>
        </w:rPr>
        <w:tab/>
        <w:t xml:space="preserve">Golpee suavemente la parte inferior del frasco del vidrio cerrado para </w:t>
      </w:r>
      <w:r w:rsidR="0093638B" w:rsidRPr="003724EF">
        <w:rPr>
          <w:szCs w:val="22"/>
        </w:rPr>
        <w:t>soltar</w:t>
      </w:r>
      <w:r w:rsidRPr="003724EF">
        <w:rPr>
          <w:szCs w:val="22"/>
        </w:rPr>
        <w:t xml:space="preserve"> el polvo.</w:t>
      </w:r>
    </w:p>
    <w:p w14:paraId="14D9F370" w14:textId="66A4C786" w:rsidR="00CF0C15" w:rsidRPr="003724EF" w:rsidRDefault="00CC0E2E" w:rsidP="00ED06DB">
      <w:pPr>
        <w:pStyle w:val="TextTi12"/>
        <w:spacing w:after="0" w:line="240" w:lineRule="auto"/>
        <w:ind w:left="567" w:hanging="567"/>
        <w:jc w:val="left"/>
        <w:rPr>
          <w:szCs w:val="22"/>
        </w:rPr>
      </w:pPr>
      <w:r w:rsidRPr="003724EF">
        <w:rPr>
          <w:szCs w:val="22"/>
        </w:rPr>
        <w:t>2.</w:t>
      </w:r>
      <w:r w:rsidRPr="003724EF">
        <w:rPr>
          <w:szCs w:val="22"/>
        </w:rPr>
        <w:tab/>
        <w:t xml:space="preserve">Retire </w:t>
      </w:r>
      <w:r w:rsidR="007B1CD5" w:rsidRPr="003724EF">
        <w:rPr>
          <w:szCs w:val="22"/>
        </w:rPr>
        <w:t>el tapón</w:t>
      </w:r>
      <w:r w:rsidRPr="003724EF">
        <w:rPr>
          <w:szCs w:val="22"/>
        </w:rPr>
        <w:t xml:space="preserve">. No deseche </w:t>
      </w:r>
      <w:r w:rsidR="007B1CD5" w:rsidRPr="003724EF">
        <w:rPr>
          <w:szCs w:val="22"/>
        </w:rPr>
        <w:t>el tapón</w:t>
      </w:r>
      <w:r w:rsidRPr="003724EF">
        <w:rPr>
          <w:szCs w:val="22"/>
        </w:rPr>
        <w:t>.</w:t>
      </w:r>
    </w:p>
    <w:p w14:paraId="085CBF92" w14:textId="32BD6C41" w:rsidR="00CF0C15" w:rsidRPr="003724EF" w:rsidRDefault="00CC0E2E" w:rsidP="00ED06DB">
      <w:pPr>
        <w:pStyle w:val="TextTi12"/>
        <w:spacing w:after="0" w:line="240" w:lineRule="auto"/>
        <w:ind w:left="567" w:hanging="567"/>
        <w:jc w:val="left"/>
        <w:rPr>
          <w:szCs w:val="22"/>
        </w:rPr>
      </w:pPr>
      <w:r w:rsidRPr="003724EF">
        <w:rPr>
          <w:szCs w:val="22"/>
        </w:rPr>
        <w:t>3.</w:t>
      </w:r>
      <w:r w:rsidRPr="003724EF">
        <w:rPr>
          <w:szCs w:val="22"/>
        </w:rPr>
        <w:tab/>
        <w:t xml:space="preserve">Vierta con cuidado 79 ml de agua purificada o agua para preparaciones inyectables en el frasco de </w:t>
      </w:r>
      <w:ins w:id="297" w:author="Author">
        <w:r w:rsidR="004622BC" w:rsidRPr="003724EF">
          <w:rPr>
            <w:szCs w:val="22"/>
          </w:rPr>
          <w:t>risdiplam</w:t>
        </w:r>
      </w:ins>
      <w:del w:id="298" w:author="Author">
        <w:r w:rsidRPr="003724EF" w:rsidDel="004622BC">
          <w:rPr>
            <w:szCs w:val="22"/>
          </w:rPr>
          <w:delText>Evrysdi</w:delText>
        </w:r>
      </w:del>
      <w:r w:rsidRPr="003724EF">
        <w:rPr>
          <w:szCs w:val="22"/>
        </w:rPr>
        <w:t xml:space="preserve"> para obtener el 0,75 mg/ml de solución oral. </w:t>
      </w:r>
    </w:p>
    <w:p w14:paraId="692DFA23" w14:textId="4B79DB98" w:rsidR="00CF0C15" w:rsidRPr="003724EF" w:rsidRDefault="00CC0E2E" w:rsidP="00ED06DB">
      <w:pPr>
        <w:pStyle w:val="TextTi12"/>
        <w:spacing w:after="0" w:line="240" w:lineRule="auto"/>
        <w:ind w:left="567" w:hanging="567"/>
        <w:jc w:val="left"/>
        <w:rPr>
          <w:szCs w:val="22"/>
        </w:rPr>
      </w:pPr>
      <w:r w:rsidRPr="003724EF">
        <w:rPr>
          <w:szCs w:val="22"/>
        </w:rPr>
        <w:t>4.</w:t>
      </w:r>
      <w:r w:rsidRPr="003724EF">
        <w:rPr>
          <w:szCs w:val="22"/>
        </w:rPr>
        <w:tab/>
        <w:t>S</w:t>
      </w:r>
      <w:r w:rsidR="0093638B" w:rsidRPr="003724EF">
        <w:rPr>
          <w:szCs w:val="22"/>
        </w:rPr>
        <w:t>obre una mesa s</w:t>
      </w:r>
      <w:r w:rsidRPr="003724EF">
        <w:rPr>
          <w:szCs w:val="22"/>
        </w:rPr>
        <w:t>ujete el frasco de</w:t>
      </w:r>
      <w:r w:rsidR="0093638B" w:rsidRPr="003724EF">
        <w:rPr>
          <w:szCs w:val="22"/>
        </w:rPr>
        <w:t>l</w:t>
      </w:r>
      <w:r w:rsidRPr="003724EF">
        <w:rPr>
          <w:szCs w:val="22"/>
        </w:rPr>
        <w:t xml:space="preserve"> medicamento con una mano. Inserte el adaptador para el frasco en la abertura empujándolo hacia abajo con la otra mano. Asegúrese de que el adaptador está completamente presionado contra el borde del frasco.</w:t>
      </w:r>
    </w:p>
    <w:p w14:paraId="23E1F01A" w14:textId="0369D16F" w:rsidR="00CF0C15" w:rsidRPr="003724EF" w:rsidRDefault="00CC0E2E" w:rsidP="00ED06DB">
      <w:pPr>
        <w:pStyle w:val="TextTi12"/>
        <w:spacing w:after="0" w:line="240" w:lineRule="auto"/>
        <w:ind w:left="567" w:hanging="567"/>
        <w:jc w:val="left"/>
        <w:rPr>
          <w:szCs w:val="22"/>
        </w:rPr>
      </w:pPr>
      <w:r w:rsidRPr="003724EF">
        <w:rPr>
          <w:szCs w:val="22"/>
        </w:rPr>
        <w:t>5.</w:t>
      </w:r>
      <w:r w:rsidRPr="003724EF">
        <w:rPr>
          <w:szCs w:val="22"/>
        </w:rPr>
        <w:tab/>
        <w:t xml:space="preserve">Vuelva a colocar </w:t>
      </w:r>
      <w:r w:rsidR="00527632" w:rsidRPr="003724EF">
        <w:rPr>
          <w:szCs w:val="22"/>
        </w:rPr>
        <w:t>el tapón</w:t>
      </w:r>
      <w:r w:rsidRPr="003724EF">
        <w:rPr>
          <w:szCs w:val="22"/>
        </w:rPr>
        <w:t xml:space="preserve"> en el frasco y ciérrelo bien. Asegúrese de que está perfectamente cerrado y, a continuación, agítelo bien durante 15 segundos. Espere 10 minutos. Debe haber obtenido una solución transparente. </w:t>
      </w:r>
      <w:r w:rsidR="00BC19E6" w:rsidRPr="003724EF">
        <w:rPr>
          <w:szCs w:val="22"/>
        </w:rPr>
        <w:t>Posteriormente</w:t>
      </w:r>
      <w:r w:rsidRPr="003724EF">
        <w:rPr>
          <w:szCs w:val="22"/>
        </w:rPr>
        <w:t xml:space="preserve">, vuelva a agitarlo bien durante </w:t>
      </w:r>
      <w:r w:rsidR="00BC19E6" w:rsidRPr="003724EF">
        <w:rPr>
          <w:szCs w:val="22"/>
        </w:rPr>
        <w:t xml:space="preserve">otros </w:t>
      </w:r>
      <w:r w:rsidRPr="003724EF">
        <w:rPr>
          <w:szCs w:val="22"/>
        </w:rPr>
        <w:t xml:space="preserve">15 segundos. </w:t>
      </w:r>
    </w:p>
    <w:p w14:paraId="6FE0A8DE" w14:textId="5262389D" w:rsidR="00366D63" w:rsidRPr="003724EF" w:rsidRDefault="00CC0E2E" w:rsidP="00ED06DB">
      <w:pPr>
        <w:pStyle w:val="TextTi12"/>
        <w:spacing w:after="0" w:line="240" w:lineRule="auto"/>
        <w:ind w:left="567" w:hanging="567"/>
        <w:jc w:val="left"/>
        <w:rPr>
          <w:szCs w:val="22"/>
        </w:rPr>
      </w:pPr>
      <w:r w:rsidRPr="003724EF">
        <w:rPr>
          <w:szCs w:val="22"/>
        </w:rPr>
        <w:t>6.</w:t>
      </w:r>
      <w:r w:rsidRPr="003724EF">
        <w:rPr>
          <w:szCs w:val="22"/>
        </w:rPr>
        <w:tab/>
        <w:t xml:space="preserve">Escriba la fecha de “Desechar después de” de la solución en la etiqueta del frasco y </w:t>
      </w:r>
      <w:r w:rsidR="00986E22" w:rsidRPr="003724EF">
        <w:rPr>
          <w:szCs w:val="22"/>
        </w:rPr>
        <w:t>en el embalaje</w:t>
      </w:r>
      <w:r w:rsidRPr="003724EF">
        <w:rPr>
          <w:szCs w:val="22"/>
        </w:rPr>
        <w:t xml:space="preserve">. (La fecha de “Desechar después de” se calcula en 64 días después de la reconstitución; el día de la reconstitución se cuenta como día 0). Vuelva a colocar el frasco en su </w:t>
      </w:r>
      <w:r w:rsidR="00986E22" w:rsidRPr="003724EF">
        <w:rPr>
          <w:szCs w:val="22"/>
        </w:rPr>
        <w:t>embalaje</w:t>
      </w:r>
      <w:r w:rsidRPr="003724EF">
        <w:rPr>
          <w:szCs w:val="22"/>
        </w:rPr>
        <w:t xml:space="preserve"> original con las jeringas (en bolsas), el prospecto y el folleto </w:t>
      </w:r>
      <w:r w:rsidR="00051505" w:rsidRPr="003724EF">
        <w:rPr>
          <w:szCs w:val="22"/>
        </w:rPr>
        <w:t xml:space="preserve">de </w:t>
      </w:r>
      <w:r w:rsidRPr="003724EF">
        <w:rPr>
          <w:szCs w:val="22"/>
        </w:rPr>
        <w:t>Instrucciones de uso.</w:t>
      </w:r>
      <w:r w:rsidR="00366D63" w:rsidRPr="003724EF">
        <w:rPr>
          <w:szCs w:val="22"/>
        </w:rPr>
        <w:t xml:space="preserve"> Conservar el envase en el frigorífico (de 2 a 8</w:t>
      </w:r>
      <w:r w:rsidR="00E9253C" w:rsidRPr="003724EF">
        <w:rPr>
          <w:szCs w:val="22"/>
        </w:rPr>
        <w:t> </w:t>
      </w:r>
      <w:r w:rsidR="00366D63" w:rsidRPr="003724EF">
        <w:rPr>
          <w:szCs w:val="22"/>
        </w:rPr>
        <w:t>ºC).</w:t>
      </w:r>
    </w:p>
    <w:p w14:paraId="2DC4D1B0" w14:textId="70F3702E" w:rsidR="00CF0C15" w:rsidRPr="003724EF" w:rsidRDefault="00CF0C15" w:rsidP="00ED06DB">
      <w:pPr>
        <w:pStyle w:val="TextTi12"/>
        <w:spacing w:after="0" w:line="240" w:lineRule="auto"/>
        <w:ind w:left="567" w:hanging="567"/>
        <w:jc w:val="left"/>
        <w:rPr>
          <w:szCs w:val="22"/>
        </w:rPr>
      </w:pPr>
    </w:p>
    <w:p w14:paraId="77EEEF60" w14:textId="5C241B5E" w:rsidR="00CF0C15" w:rsidRPr="003724EF" w:rsidRDefault="00CC0E2E" w:rsidP="00ED06DB">
      <w:pPr>
        <w:pStyle w:val="TextTi12"/>
        <w:spacing w:after="0" w:line="240" w:lineRule="auto"/>
        <w:jc w:val="left"/>
        <w:rPr>
          <w:szCs w:val="22"/>
        </w:rPr>
      </w:pPr>
      <w:r w:rsidRPr="003724EF">
        <w:rPr>
          <w:szCs w:val="22"/>
        </w:rPr>
        <w:t xml:space="preserve">Desechar cualquier porción no utilizada </w:t>
      </w:r>
      <w:r w:rsidR="008C3FFA" w:rsidRPr="003724EF">
        <w:rPr>
          <w:szCs w:val="22"/>
        </w:rPr>
        <w:t>tra</w:t>
      </w:r>
      <w:r w:rsidR="00CC24BF" w:rsidRPr="003724EF">
        <w:rPr>
          <w:szCs w:val="22"/>
        </w:rPr>
        <w:t>nscurridos lo</w:t>
      </w:r>
      <w:r w:rsidR="008C3FFA" w:rsidRPr="003724EF">
        <w:rPr>
          <w:szCs w:val="22"/>
        </w:rPr>
        <w:t>s 64</w:t>
      </w:r>
      <w:r w:rsidR="00521F85" w:rsidRPr="003724EF">
        <w:rPr>
          <w:szCs w:val="22"/>
        </w:rPr>
        <w:t> días</w:t>
      </w:r>
      <w:r w:rsidR="008C3FFA" w:rsidRPr="003724EF">
        <w:rPr>
          <w:szCs w:val="22"/>
        </w:rPr>
        <w:t xml:space="preserve"> desde</w:t>
      </w:r>
      <w:r w:rsidRPr="003724EF">
        <w:rPr>
          <w:szCs w:val="22"/>
        </w:rPr>
        <w:t xml:space="preserve"> la reconstitución.</w:t>
      </w:r>
    </w:p>
    <w:p w14:paraId="3B070DB5" w14:textId="77777777" w:rsidR="00E35C8E" w:rsidRPr="003724EF" w:rsidRDefault="00E35C8E" w:rsidP="00ED06DB">
      <w:pPr>
        <w:pStyle w:val="TextTi12"/>
        <w:spacing w:after="0" w:line="240" w:lineRule="auto"/>
        <w:jc w:val="left"/>
        <w:rPr>
          <w:szCs w:val="22"/>
        </w:rPr>
      </w:pPr>
    </w:p>
    <w:p w14:paraId="24623016" w14:textId="77777777" w:rsidR="00CF0C15" w:rsidRPr="003724EF" w:rsidRDefault="00CC0E2E" w:rsidP="00E35C8E">
      <w:pPr>
        <w:rPr>
          <w:szCs w:val="22"/>
        </w:rPr>
      </w:pPr>
      <w:r w:rsidRPr="003724EF">
        <w:rPr>
          <w:szCs w:val="22"/>
        </w:rPr>
        <w:t xml:space="preserve">La eliminación del medicamento no utilizado y de todos los materiales que hayan estado en contacto con él se realizará de acuerdo con la normativa local. </w:t>
      </w:r>
    </w:p>
    <w:bookmarkEnd w:id="294"/>
    <w:p w14:paraId="65DB795B" w14:textId="77777777" w:rsidR="00CF0C15" w:rsidRPr="003724EF" w:rsidRDefault="00CF0C15" w:rsidP="00E35C8E">
      <w:pPr>
        <w:rPr>
          <w:szCs w:val="22"/>
        </w:rPr>
      </w:pPr>
    </w:p>
    <w:p w14:paraId="2FCB8F32" w14:textId="77777777" w:rsidR="00CF0C15" w:rsidRPr="003724EF" w:rsidRDefault="00CF0C15" w:rsidP="00E35C8E">
      <w:pPr>
        <w:rPr>
          <w:szCs w:val="22"/>
        </w:rPr>
      </w:pPr>
    </w:p>
    <w:p w14:paraId="2F4143A9" w14:textId="77777777" w:rsidR="00CF0C15" w:rsidRPr="003724EF" w:rsidRDefault="00CC0E2E" w:rsidP="00146370">
      <w:pPr>
        <w:keepNext/>
        <w:keepLines/>
        <w:ind w:left="567" w:hanging="567"/>
        <w:rPr>
          <w:szCs w:val="22"/>
        </w:rPr>
      </w:pPr>
      <w:r w:rsidRPr="003724EF">
        <w:rPr>
          <w:b/>
          <w:bCs/>
          <w:szCs w:val="22"/>
        </w:rPr>
        <w:t>7.</w:t>
      </w:r>
      <w:r w:rsidRPr="003724EF">
        <w:rPr>
          <w:b/>
          <w:bCs/>
          <w:szCs w:val="22"/>
        </w:rPr>
        <w:tab/>
        <w:t>TITULAR DE LA AUTORIZACIÓN DE COMERCIALIZACIÓN</w:t>
      </w:r>
    </w:p>
    <w:p w14:paraId="75CD83B5" w14:textId="77777777" w:rsidR="00CF0C15" w:rsidRPr="003724EF" w:rsidRDefault="00CF0C15" w:rsidP="00146370">
      <w:pPr>
        <w:keepNext/>
        <w:keepLines/>
        <w:rPr>
          <w:szCs w:val="22"/>
        </w:rPr>
      </w:pPr>
    </w:p>
    <w:p w14:paraId="6842A45F" w14:textId="77777777" w:rsidR="00CF0C15" w:rsidRPr="009B7FD2" w:rsidRDefault="00CC0E2E" w:rsidP="00146370">
      <w:pPr>
        <w:keepNext/>
        <w:keepLines/>
        <w:rPr>
          <w:szCs w:val="22"/>
          <w:lang w:val="de-DE"/>
          <w:rPrChange w:id="299" w:author="Author">
            <w:rPr>
              <w:szCs w:val="22"/>
            </w:rPr>
          </w:rPrChange>
        </w:rPr>
      </w:pPr>
      <w:r w:rsidRPr="009B7FD2">
        <w:rPr>
          <w:szCs w:val="22"/>
          <w:lang w:val="de-DE"/>
          <w:rPrChange w:id="300" w:author="Author">
            <w:rPr>
              <w:szCs w:val="22"/>
            </w:rPr>
          </w:rPrChange>
        </w:rPr>
        <w:t>Roche Registration GmbH</w:t>
      </w:r>
    </w:p>
    <w:p w14:paraId="5FA8C6D2" w14:textId="77777777" w:rsidR="00CF0C15" w:rsidRPr="009B7FD2" w:rsidRDefault="00CC0E2E" w:rsidP="00146370">
      <w:pPr>
        <w:keepNext/>
        <w:keepLines/>
        <w:rPr>
          <w:szCs w:val="22"/>
          <w:lang w:val="de-DE"/>
          <w:rPrChange w:id="301" w:author="Author">
            <w:rPr>
              <w:szCs w:val="22"/>
            </w:rPr>
          </w:rPrChange>
        </w:rPr>
      </w:pPr>
      <w:r w:rsidRPr="009B7FD2">
        <w:rPr>
          <w:szCs w:val="22"/>
          <w:lang w:val="de-DE"/>
          <w:rPrChange w:id="302" w:author="Author">
            <w:rPr>
              <w:szCs w:val="22"/>
            </w:rPr>
          </w:rPrChange>
        </w:rPr>
        <w:t xml:space="preserve">Emil-Barell-Strasse 1 </w:t>
      </w:r>
    </w:p>
    <w:p w14:paraId="68E05F39" w14:textId="77777777" w:rsidR="00CF0C15" w:rsidRPr="003724EF" w:rsidRDefault="00CC0E2E" w:rsidP="00146370">
      <w:pPr>
        <w:keepNext/>
        <w:keepLines/>
        <w:rPr>
          <w:szCs w:val="22"/>
        </w:rPr>
      </w:pPr>
      <w:r w:rsidRPr="003724EF">
        <w:rPr>
          <w:szCs w:val="22"/>
        </w:rPr>
        <w:t xml:space="preserve">79639 Grenzach-Wyhlen, </w:t>
      </w:r>
    </w:p>
    <w:p w14:paraId="02B1EDFE" w14:textId="77777777" w:rsidR="00CF0C15" w:rsidRPr="003724EF" w:rsidRDefault="00CC0E2E" w:rsidP="00146370">
      <w:pPr>
        <w:keepNext/>
        <w:keepLines/>
        <w:rPr>
          <w:szCs w:val="22"/>
        </w:rPr>
      </w:pPr>
      <w:r w:rsidRPr="003724EF">
        <w:rPr>
          <w:szCs w:val="22"/>
        </w:rPr>
        <w:t xml:space="preserve">Alemania </w:t>
      </w:r>
    </w:p>
    <w:p w14:paraId="7F03EC68" w14:textId="77777777" w:rsidR="00CF0C15" w:rsidRPr="003724EF" w:rsidRDefault="00CF0C15" w:rsidP="00E35C8E">
      <w:pPr>
        <w:rPr>
          <w:szCs w:val="22"/>
        </w:rPr>
      </w:pPr>
    </w:p>
    <w:p w14:paraId="54914865" w14:textId="77777777" w:rsidR="00CF0C15" w:rsidRPr="003724EF" w:rsidRDefault="00CF0C15" w:rsidP="00E35C8E">
      <w:pPr>
        <w:rPr>
          <w:szCs w:val="22"/>
        </w:rPr>
      </w:pPr>
    </w:p>
    <w:p w14:paraId="649329C6" w14:textId="77777777" w:rsidR="00CF0C15" w:rsidRPr="003724EF" w:rsidRDefault="00CC0E2E" w:rsidP="002A58B9">
      <w:pPr>
        <w:keepNext/>
        <w:keepLines/>
        <w:ind w:left="567" w:hanging="567"/>
        <w:rPr>
          <w:b/>
          <w:szCs w:val="22"/>
        </w:rPr>
      </w:pPr>
      <w:r w:rsidRPr="003724EF">
        <w:rPr>
          <w:b/>
          <w:bCs/>
          <w:szCs w:val="22"/>
        </w:rPr>
        <w:t>8.</w:t>
      </w:r>
      <w:r w:rsidRPr="003724EF">
        <w:rPr>
          <w:b/>
          <w:bCs/>
          <w:szCs w:val="22"/>
        </w:rPr>
        <w:tab/>
        <w:t xml:space="preserve">NÚMERO(S) DE AUTORIZACIÓN DE COMERCIALIZACIÓN </w:t>
      </w:r>
    </w:p>
    <w:p w14:paraId="2AC637D1" w14:textId="77777777" w:rsidR="00925C4C" w:rsidRPr="003724EF" w:rsidRDefault="00925C4C" w:rsidP="00E35C8E">
      <w:pPr>
        <w:keepNext/>
        <w:keepLines/>
        <w:rPr>
          <w:szCs w:val="22"/>
        </w:rPr>
      </w:pPr>
    </w:p>
    <w:p w14:paraId="7CB67E06" w14:textId="0A854D0E" w:rsidR="00CF0C15" w:rsidRPr="003724EF" w:rsidRDefault="00925C4C" w:rsidP="00EC49AB">
      <w:pPr>
        <w:keepNext/>
        <w:keepLines/>
        <w:rPr>
          <w:szCs w:val="22"/>
        </w:rPr>
      </w:pPr>
      <w:r w:rsidRPr="003724EF">
        <w:rPr>
          <w:szCs w:val="22"/>
        </w:rPr>
        <w:t>EU/1/21/1531/001</w:t>
      </w:r>
    </w:p>
    <w:p w14:paraId="000D9801" w14:textId="4DE014D0" w:rsidR="00CF0C15" w:rsidRPr="003724EF" w:rsidRDefault="00CF0C15" w:rsidP="00E35C8E">
      <w:pPr>
        <w:rPr>
          <w:szCs w:val="22"/>
        </w:rPr>
      </w:pPr>
    </w:p>
    <w:p w14:paraId="288B3BD7" w14:textId="77777777" w:rsidR="006F2B57" w:rsidRPr="003724EF" w:rsidRDefault="006F2B57" w:rsidP="00E35C8E">
      <w:pPr>
        <w:rPr>
          <w:szCs w:val="22"/>
        </w:rPr>
      </w:pPr>
    </w:p>
    <w:p w14:paraId="248D2087" w14:textId="77777777" w:rsidR="00CF0C15" w:rsidRPr="003724EF" w:rsidRDefault="00CC0E2E" w:rsidP="00E35C8E">
      <w:pPr>
        <w:keepNext/>
        <w:keepLines/>
        <w:ind w:left="567" w:hanging="567"/>
        <w:rPr>
          <w:szCs w:val="22"/>
        </w:rPr>
      </w:pPr>
      <w:r w:rsidRPr="003724EF">
        <w:rPr>
          <w:b/>
          <w:bCs/>
          <w:szCs w:val="22"/>
        </w:rPr>
        <w:t>9.</w:t>
      </w:r>
      <w:r w:rsidRPr="003724EF">
        <w:rPr>
          <w:b/>
          <w:bCs/>
          <w:szCs w:val="22"/>
        </w:rPr>
        <w:tab/>
        <w:t>FECHA DE LA PRIMERA AUTORIZACIÓN/RENOVACIÓN DE LA AUTORIZACIÓN</w:t>
      </w:r>
    </w:p>
    <w:p w14:paraId="55259D6E" w14:textId="77777777" w:rsidR="00CF0C15" w:rsidRPr="003724EF" w:rsidRDefault="00CF0C15" w:rsidP="00E35C8E">
      <w:pPr>
        <w:keepNext/>
        <w:keepLines/>
        <w:rPr>
          <w:i/>
          <w:szCs w:val="22"/>
        </w:rPr>
      </w:pPr>
    </w:p>
    <w:p w14:paraId="1F1569E4" w14:textId="6E1E6587" w:rsidR="00CF0C15" w:rsidRPr="003724EF" w:rsidRDefault="00CC0E2E" w:rsidP="00E35C8E">
      <w:pPr>
        <w:keepNext/>
        <w:keepLines/>
        <w:rPr>
          <w:ins w:id="303" w:author="Author"/>
          <w:szCs w:val="22"/>
        </w:rPr>
      </w:pPr>
      <w:r w:rsidRPr="003724EF">
        <w:rPr>
          <w:szCs w:val="22"/>
        </w:rPr>
        <w:t xml:space="preserve">Fecha de la primera autorización: </w:t>
      </w:r>
      <w:r w:rsidR="00FE725E" w:rsidRPr="003724EF">
        <w:rPr>
          <w:szCs w:val="22"/>
        </w:rPr>
        <w:t>26 de marzo de 2021</w:t>
      </w:r>
    </w:p>
    <w:p w14:paraId="27448322" w14:textId="62D49240" w:rsidR="004622BC" w:rsidRPr="003724EF" w:rsidRDefault="004622BC" w:rsidP="00E35C8E">
      <w:pPr>
        <w:keepNext/>
        <w:keepLines/>
        <w:rPr>
          <w:i/>
          <w:szCs w:val="22"/>
        </w:rPr>
      </w:pPr>
      <w:ins w:id="304" w:author="Author">
        <w:r w:rsidRPr="003724EF">
          <w:rPr>
            <w:szCs w:val="22"/>
          </w:rPr>
          <w:t>Fecha de la última renovación:</w:t>
        </w:r>
      </w:ins>
    </w:p>
    <w:p w14:paraId="138C1D02" w14:textId="48F93051" w:rsidR="00CF0C15" w:rsidRPr="003724EF" w:rsidRDefault="00CF0C15" w:rsidP="00E35C8E">
      <w:pPr>
        <w:rPr>
          <w:szCs w:val="22"/>
        </w:rPr>
      </w:pPr>
    </w:p>
    <w:p w14:paraId="4ABD9B9D" w14:textId="77777777" w:rsidR="00CF0C15" w:rsidRPr="003724EF" w:rsidRDefault="00CF0C15" w:rsidP="00E35C8E">
      <w:pPr>
        <w:rPr>
          <w:szCs w:val="22"/>
        </w:rPr>
      </w:pPr>
    </w:p>
    <w:p w14:paraId="6707B1AC" w14:textId="77777777" w:rsidR="00CF0C15" w:rsidRPr="003724EF" w:rsidRDefault="00CC0E2E" w:rsidP="00E35C8E">
      <w:pPr>
        <w:ind w:left="567" w:hanging="567"/>
        <w:rPr>
          <w:b/>
          <w:szCs w:val="22"/>
        </w:rPr>
      </w:pPr>
      <w:r w:rsidRPr="003724EF">
        <w:rPr>
          <w:b/>
          <w:bCs/>
          <w:szCs w:val="22"/>
        </w:rPr>
        <w:t>10.</w:t>
      </w:r>
      <w:r w:rsidRPr="003724EF">
        <w:rPr>
          <w:b/>
          <w:bCs/>
          <w:szCs w:val="22"/>
        </w:rPr>
        <w:tab/>
        <w:t>FECHA DE LA REVISIÓN DEL TEXTO</w:t>
      </w:r>
    </w:p>
    <w:p w14:paraId="2D37FE69" w14:textId="77777777" w:rsidR="00CF0C15" w:rsidRPr="003724EF" w:rsidRDefault="00CF0C15" w:rsidP="00E35C8E">
      <w:pPr>
        <w:rPr>
          <w:szCs w:val="22"/>
        </w:rPr>
      </w:pPr>
    </w:p>
    <w:p w14:paraId="31933762" w14:textId="7BC4110F" w:rsidR="00BC19E6" w:rsidRPr="003724EF" w:rsidRDefault="00BC19E6" w:rsidP="00E35C8E">
      <w:pPr>
        <w:numPr>
          <w:ilvl w:val="12"/>
          <w:numId w:val="0"/>
        </w:numPr>
        <w:ind w:right="-2"/>
      </w:pPr>
      <w:r w:rsidRPr="003724EF">
        <w:t xml:space="preserve">La información detallada de este medicamento está disponible en la página web de la Agencia Europea de Medicamentos </w:t>
      </w:r>
      <w:hyperlink r:id="rId16" w:history="1">
        <w:r w:rsidR="009F1C76" w:rsidRPr="003724EF">
          <w:rPr>
            <w:rStyle w:val="Hyperlink"/>
          </w:rPr>
          <w:t>https://www.ema.europa.eu</w:t>
        </w:r>
      </w:hyperlink>
      <w:r w:rsidRPr="003724EF">
        <w:t>.</w:t>
      </w:r>
    </w:p>
    <w:p w14:paraId="28E93584" w14:textId="77777777" w:rsidR="00CF0C15" w:rsidRPr="003724EF" w:rsidRDefault="00CF0C15" w:rsidP="00E35C8E">
      <w:pPr>
        <w:numPr>
          <w:ilvl w:val="12"/>
          <w:numId w:val="0"/>
        </w:numPr>
        <w:ind w:right="-2"/>
        <w:rPr>
          <w:iCs/>
          <w:szCs w:val="22"/>
        </w:rPr>
      </w:pPr>
    </w:p>
    <w:p w14:paraId="5EDEC817" w14:textId="58A7DE4F" w:rsidR="00C11D7E" w:rsidRPr="003724EF" w:rsidRDefault="00CC0E2E" w:rsidP="00ED06DB">
      <w:pPr>
        <w:numPr>
          <w:ilvl w:val="12"/>
          <w:numId w:val="0"/>
        </w:numPr>
        <w:ind w:right="-2"/>
        <w:rPr>
          <w:szCs w:val="22"/>
        </w:rPr>
      </w:pPr>
      <w:r w:rsidRPr="003724EF">
        <w:rPr>
          <w:szCs w:val="22"/>
        </w:rPr>
        <w:br w:type="page"/>
      </w:r>
      <w:del w:id="305" w:author="Author">
        <w:r w:rsidR="008E7CE7" w:rsidRPr="003724EF" w:rsidDel="00097EAF">
          <w:rPr>
            <w:lang w:eastAsia="zh-CN"/>
          </w:rPr>
          <w:lastRenderedPageBreak/>
          <w:drawing>
            <wp:inline distT="0" distB="0" distL="0" distR="0" wp14:anchorId="5B557E8C" wp14:editId="786848BB">
              <wp:extent cx="196850" cy="184150"/>
              <wp:effectExtent l="0" t="0" r="0" b="0"/>
              <wp:docPr id="8"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00C11D7E" w:rsidRPr="003724EF" w:rsidDel="00097EAF">
          <w:delTex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delText>
        </w:r>
      </w:del>
    </w:p>
    <w:p w14:paraId="23AF1397" w14:textId="13184B0B" w:rsidR="00C11D7E" w:rsidRPr="003724EF" w:rsidDel="00097EAF" w:rsidRDefault="00C11D7E" w:rsidP="00C11D7E">
      <w:pPr>
        <w:rPr>
          <w:del w:id="306" w:author="Author"/>
          <w:szCs w:val="22"/>
        </w:rPr>
      </w:pPr>
    </w:p>
    <w:p w14:paraId="0E8F5DA7" w14:textId="77777777" w:rsidR="00C11D7E" w:rsidRPr="003724EF" w:rsidRDefault="00C11D7E" w:rsidP="00C11D7E">
      <w:pPr>
        <w:rPr>
          <w:szCs w:val="22"/>
        </w:rPr>
      </w:pPr>
    </w:p>
    <w:p w14:paraId="2D088252" w14:textId="77777777" w:rsidR="00C11D7E" w:rsidRPr="003724EF" w:rsidRDefault="00C11D7E" w:rsidP="00C11D7E">
      <w:pPr>
        <w:pStyle w:val="Heading1"/>
        <w:tabs>
          <w:tab w:val="left" w:pos="567"/>
        </w:tabs>
        <w:rPr>
          <w:szCs w:val="22"/>
        </w:rPr>
      </w:pPr>
      <w:r w:rsidRPr="003724EF">
        <w:t>1.</w:t>
      </w:r>
      <w:r w:rsidRPr="003724EF">
        <w:rPr>
          <w:szCs w:val="22"/>
        </w:rPr>
        <w:tab/>
      </w:r>
      <w:r w:rsidRPr="003724EF">
        <w:t>NOMBRE DEL MEDICAMENTO</w:t>
      </w:r>
    </w:p>
    <w:p w14:paraId="3A7C5589" w14:textId="77777777" w:rsidR="00C11D7E" w:rsidRPr="003724EF" w:rsidRDefault="00C11D7E" w:rsidP="00C11D7E">
      <w:pPr>
        <w:rPr>
          <w:iCs/>
          <w:szCs w:val="22"/>
        </w:rPr>
      </w:pPr>
    </w:p>
    <w:p w14:paraId="4EEA4920" w14:textId="77777777" w:rsidR="00C11D7E" w:rsidRPr="003724EF" w:rsidRDefault="00C11D7E" w:rsidP="00C11D7E">
      <w:pPr>
        <w:widowControl w:val="0"/>
        <w:rPr>
          <w:szCs w:val="22"/>
        </w:rPr>
      </w:pPr>
      <w:r w:rsidRPr="003724EF">
        <w:t>Evrysdi 5 mg comprimidos recubiertos con película</w:t>
      </w:r>
    </w:p>
    <w:p w14:paraId="0D044119" w14:textId="77777777" w:rsidR="00C11D7E" w:rsidRPr="003724EF" w:rsidRDefault="00C11D7E" w:rsidP="00C11D7E">
      <w:pPr>
        <w:rPr>
          <w:iCs/>
          <w:szCs w:val="22"/>
        </w:rPr>
      </w:pPr>
    </w:p>
    <w:p w14:paraId="774201D8" w14:textId="77777777" w:rsidR="00C11D7E" w:rsidRPr="003724EF" w:rsidRDefault="00C11D7E" w:rsidP="00C11D7E">
      <w:pPr>
        <w:rPr>
          <w:iCs/>
          <w:szCs w:val="22"/>
        </w:rPr>
      </w:pPr>
    </w:p>
    <w:p w14:paraId="3A4DAA4A" w14:textId="77777777" w:rsidR="00C11D7E" w:rsidRPr="003724EF" w:rsidRDefault="00C11D7E" w:rsidP="00C11D7E">
      <w:pPr>
        <w:pStyle w:val="Heading1"/>
        <w:tabs>
          <w:tab w:val="left" w:pos="567"/>
        </w:tabs>
        <w:rPr>
          <w:szCs w:val="22"/>
        </w:rPr>
      </w:pPr>
      <w:r w:rsidRPr="003724EF">
        <w:t>2.</w:t>
      </w:r>
      <w:r w:rsidRPr="003724EF">
        <w:rPr>
          <w:szCs w:val="22"/>
        </w:rPr>
        <w:tab/>
      </w:r>
      <w:r w:rsidRPr="003724EF">
        <w:t>COMPOSICIÓN CUALITATIVA Y CUANTITATIVA</w:t>
      </w:r>
    </w:p>
    <w:p w14:paraId="508AA53C" w14:textId="77777777" w:rsidR="00C11D7E" w:rsidRPr="003724EF" w:rsidRDefault="00C11D7E" w:rsidP="00C11D7E">
      <w:pPr>
        <w:rPr>
          <w:iCs/>
          <w:szCs w:val="22"/>
        </w:rPr>
      </w:pPr>
    </w:p>
    <w:p w14:paraId="71F1CC28" w14:textId="77777777" w:rsidR="00C11D7E" w:rsidRPr="003724EF" w:rsidRDefault="00C11D7E" w:rsidP="00C11D7E">
      <w:r w:rsidRPr="003724EF">
        <w:t>Cada comprimido recubierto con película contiene 5 mg de risdiplam.</w:t>
      </w:r>
    </w:p>
    <w:p w14:paraId="643200CE" w14:textId="77777777" w:rsidR="00C11D7E" w:rsidRPr="003724EF" w:rsidRDefault="00C11D7E" w:rsidP="00C11D7E"/>
    <w:p w14:paraId="6D55DCCA" w14:textId="77777777" w:rsidR="00C11D7E" w:rsidRPr="003724EF" w:rsidRDefault="00C11D7E" w:rsidP="00C11D7E">
      <w:r w:rsidRPr="003724EF">
        <w:t>Para consultar la lista completa de excipientes, ver sección 6.1.</w:t>
      </w:r>
    </w:p>
    <w:p w14:paraId="12041830" w14:textId="77777777" w:rsidR="00C11D7E" w:rsidRPr="003724EF" w:rsidRDefault="00C11D7E" w:rsidP="00C11D7E"/>
    <w:p w14:paraId="4220A501" w14:textId="77777777" w:rsidR="00C11D7E" w:rsidRPr="003724EF" w:rsidRDefault="00C11D7E" w:rsidP="00C11D7E">
      <w:pPr>
        <w:rPr>
          <w:szCs w:val="22"/>
        </w:rPr>
      </w:pPr>
    </w:p>
    <w:p w14:paraId="796700B6" w14:textId="77777777" w:rsidR="00C11D7E" w:rsidRPr="003724EF" w:rsidRDefault="00C11D7E" w:rsidP="00C11D7E">
      <w:pPr>
        <w:pStyle w:val="Heading1"/>
        <w:tabs>
          <w:tab w:val="left" w:pos="567"/>
        </w:tabs>
        <w:rPr>
          <w:szCs w:val="22"/>
        </w:rPr>
      </w:pPr>
      <w:r w:rsidRPr="003724EF">
        <w:t>3.</w:t>
      </w:r>
      <w:r w:rsidRPr="003724EF">
        <w:rPr>
          <w:szCs w:val="22"/>
        </w:rPr>
        <w:tab/>
      </w:r>
      <w:r w:rsidRPr="003724EF">
        <w:t>FORMA FARMACÉUTICA</w:t>
      </w:r>
    </w:p>
    <w:p w14:paraId="7F932ECA" w14:textId="77777777" w:rsidR="00C11D7E" w:rsidRPr="003724EF" w:rsidRDefault="00C11D7E" w:rsidP="00C11D7E">
      <w:pPr>
        <w:rPr>
          <w:szCs w:val="22"/>
        </w:rPr>
      </w:pPr>
    </w:p>
    <w:p w14:paraId="4C76F225" w14:textId="77777777" w:rsidR="00C11D7E" w:rsidRPr="003724EF" w:rsidRDefault="00C11D7E" w:rsidP="00C11D7E">
      <w:pPr>
        <w:rPr>
          <w:szCs w:val="22"/>
        </w:rPr>
      </w:pPr>
      <w:r w:rsidRPr="003724EF">
        <w:t xml:space="preserve">Comprimido recubierto con película. </w:t>
      </w:r>
    </w:p>
    <w:p w14:paraId="0A344B8A" w14:textId="77777777" w:rsidR="00C11D7E" w:rsidRPr="003724EF" w:rsidRDefault="00C11D7E" w:rsidP="00C11D7E">
      <w:pPr>
        <w:rPr>
          <w:szCs w:val="22"/>
        </w:rPr>
      </w:pPr>
      <w:bookmarkStart w:id="307" w:name="_Hlk157520144"/>
      <w:r w:rsidRPr="003724EF">
        <w:t>Comprimido recubierto con película de color amarillo pálido, redondo y curvo, de aproximadamente 6,5 mm de diámetro, con EVR grabado en una cara.</w:t>
      </w:r>
      <w:bookmarkEnd w:id="307"/>
    </w:p>
    <w:p w14:paraId="1342954C" w14:textId="77777777" w:rsidR="00C11D7E" w:rsidRPr="003724EF" w:rsidRDefault="00C11D7E" w:rsidP="00C11D7E">
      <w:pPr>
        <w:rPr>
          <w:szCs w:val="22"/>
        </w:rPr>
      </w:pPr>
    </w:p>
    <w:p w14:paraId="7C6645DE" w14:textId="77777777" w:rsidR="00C11D7E" w:rsidRPr="003724EF" w:rsidRDefault="00C11D7E" w:rsidP="00C11D7E">
      <w:pPr>
        <w:rPr>
          <w:szCs w:val="22"/>
        </w:rPr>
      </w:pPr>
    </w:p>
    <w:p w14:paraId="7A935DDD" w14:textId="77777777" w:rsidR="00C11D7E" w:rsidRPr="003724EF" w:rsidRDefault="00C11D7E" w:rsidP="00C11D7E">
      <w:pPr>
        <w:pStyle w:val="Heading1"/>
        <w:tabs>
          <w:tab w:val="left" w:pos="567"/>
        </w:tabs>
        <w:rPr>
          <w:szCs w:val="22"/>
        </w:rPr>
      </w:pPr>
      <w:r w:rsidRPr="003724EF">
        <w:t>4.</w:t>
      </w:r>
      <w:r w:rsidRPr="003724EF">
        <w:rPr>
          <w:szCs w:val="22"/>
        </w:rPr>
        <w:tab/>
      </w:r>
      <w:r w:rsidRPr="003724EF">
        <w:t>DATOS CLÍNICOS</w:t>
      </w:r>
    </w:p>
    <w:p w14:paraId="0284F02F" w14:textId="77777777" w:rsidR="00C11D7E" w:rsidRPr="003724EF" w:rsidRDefault="00C11D7E" w:rsidP="00C11D7E">
      <w:pPr>
        <w:rPr>
          <w:szCs w:val="22"/>
        </w:rPr>
      </w:pPr>
    </w:p>
    <w:p w14:paraId="40FEE928" w14:textId="77777777" w:rsidR="00C11D7E" w:rsidRPr="003724EF" w:rsidRDefault="00C11D7E" w:rsidP="00C11D7E">
      <w:pPr>
        <w:ind w:left="567" w:hanging="567"/>
        <w:outlineLvl w:val="0"/>
        <w:rPr>
          <w:szCs w:val="22"/>
        </w:rPr>
      </w:pPr>
      <w:r w:rsidRPr="003724EF">
        <w:rPr>
          <w:b/>
          <w:szCs w:val="22"/>
        </w:rPr>
        <w:t>4.1</w:t>
      </w:r>
      <w:r w:rsidRPr="003724EF">
        <w:rPr>
          <w:b/>
          <w:szCs w:val="22"/>
        </w:rPr>
        <w:tab/>
        <w:t>Indicaciones terapéuticas</w:t>
      </w:r>
    </w:p>
    <w:p w14:paraId="0E437236" w14:textId="77777777" w:rsidR="00C11D7E" w:rsidRPr="003724EF" w:rsidRDefault="00C11D7E" w:rsidP="00C11D7E">
      <w:pPr>
        <w:rPr>
          <w:szCs w:val="22"/>
        </w:rPr>
      </w:pPr>
    </w:p>
    <w:p w14:paraId="4C814175" w14:textId="2DA34F5D" w:rsidR="00C11D7E" w:rsidRPr="003724EF" w:rsidRDefault="00C11D7E" w:rsidP="00C11D7E">
      <w:pPr>
        <w:rPr>
          <w:szCs w:val="22"/>
        </w:rPr>
      </w:pPr>
      <w:r w:rsidRPr="003724EF">
        <w:t>Evrysdi está indicado para el tratamiento de la atrofia muscular espinal (AME) 5q en pacientes con un diagnóstico clínico de AME Tipo 1, Tipo 2 o Tipo 3, o que tienen entre una y cuatro</w:t>
      </w:r>
      <w:r w:rsidR="00333756" w:rsidRPr="003724EF">
        <w:t xml:space="preserve"> </w:t>
      </w:r>
      <w:r w:rsidRPr="003724EF">
        <w:t>copias</w:t>
      </w:r>
      <w:r w:rsidR="00333756" w:rsidRPr="003724EF">
        <w:t xml:space="preserve"> </w:t>
      </w:r>
      <w:r w:rsidRPr="003724EF">
        <w:t>de</w:t>
      </w:r>
      <w:r w:rsidR="00333756" w:rsidRPr="003724EF">
        <w:t xml:space="preserve">l </w:t>
      </w:r>
      <w:r w:rsidRPr="003724EF">
        <w:t>gen </w:t>
      </w:r>
      <w:r w:rsidRPr="003724EF">
        <w:rPr>
          <w:iCs/>
          <w:szCs w:val="22"/>
        </w:rPr>
        <w:t>SMN2</w:t>
      </w:r>
      <w:r w:rsidRPr="003724EF">
        <w:t>.</w:t>
      </w:r>
    </w:p>
    <w:p w14:paraId="15B8F60E" w14:textId="77777777" w:rsidR="00C11D7E" w:rsidRPr="003724EF" w:rsidRDefault="00C11D7E" w:rsidP="00C11D7E">
      <w:pPr>
        <w:rPr>
          <w:szCs w:val="22"/>
        </w:rPr>
      </w:pPr>
    </w:p>
    <w:p w14:paraId="73C434AD" w14:textId="77777777" w:rsidR="00C11D7E" w:rsidRPr="003724EF" w:rsidRDefault="00C11D7E" w:rsidP="00C11D7E">
      <w:pPr>
        <w:ind w:left="567" w:hanging="567"/>
        <w:outlineLvl w:val="0"/>
        <w:rPr>
          <w:b/>
          <w:szCs w:val="22"/>
        </w:rPr>
      </w:pPr>
      <w:r w:rsidRPr="003724EF">
        <w:rPr>
          <w:b/>
          <w:szCs w:val="22"/>
        </w:rPr>
        <w:t>4.2</w:t>
      </w:r>
      <w:r w:rsidRPr="003724EF">
        <w:rPr>
          <w:b/>
          <w:szCs w:val="22"/>
        </w:rPr>
        <w:tab/>
        <w:t>Posología y forma de administración</w:t>
      </w:r>
    </w:p>
    <w:p w14:paraId="4925B686" w14:textId="77777777" w:rsidR="00C11D7E" w:rsidRPr="003724EF" w:rsidRDefault="00C11D7E" w:rsidP="00C11D7E">
      <w:pPr>
        <w:rPr>
          <w:szCs w:val="22"/>
        </w:rPr>
      </w:pPr>
    </w:p>
    <w:p w14:paraId="46D81F40" w14:textId="13FE5AB8" w:rsidR="00C11D7E" w:rsidRPr="003724EF" w:rsidRDefault="00C11D7E" w:rsidP="00C11D7E">
      <w:pPr>
        <w:rPr>
          <w:szCs w:val="22"/>
        </w:rPr>
      </w:pPr>
      <w:r w:rsidRPr="003724EF">
        <w:t xml:space="preserve">El tratamiento con </w:t>
      </w:r>
      <w:ins w:id="308" w:author="Author">
        <w:r w:rsidR="001E7EA0" w:rsidRPr="003724EF">
          <w:t>risdiplam</w:t>
        </w:r>
      </w:ins>
      <w:del w:id="309" w:author="Author">
        <w:r w:rsidRPr="003724EF" w:rsidDel="001E7EA0">
          <w:delText>Evrysdi</w:delText>
        </w:r>
      </w:del>
      <w:r w:rsidRPr="003724EF">
        <w:t xml:space="preserve"> debe iniciarlo un médico con experiencia en el manejo de la AME.</w:t>
      </w:r>
    </w:p>
    <w:p w14:paraId="6C33BBA8" w14:textId="77777777" w:rsidR="00C11D7E" w:rsidRPr="003724EF" w:rsidRDefault="00C11D7E" w:rsidP="00C11D7E">
      <w:pPr>
        <w:rPr>
          <w:szCs w:val="22"/>
          <w:u w:val="single"/>
        </w:rPr>
      </w:pPr>
    </w:p>
    <w:p w14:paraId="17B2FAF8" w14:textId="77777777" w:rsidR="00C11D7E" w:rsidRPr="003724EF" w:rsidRDefault="00C11D7E" w:rsidP="00C11D7E">
      <w:pPr>
        <w:rPr>
          <w:szCs w:val="22"/>
          <w:u w:val="single"/>
        </w:rPr>
      </w:pPr>
      <w:r w:rsidRPr="003724EF">
        <w:rPr>
          <w:u w:val="single"/>
        </w:rPr>
        <w:t>Posología</w:t>
      </w:r>
    </w:p>
    <w:p w14:paraId="4852B4F7" w14:textId="77777777" w:rsidR="00C11D7E" w:rsidRPr="003724EF" w:rsidRDefault="00C11D7E" w:rsidP="00C11D7E">
      <w:pPr>
        <w:autoSpaceDE w:val="0"/>
        <w:autoSpaceDN w:val="0"/>
        <w:adjustRightInd w:val="0"/>
        <w:rPr>
          <w:szCs w:val="22"/>
        </w:rPr>
      </w:pPr>
    </w:p>
    <w:p w14:paraId="27F53C67" w14:textId="435DBC46" w:rsidR="00C11D7E" w:rsidRPr="003724EF" w:rsidRDefault="00C11D7E" w:rsidP="00C11D7E">
      <w:pPr>
        <w:autoSpaceDE w:val="0"/>
        <w:autoSpaceDN w:val="0"/>
        <w:adjustRightInd w:val="0"/>
        <w:rPr>
          <w:szCs w:val="22"/>
        </w:rPr>
      </w:pPr>
      <w:bookmarkStart w:id="310" w:name="_Hlk157412221"/>
      <w:r w:rsidRPr="003724EF">
        <w:t xml:space="preserve">La dosis diaria recomendada de </w:t>
      </w:r>
      <w:ins w:id="311" w:author="Author">
        <w:r w:rsidR="001E7EA0" w:rsidRPr="003724EF">
          <w:t>risdiplam</w:t>
        </w:r>
      </w:ins>
      <w:del w:id="312" w:author="Author">
        <w:r w:rsidRPr="003724EF" w:rsidDel="001E7EA0">
          <w:delText>Evrysdi</w:delText>
        </w:r>
      </w:del>
      <w:r w:rsidRPr="003724EF">
        <w:t xml:space="preserve"> comprimidos recubiertos con película para pacientes </w:t>
      </w:r>
      <w:bookmarkStart w:id="313" w:name="_Hlk157412437"/>
      <w:r w:rsidRPr="003724EF">
        <w:t>≥</w:t>
      </w:r>
      <w:r w:rsidR="00684D35" w:rsidRPr="003724EF">
        <w:t> </w:t>
      </w:r>
      <w:r w:rsidRPr="003724EF">
        <w:t>2 años de edad con un peso corporal ≥</w:t>
      </w:r>
      <w:r w:rsidR="00684D35" w:rsidRPr="003724EF">
        <w:t> </w:t>
      </w:r>
      <w:r w:rsidRPr="003724EF">
        <w:t>20 kg es de 5 mg</w:t>
      </w:r>
      <w:bookmarkEnd w:id="313"/>
      <w:r w:rsidRPr="003724EF">
        <w:t xml:space="preserve">. </w:t>
      </w:r>
      <w:bookmarkEnd w:id="310"/>
    </w:p>
    <w:p w14:paraId="061AF8A3" w14:textId="77777777" w:rsidR="00C11D7E" w:rsidRPr="003724EF" w:rsidRDefault="00C11D7E" w:rsidP="00C11D7E">
      <w:pPr>
        <w:autoSpaceDE w:val="0"/>
        <w:autoSpaceDN w:val="0"/>
        <w:adjustRightInd w:val="0"/>
        <w:rPr>
          <w:szCs w:val="22"/>
        </w:rPr>
      </w:pPr>
    </w:p>
    <w:p w14:paraId="53C1480D" w14:textId="1059137F" w:rsidR="00C11D7E" w:rsidRPr="003724EF" w:rsidRDefault="00C11D7E" w:rsidP="00C11D7E">
      <w:pPr>
        <w:autoSpaceDE w:val="0"/>
        <w:autoSpaceDN w:val="0"/>
        <w:adjustRightInd w:val="0"/>
        <w:rPr>
          <w:szCs w:val="22"/>
        </w:rPr>
      </w:pPr>
      <w:r w:rsidRPr="003724EF">
        <w:t xml:space="preserve">Existe una solución oral alternativa disponible para pacientes de todos los grupos de edad o que pueden requerir el uso de una sonda nasogástrica o de gastrostomía. </w:t>
      </w:r>
      <w:r w:rsidR="00C779A8" w:rsidRPr="003724EF">
        <w:t>Consulte</w:t>
      </w:r>
      <w:r w:rsidRPr="003724EF">
        <w:t xml:space="preserve"> la </w:t>
      </w:r>
      <w:r w:rsidR="009D1EE4" w:rsidRPr="003724EF">
        <w:rPr>
          <w:szCs w:val="22"/>
        </w:rPr>
        <w:t xml:space="preserve">Ficha Técnica </w:t>
      </w:r>
      <w:r w:rsidRPr="003724EF">
        <w:t xml:space="preserve">de Evrysdi polvo para solución oral. El médico debe </w:t>
      </w:r>
      <w:r w:rsidR="00E77805" w:rsidRPr="003724EF">
        <w:t>prescribir</w:t>
      </w:r>
      <w:r w:rsidRPr="003724EF">
        <w:t xml:space="preserve"> la forma farmacéutica apropiada de acuerdo con la dosis requerida y las necesidades del paciente</w:t>
      </w:r>
      <w:r w:rsidR="00325DBD" w:rsidRPr="003724EF">
        <w:t xml:space="preserve">, </w:t>
      </w:r>
      <w:r w:rsidR="00333942" w:rsidRPr="003724EF">
        <w:t>incluida su</w:t>
      </w:r>
      <w:r w:rsidR="00325DBD" w:rsidRPr="003724EF">
        <w:t xml:space="preserve"> capacidad para tragar</w:t>
      </w:r>
      <w:r w:rsidRPr="003724EF">
        <w:t xml:space="preserve">. Para los pacientes con dificultad para tragar un comprimido entero, el comprimido se puede dispersar o se puede </w:t>
      </w:r>
      <w:r w:rsidR="00E77805" w:rsidRPr="003724EF">
        <w:t>prescribir</w:t>
      </w:r>
      <w:r w:rsidRPr="003724EF">
        <w:t xml:space="preserve"> el polvo para solución oral. </w:t>
      </w:r>
    </w:p>
    <w:p w14:paraId="38F5F576" w14:textId="77777777" w:rsidR="00C11D7E" w:rsidRPr="003724EF" w:rsidRDefault="00C11D7E" w:rsidP="00C11D7E">
      <w:pPr>
        <w:autoSpaceDE w:val="0"/>
        <w:autoSpaceDN w:val="0"/>
        <w:adjustRightInd w:val="0"/>
        <w:rPr>
          <w:szCs w:val="22"/>
        </w:rPr>
      </w:pPr>
    </w:p>
    <w:p w14:paraId="4ED6886F" w14:textId="77777777" w:rsidR="00C11D7E" w:rsidRPr="003724EF" w:rsidRDefault="00C11D7E" w:rsidP="00C11D7E">
      <w:pPr>
        <w:autoSpaceDE w:val="0"/>
        <w:autoSpaceDN w:val="0"/>
        <w:adjustRightInd w:val="0"/>
        <w:rPr>
          <w:szCs w:val="22"/>
        </w:rPr>
      </w:pPr>
      <w:r w:rsidRPr="003724EF">
        <w:t>No se ha estudiado el tratamiento con una dosis diaria superior a 5 mg.</w:t>
      </w:r>
    </w:p>
    <w:p w14:paraId="173CD8A1" w14:textId="77777777" w:rsidR="00C11D7E" w:rsidRPr="003724EF" w:rsidRDefault="00C11D7E" w:rsidP="00C11D7E">
      <w:pPr>
        <w:keepNext/>
        <w:keepLines/>
        <w:rPr>
          <w:szCs w:val="22"/>
          <w:u w:val="single"/>
        </w:rPr>
      </w:pPr>
    </w:p>
    <w:p w14:paraId="144F44D9" w14:textId="77777777" w:rsidR="00C11D7E" w:rsidRPr="003724EF" w:rsidRDefault="00C11D7E" w:rsidP="00C11D7E">
      <w:pPr>
        <w:keepNext/>
        <w:keepLines/>
        <w:rPr>
          <w:i/>
          <w:szCs w:val="22"/>
        </w:rPr>
      </w:pPr>
      <w:r w:rsidRPr="003724EF">
        <w:rPr>
          <w:i/>
        </w:rPr>
        <w:t>Dosis retrasadas u olvidadas</w:t>
      </w:r>
    </w:p>
    <w:p w14:paraId="401100B0" w14:textId="77777777" w:rsidR="00C11D7E" w:rsidRPr="003724EF" w:rsidRDefault="00C11D7E" w:rsidP="00C11D7E">
      <w:pPr>
        <w:rPr>
          <w:szCs w:val="22"/>
        </w:rPr>
      </w:pPr>
      <w:r w:rsidRPr="003724EF">
        <w:t xml:space="preserve">Si se olvida una dosis, esta debe administrarse lo antes posible si aún no han transcurrido 6 horas desde la administración de la dosis programada. De lo contrario, se debe omitir la dosis olvidada y administrar la siguiente dosis al día siguiente en su horario habitual. </w:t>
      </w:r>
    </w:p>
    <w:p w14:paraId="67544131" w14:textId="77777777" w:rsidR="00C11D7E" w:rsidRPr="003724EF" w:rsidRDefault="00C11D7E" w:rsidP="00C11D7E">
      <w:pPr>
        <w:rPr>
          <w:szCs w:val="22"/>
        </w:rPr>
      </w:pPr>
    </w:p>
    <w:p w14:paraId="2655EC2A" w14:textId="11AF8F44" w:rsidR="00C11D7E" w:rsidRPr="003724EF" w:rsidRDefault="00C11D7E" w:rsidP="00C11D7E">
      <w:pPr>
        <w:rPr>
          <w:szCs w:val="22"/>
        </w:rPr>
      </w:pPr>
      <w:r w:rsidRPr="003724EF">
        <w:lastRenderedPageBreak/>
        <w:t xml:space="preserve">Si una dosis no se ingiere en su totalidad o en caso de vómito después de tomar una dosis de </w:t>
      </w:r>
      <w:ins w:id="314" w:author="Author">
        <w:r w:rsidR="001E7EA0" w:rsidRPr="003724EF">
          <w:t>risdiplam</w:t>
        </w:r>
      </w:ins>
      <w:del w:id="315" w:author="Author">
        <w:r w:rsidRPr="003724EF" w:rsidDel="001E7EA0">
          <w:delText>Evrysdi</w:delText>
        </w:r>
      </w:del>
      <w:r w:rsidRPr="003724EF">
        <w:t>, no se debe administrar otra para compensar la dosis incompleta. La siguiente dosis se debe administrar a la hora programada habitual.</w:t>
      </w:r>
    </w:p>
    <w:p w14:paraId="4951C84C" w14:textId="77777777" w:rsidR="00C11D7E" w:rsidRPr="003724EF" w:rsidRDefault="00C11D7E" w:rsidP="00C11D7E">
      <w:pPr>
        <w:autoSpaceDE w:val="0"/>
        <w:autoSpaceDN w:val="0"/>
        <w:adjustRightInd w:val="0"/>
        <w:rPr>
          <w:szCs w:val="22"/>
        </w:rPr>
      </w:pPr>
    </w:p>
    <w:p w14:paraId="617DD88F" w14:textId="77777777" w:rsidR="00C11D7E" w:rsidRPr="003724EF" w:rsidRDefault="00C11D7E" w:rsidP="00C11D7E">
      <w:pPr>
        <w:autoSpaceDE w:val="0"/>
        <w:autoSpaceDN w:val="0"/>
        <w:adjustRightInd w:val="0"/>
        <w:rPr>
          <w:i/>
          <w:szCs w:val="22"/>
        </w:rPr>
      </w:pPr>
      <w:r w:rsidRPr="003724EF">
        <w:rPr>
          <w:i/>
        </w:rPr>
        <w:t xml:space="preserve">Pacientes de edad avanzada </w:t>
      </w:r>
    </w:p>
    <w:p w14:paraId="33E9D4B2" w14:textId="77777777" w:rsidR="00C11D7E" w:rsidRPr="003724EF" w:rsidRDefault="00C11D7E" w:rsidP="00C11D7E">
      <w:pPr>
        <w:autoSpaceDE w:val="0"/>
        <w:autoSpaceDN w:val="0"/>
        <w:adjustRightInd w:val="0"/>
        <w:rPr>
          <w:szCs w:val="22"/>
        </w:rPr>
      </w:pPr>
      <w:r w:rsidRPr="003724EF">
        <w:t>No es necesario ajustar la dosis en pacientes de edad avanzada en base a los datos limitados disponibles en pacientes de 65 años y mayores (ver sección 5.2).</w:t>
      </w:r>
    </w:p>
    <w:p w14:paraId="2C9175F9" w14:textId="77777777" w:rsidR="00C11D7E" w:rsidRPr="003724EF" w:rsidRDefault="00C11D7E" w:rsidP="00C11D7E">
      <w:pPr>
        <w:autoSpaceDE w:val="0"/>
        <w:autoSpaceDN w:val="0"/>
        <w:adjustRightInd w:val="0"/>
        <w:rPr>
          <w:szCs w:val="22"/>
        </w:rPr>
      </w:pPr>
    </w:p>
    <w:p w14:paraId="6367ABF8" w14:textId="77777777" w:rsidR="00C11D7E" w:rsidRPr="003724EF" w:rsidRDefault="00C11D7E" w:rsidP="00C11D7E">
      <w:pPr>
        <w:autoSpaceDE w:val="0"/>
        <w:autoSpaceDN w:val="0"/>
        <w:adjustRightInd w:val="0"/>
        <w:rPr>
          <w:i/>
          <w:szCs w:val="22"/>
        </w:rPr>
      </w:pPr>
      <w:r w:rsidRPr="003724EF">
        <w:rPr>
          <w:i/>
        </w:rPr>
        <w:t>Insuficiencia renal</w:t>
      </w:r>
    </w:p>
    <w:p w14:paraId="1B3D331F" w14:textId="77777777" w:rsidR="00C11D7E" w:rsidRPr="003724EF" w:rsidRDefault="00C11D7E" w:rsidP="00C11D7E">
      <w:pPr>
        <w:autoSpaceDE w:val="0"/>
        <w:autoSpaceDN w:val="0"/>
        <w:adjustRightInd w:val="0"/>
        <w:rPr>
          <w:szCs w:val="22"/>
        </w:rPr>
      </w:pPr>
      <w:r w:rsidRPr="003724EF">
        <w:t>Risdiplam no se ha estudiado en esta población. No es necesario ajustar la dosis en pacientes con insuficiencia renal (ver sección 5.2).</w:t>
      </w:r>
    </w:p>
    <w:p w14:paraId="15DEE091" w14:textId="77777777" w:rsidR="00C11D7E" w:rsidRPr="003724EF" w:rsidRDefault="00C11D7E" w:rsidP="00C11D7E">
      <w:pPr>
        <w:autoSpaceDE w:val="0"/>
        <w:autoSpaceDN w:val="0"/>
        <w:adjustRightInd w:val="0"/>
        <w:rPr>
          <w:i/>
          <w:szCs w:val="22"/>
        </w:rPr>
      </w:pPr>
    </w:p>
    <w:p w14:paraId="2259C5E9" w14:textId="77777777" w:rsidR="00C11D7E" w:rsidRPr="003724EF" w:rsidRDefault="00C11D7E" w:rsidP="00C11D7E">
      <w:pPr>
        <w:autoSpaceDE w:val="0"/>
        <w:autoSpaceDN w:val="0"/>
        <w:adjustRightInd w:val="0"/>
        <w:rPr>
          <w:i/>
          <w:szCs w:val="22"/>
        </w:rPr>
      </w:pPr>
      <w:r w:rsidRPr="003724EF">
        <w:rPr>
          <w:i/>
        </w:rPr>
        <w:t>Insuficiencia hepática</w:t>
      </w:r>
    </w:p>
    <w:p w14:paraId="690A4E10" w14:textId="77777777" w:rsidR="00C11D7E" w:rsidRPr="003724EF" w:rsidRDefault="00C11D7E" w:rsidP="00C11D7E">
      <w:pPr>
        <w:rPr>
          <w:szCs w:val="22"/>
        </w:rPr>
      </w:pPr>
      <w:r w:rsidRPr="003724EF">
        <w:t>No es necesario ajustar la dosis en pacientes con insuficiencia hepática leve o moderada. En pacientes con insuficiencia hepática grave no se ha estudiado y podría aumentar la exposición a risdiplam (ver secciones 5.1 y 5.2).</w:t>
      </w:r>
    </w:p>
    <w:p w14:paraId="4B61B486" w14:textId="77777777" w:rsidR="00C11D7E" w:rsidRPr="003724EF" w:rsidRDefault="00C11D7E" w:rsidP="00C11D7E">
      <w:pPr>
        <w:rPr>
          <w:szCs w:val="22"/>
        </w:rPr>
      </w:pPr>
    </w:p>
    <w:p w14:paraId="7E57440E" w14:textId="77777777" w:rsidR="00C11D7E" w:rsidRPr="003724EF" w:rsidRDefault="00C11D7E" w:rsidP="00C11D7E">
      <w:pPr>
        <w:autoSpaceDE w:val="0"/>
        <w:autoSpaceDN w:val="0"/>
        <w:adjustRightInd w:val="0"/>
        <w:rPr>
          <w:szCs w:val="22"/>
        </w:rPr>
      </w:pPr>
      <w:r w:rsidRPr="003724EF">
        <w:rPr>
          <w:i/>
        </w:rPr>
        <w:t>Población pediátrica</w:t>
      </w:r>
    </w:p>
    <w:p w14:paraId="74DAC2F2" w14:textId="6236B3E4" w:rsidR="00C11D7E" w:rsidRPr="003724EF" w:rsidRDefault="00C11D7E" w:rsidP="00C11D7E">
      <w:pPr>
        <w:rPr>
          <w:szCs w:val="22"/>
        </w:rPr>
      </w:pPr>
      <w:r w:rsidRPr="003724EF">
        <w:t xml:space="preserve">El uso de </w:t>
      </w:r>
      <w:ins w:id="316" w:author="Author">
        <w:r w:rsidR="001E7EA0" w:rsidRPr="003724EF">
          <w:t>risdiplam</w:t>
        </w:r>
      </w:ins>
      <w:del w:id="317" w:author="Author">
        <w:r w:rsidRPr="003724EF" w:rsidDel="001E7EA0">
          <w:delText>Evrysdi</w:delText>
        </w:r>
      </w:del>
      <w:r w:rsidRPr="003724EF">
        <w:t xml:space="preserve"> comprimidos recubiertos con película en niños &lt;</w:t>
      </w:r>
      <w:r w:rsidR="00684D35" w:rsidRPr="003724EF">
        <w:t> </w:t>
      </w:r>
      <w:r w:rsidRPr="003724EF">
        <w:t>2 años de edad y con un peso corporal &lt; 20 kg no es apropiado.</w:t>
      </w:r>
    </w:p>
    <w:p w14:paraId="0775B37B" w14:textId="77777777" w:rsidR="00C11D7E" w:rsidRPr="003724EF" w:rsidRDefault="00C11D7E" w:rsidP="00C11D7E">
      <w:pPr>
        <w:autoSpaceDE w:val="0"/>
        <w:autoSpaceDN w:val="0"/>
        <w:adjustRightInd w:val="0"/>
        <w:rPr>
          <w:i/>
          <w:szCs w:val="22"/>
        </w:rPr>
      </w:pPr>
    </w:p>
    <w:p w14:paraId="49732902" w14:textId="77777777" w:rsidR="00C11D7E" w:rsidRPr="003724EF" w:rsidRDefault="00C11D7E" w:rsidP="00C11D7E">
      <w:pPr>
        <w:rPr>
          <w:szCs w:val="22"/>
          <w:u w:val="single"/>
        </w:rPr>
      </w:pPr>
      <w:r w:rsidRPr="003724EF">
        <w:rPr>
          <w:u w:val="single"/>
        </w:rPr>
        <w:t>Forma de administración</w:t>
      </w:r>
    </w:p>
    <w:p w14:paraId="61F91BD3" w14:textId="77777777" w:rsidR="00C11D7E" w:rsidRPr="003724EF" w:rsidRDefault="00C11D7E" w:rsidP="00C11D7E">
      <w:pPr>
        <w:autoSpaceDE w:val="0"/>
        <w:autoSpaceDN w:val="0"/>
        <w:adjustRightInd w:val="0"/>
        <w:rPr>
          <w:szCs w:val="22"/>
        </w:rPr>
      </w:pPr>
    </w:p>
    <w:p w14:paraId="2CAD4F49" w14:textId="77777777" w:rsidR="00C11D7E" w:rsidRPr="003724EF" w:rsidRDefault="00C11D7E" w:rsidP="00C11D7E">
      <w:pPr>
        <w:autoSpaceDE w:val="0"/>
        <w:autoSpaceDN w:val="0"/>
        <w:adjustRightInd w:val="0"/>
        <w:rPr>
          <w:szCs w:val="22"/>
        </w:rPr>
      </w:pPr>
      <w:r w:rsidRPr="003724EF">
        <w:t>Vía oral.</w:t>
      </w:r>
    </w:p>
    <w:p w14:paraId="0FC77100" w14:textId="77777777" w:rsidR="00C11D7E" w:rsidRPr="003724EF" w:rsidRDefault="00C11D7E" w:rsidP="00C11D7E">
      <w:pPr>
        <w:autoSpaceDE w:val="0"/>
        <w:autoSpaceDN w:val="0"/>
        <w:adjustRightInd w:val="0"/>
        <w:rPr>
          <w:szCs w:val="22"/>
        </w:rPr>
      </w:pPr>
    </w:p>
    <w:p w14:paraId="7146B96E" w14:textId="77777777" w:rsidR="00C11D7E" w:rsidRPr="003724EF" w:rsidRDefault="00C11D7E" w:rsidP="00C11D7E">
      <w:bookmarkStart w:id="318" w:name="_Hlk157412608"/>
      <w:r w:rsidRPr="003724EF">
        <w:t xml:space="preserve">Se recomienda que un profesional sanitario (PS) comente con el paciente o el cuidador cómo preparar la dosis diaria prescrita antes de la administración de la primera dosis. </w:t>
      </w:r>
    </w:p>
    <w:p w14:paraId="4144A626" w14:textId="77777777" w:rsidR="00C11D7E" w:rsidRPr="003724EF" w:rsidRDefault="00C11D7E" w:rsidP="00C11D7E">
      <w:pPr>
        <w:autoSpaceDE w:val="0"/>
        <w:autoSpaceDN w:val="0"/>
        <w:adjustRightInd w:val="0"/>
        <w:rPr>
          <w:szCs w:val="22"/>
        </w:rPr>
      </w:pPr>
    </w:p>
    <w:p w14:paraId="01A6DCF2" w14:textId="6187CA23" w:rsidR="00C11D7E" w:rsidRPr="003724EF" w:rsidRDefault="00C11D7E" w:rsidP="00C11D7E">
      <w:pPr>
        <w:autoSpaceDE w:val="0"/>
        <w:autoSpaceDN w:val="0"/>
        <w:adjustRightInd w:val="0"/>
        <w:rPr>
          <w:szCs w:val="22"/>
        </w:rPr>
      </w:pPr>
      <w:r w:rsidRPr="003724EF">
        <w:t xml:space="preserve">Evrysdi se toma por vía oral una vez al día, con o sin alimentos, y aproximadamente a la misma hora </w:t>
      </w:r>
      <w:r w:rsidR="001970F4" w:rsidRPr="003724EF">
        <w:t>del</w:t>
      </w:r>
      <w:r w:rsidRPr="003724EF">
        <w:t xml:space="preserve"> día. </w:t>
      </w:r>
    </w:p>
    <w:p w14:paraId="7976DAEB" w14:textId="77777777" w:rsidR="00C11D7E" w:rsidRPr="003724EF" w:rsidRDefault="00C11D7E" w:rsidP="00C11D7E">
      <w:pPr>
        <w:autoSpaceDE w:val="0"/>
        <w:autoSpaceDN w:val="0"/>
        <w:adjustRightInd w:val="0"/>
        <w:rPr>
          <w:szCs w:val="22"/>
        </w:rPr>
      </w:pPr>
    </w:p>
    <w:p w14:paraId="5FB9739D" w14:textId="7B46EAF3" w:rsidR="00C11D7E" w:rsidRPr="003724EF" w:rsidRDefault="00C11D7E" w:rsidP="00C11D7E">
      <w:pPr>
        <w:autoSpaceDE w:val="0"/>
        <w:autoSpaceDN w:val="0"/>
        <w:adjustRightInd w:val="0"/>
        <w:rPr>
          <w:szCs w:val="22"/>
        </w:rPr>
      </w:pPr>
      <w:r w:rsidRPr="003724EF">
        <w:t xml:space="preserve">Los comprimidos recubiertos con película se deben tragar enteros o dispersarse en un poco de agua a temperatura ambiente (ver sección 6.6). Los comprimidos no se deben masticar, cortar ni triturar. </w:t>
      </w:r>
    </w:p>
    <w:p w14:paraId="6895385B" w14:textId="77777777" w:rsidR="00C11D7E" w:rsidRPr="003724EF" w:rsidRDefault="00C11D7E" w:rsidP="00C11D7E">
      <w:pPr>
        <w:autoSpaceDE w:val="0"/>
        <w:autoSpaceDN w:val="0"/>
        <w:adjustRightInd w:val="0"/>
        <w:rPr>
          <w:szCs w:val="22"/>
        </w:rPr>
      </w:pPr>
    </w:p>
    <w:p w14:paraId="3F9FF198" w14:textId="5D1EA56C" w:rsidR="00C11D7E" w:rsidRPr="003724EF" w:rsidRDefault="00C11D7E" w:rsidP="00C11D7E">
      <w:pPr>
        <w:autoSpaceDE w:val="0"/>
        <w:autoSpaceDN w:val="0"/>
        <w:adjustRightInd w:val="0"/>
        <w:rPr>
          <w:szCs w:val="22"/>
        </w:rPr>
      </w:pPr>
      <w:r w:rsidRPr="003724EF">
        <w:t xml:space="preserve">Si Evrysdi se dispersa en agua, se debe tomar inmediatamente. </w:t>
      </w:r>
      <w:bookmarkStart w:id="319" w:name="_Hlk158477331"/>
      <w:r w:rsidRPr="003724EF">
        <w:t xml:space="preserve">Evrysdi no se debe dispersar en ningún líquido excepto agua. Se debe desechar la mezcla preparada si no se utiliza en los 10 minutos siguientes a la adición del agua. </w:t>
      </w:r>
      <w:bookmarkEnd w:id="319"/>
      <w:r w:rsidRPr="003724EF">
        <w:t>No se debe exponer la mezcla preparada a la luz solar.</w:t>
      </w:r>
    </w:p>
    <w:p w14:paraId="76043BB1" w14:textId="77777777" w:rsidR="00C11D7E" w:rsidRPr="003724EF" w:rsidRDefault="00C11D7E" w:rsidP="00C11D7E">
      <w:pPr>
        <w:autoSpaceDE w:val="0"/>
        <w:autoSpaceDN w:val="0"/>
        <w:adjustRightInd w:val="0"/>
        <w:rPr>
          <w:szCs w:val="22"/>
        </w:rPr>
      </w:pPr>
    </w:p>
    <w:p w14:paraId="1B72EF96" w14:textId="77777777" w:rsidR="00C11D7E" w:rsidRPr="003724EF" w:rsidRDefault="00C11D7E" w:rsidP="00C11D7E">
      <w:pPr>
        <w:autoSpaceDE w:val="0"/>
        <w:autoSpaceDN w:val="0"/>
        <w:adjustRightInd w:val="0"/>
        <w:rPr>
          <w:szCs w:val="22"/>
        </w:rPr>
      </w:pPr>
      <w:r w:rsidRPr="003724EF">
        <w:t>Si la mezcla preparada de Evrysdi se derrama o entra en contacto con la piel, se debe lavar la zona con agua y jabón.</w:t>
      </w:r>
    </w:p>
    <w:p w14:paraId="235E11C1" w14:textId="77777777" w:rsidR="00C11D7E" w:rsidRPr="003724EF" w:rsidRDefault="00C11D7E" w:rsidP="00C11D7E">
      <w:pPr>
        <w:autoSpaceDE w:val="0"/>
        <w:autoSpaceDN w:val="0"/>
        <w:adjustRightInd w:val="0"/>
        <w:rPr>
          <w:szCs w:val="22"/>
        </w:rPr>
      </w:pPr>
    </w:p>
    <w:p w14:paraId="6ADBDECB" w14:textId="69367D7A" w:rsidR="00C11D7E" w:rsidRPr="003724EF" w:rsidRDefault="00C11D7E" w:rsidP="00C11D7E">
      <w:r w:rsidRPr="003724EF">
        <w:t xml:space="preserve">No se debe administrar la mezcla preparada a través de una sonda nasogástrica o de gastrostomía. </w:t>
      </w:r>
      <w:bookmarkStart w:id="320" w:name="_Hlk158477437"/>
      <w:bookmarkEnd w:id="318"/>
      <w:r w:rsidRPr="003724EF">
        <w:t xml:space="preserve">Si </w:t>
      </w:r>
      <w:r w:rsidR="004000DB" w:rsidRPr="003724EF">
        <w:t xml:space="preserve">es necesario realizar </w:t>
      </w:r>
      <w:r w:rsidRPr="003724EF">
        <w:t>la administración a través de una sonda nasogástrica o de gastrostomía, se debe utilizar Evrysdi polvo para solución oral.</w:t>
      </w:r>
    </w:p>
    <w:bookmarkEnd w:id="320"/>
    <w:p w14:paraId="0FFF0F1B" w14:textId="77777777" w:rsidR="00C11D7E" w:rsidRPr="003724EF" w:rsidRDefault="00C11D7E" w:rsidP="00C11D7E">
      <w:pPr>
        <w:rPr>
          <w:szCs w:val="22"/>
        </w:rPr>
      </w:pPr>
    </w:p>
    <w:p w14:paraId="46F32DF0" w14:textId="77777777" w:rsidR="00C11D7E" w:rsidRPr="003724EF" w:rsidRDefault="00C11D7E" w:rsidP="00C11D7E">
      <w:pPr>
        <w:ind w:left="567" w:hanging="567"/>
        <w:outlineLvl w:val="0"/>
        <w:rPr>
          <w:szCs w:val="22"/>
        </w:rPr>
      </w:pPr>
      <w:r w:rsidRPr="003724EF">
        <w:rPr>
          <w:b/>
          <w:szCs w:val="22"/>
        </w:rPr>
        <w:t>4.3</w:t>
      </w:r>
      <w:r w:rsidRPr="003724EF">
        <w:rPr>
          <w:b/>
          <w:szCs w:val="22"/>
        </w:rPr>
        <w:tab/>
        <w:t>Contraindicaciones</w:t>
      </w:r>
    </w:p>
    <w:p w14:paraId="7A3633B0" w14:textId="77777777" w:rsidR="00C11D7E" w:rsidRPr="003724EF" w:rsidRDefault="00C11D7E" w:rsidP="00C11D7E">
      <w:pPr>
        <w:rPr>
          <w:szCs w:val="22"/>
        </w:rPr>
      </w:pPr>
    </w:p>
    <w:p w14:paraId="0C69EF89" w14:textId="77777777" w:rsidR="00C11D7E" w:rsidRPr="003724EF" w:rsidRDefault="00C11D7E" w:rsidP="00C11D7E">
      <w:pPr>
        <w:rPr>
          <w:szCs w:val="22"/>
        </w:rPr>
      </w:pPr>
      <w:r w:rsidRPr="003724EF">
        <w:t>Hipersensibilidad al principio activo o a alguno de los excipientes incluidos en la sección 6.1.</w:t>
      </w:r>
    </w:p>
    <w:p w14:paraId="57171357" w14:textId="77777777" w:rsidR="00C11D7E" w:rsidRPr="003724EF" w:rsidRDefault="00C11D7E" w:rsidP="00C11D7E">
      <w:pPr>
        <w:rPr>
          <w:szCs w:val="22"/>
        </w:rPr>
      </w:pPr>
    </w:p>
    <w:p w14:paraId="2B4DCFC4" w14:textId="77777777" w:rsidR="00C11D7E" w:rsidRPr="003724EF" w:rsidRDefault="00C11D7E" w:rsidP="00C11D7E">
      <w:pPr>
        <w:ind w:left="567" w:hanging="567"/>
        <w:outlineLvl w:val="0"/>
        <w:rPr>
          <w:szCs w:val="22"/>
        </w:rPr>
      </w:pPr>
      <w:r w:rsidRPr="003724EF">
        <w:rPr>
          <w:b/>
          <w:szCs w:val="22"/>
        </w:rPr>
        <w:t>4.4</w:t>
      </w:r>
      <w:r w:rsidRPr="003724EF">
        <w:rPr>
          <w:b/>
          <w:szCs w:val="22"/>
        </w:rPr>
        <w:tab/>
        <w:t>Advertencias y precauciones especiales de empleo</w:t>
      </w:r>
    </w:p>
    <w:p w14:paraId="63285FE7" w14:textId="77777777" w:rsidR="00C11D7E" w:rsidRPr="003724EF" w:rsidRDefault="00C11D7E" w:rsidP="00ED06DB">
      <w:pPr>
        <w:rPr>
          <w:b/>
          <w:szCs w:val="22"/>
        </w:rPr>
      </w:pPr>
    </w:p>
    <w:p w14:paraId="1EF4089F" w14:textId="77777777" w:rsidR="00C11D7E" w:rsidRPr="003724EF" w:rsidRDefault="00C11D7E" w:rsidP="00DC50E7">
      <w:pPr>
        <w:rPr>
          <w:szCs w:val="22"/>
          <w:u w:val="single"/>
        </w:rPr>
      </w:pPr>
      <w:r w:rsidRPr="003724EF">
        <w:rPr>
          <w:u w:val="single"/>
        </w:rPr>
        <w:t>Toxicidad embriofetal potencial</w:t>
      </w:r>
    </w:p>
    <w:p w14:paraId="12FB7E3A" w14:textId="77777777" w:rsidR="00C11D7E" w:rsidRPr="003724EF" w:rsidRDefault="00C11D7E" w:rsidP="00DC50E7">
      <w:pPr>
        <w:rPr>
          <w:szCs w:val="22"/>
        </w:rPr>
      </w:pPr>
    </w:p>
    <w:p w14:paraId="55262EF7" w14:textId="197391FE" w:rsidR="00C11D7E" w:rsidRPr="003724EF" w:rsidRDefault="00C11D7E" w:rsidP="00DC50E7">
      <w:pPr>
        <w:rPr>
          <w:szCs w:val="22"/>
        </w:rPr>
      </w:pPr>
      <w:r w:rsidRPr="003724EF">
        <w:t xml:space="preserve">Se ha observado toxicidad embriofetal en estudios con animales (ver sección 5.3). Se debe informar a los pacientes en edad fértil de los riesgos y deben utilizar métodos anticonceptivos altamente eficaces durante el tratamiento y hasta al menos 1 mes después de la última dosis si son pacientes mujeres, y 4 meses después de la última dosis si son pacientes varones. Antes de iniciar el tratamiento con </w:t>
      </w:r>
      <w:ins w:id="321" w:author="Author">
        <w:r w:rsidR="001E7EA0" w:rsidRPr="003724EF">
          <w:lastRenderedPageBreak/>
          <w:t>risdiplam</w:t>
        </w:r>
      </w:ins>
      <w:del w:id="322" w:author="Author">
        <w:r w:rsidRPr="003724EF" w:rsidDel="001E7EA0">
          <w:delText>Evrysdi</w:delText>
        </w:r>
      </w:del>
      <w:r w:rsidRPr="003724EF">
        <w:t xml:space="preserve"> se debe verificar si la paciente mujer en edad fértil pudiera estar embarazada (ver sección 4.6).</w:t>
      </w:r>
    </w:p>
    <w:p w14:paraId="34E4A6E7" w14:textId="77777777" w:rsidR="00C11D7E" w:rsidRPr="003724EF" w:rsidRDefault="00C11D7E" w:rsidP="00DC50E7">
      <w:pPr>
        <w:rPr>
          <w:szCs w:val="22"/>
        </w:rPr>
      </w:pPr>
    </w:p>
    <w:p w14:paraId="42E3B858" w14:textId="77777777" w:rsidR="00C11D7E" w:rsidRPr="003724EF" w:rsidRDefault="00C11D7E" w:rsidP="00A84D78">
      <w:pPr>
        <w:keepNext/>
        <w:keepLines/>
        <w:rPr>
          <w:szCs w:val="22"/>
          <w:u w:val="single"/>
        </w:rPr>
        <w:pPrChange w:id="323" w:author="Author">
          <w:pPr/>
        </w:pPrChange>
      </w:pPr>
      <w:r w:rsidRPr="003724EF">
        <w:rPr>
          <w:u w:val="single"/>
        </w:rPr>
        <w:t>Posibles efectos en la fertilidad masculina</w:t>
      </w:r>
    </w:p>
    <w:p w14:paraId="3523EC4C" w14:textId="77777777" w:rsidR="00C11D7E" w:rsidRPr="003724EF" w:rsidRDefault="00C11D7E" w:rsidP="00A84D78">
      <w:pPr>
        <w:keepNext/>
        <w:keepLines/>
        <w:rPr>
          <w:szCs w:val="22"/>
        </w:rPr>
        <w:pPrChange w:id="324" w:author="Author">
          <w:pPr/>
        </w:pPrChange>
      </w:pPr>
    </w:p>
    <w:p w14:paraId="3E2D01C4" w14:textId="23AF8E45" w:rsidR="00C11D7E" w:rsidRPr="003724EF" w:rsidRDefault="00C11D7E" w:rsidP="00A84D78">
      <w:pPr>
        <w:keepNext/>
        <w:keepLines/>
        <w:rPr>
          <w:szCs w:val="22"/>
        </w:rPr>
        <w:pPrChange w:id="325" w:author="Author">
          <w:pPr/>
        </w:pPrChange>
      </w:pPr>
      <w:r w:rsidRPr="003724EF">
        <w:t xml:space="preserve">Teniendo en cuenta las observaciones realizadas en los estudios con animales, los pacientes varones no deben donar esperma durante el tratamiento y durante 4 meses después de la última dosis de </w:t>
      </w:r>
      <w:ins w:id="326" w:author="Author">
        <w:r w:rsidR="001E7EA0" w:rsidRPr="003724EF">
          <w:t>risdiplam</w:t>
        </w:r>
      </w:ins>
      <w:del w:id="327" w:author="Author">
        <w:r w:rsidRPr="003724EF" w:rsidDel="001E7EA0">
          <w:delText>Evrysdi</w:delText>
        </w:r>
      </w:del>
      <w:r w:rsidRPr="003724EF">
        <w:t>. Antes de iniciar el tratamiento</w:t>
      </w:r>
      <w:del w:id="328" w:author="Author">
        <w:r w:rsidRPr="003724EF" w:rsidDel="005F1052">
          <w:delText xml:space="preserve"> con Evrysdi</w:delText>
        </w:r>
      </w:del>
      <w:r w:rsidRPr="003724EF">
        <w:t xml:space="preserve">, se deben valorar con el paciente varón en edad fértil las posibles estrategias para preservar la fertilidad (ver secciones 4.6 y 5.3). No se han investigado en humanos los efectos de </w:t>
      </w:r>
      <w:ins w:id="329" w:author="Author">
        <w:r w:rsidR="001E7EA0" w:rsidRPr="003724EF">
          <w:t>risdiplam</w:t>
        </w:r>
      </w:ins>
      <w:del w:id="330" w:author="Author">
        <w:r w:rsidRPr="003724EF" w:rsidDel="001E7EA0">
          <w:delText>Evrysdi</w:delText>
        </w:r>
      </w:del>
      <w:r w:rsidRPr="003724EF">
        <w:t xml:space="preserve"> sobre la fertilidad masculina.</w:t>
      </w:r>
    </w:p>
    <w:p w14:paraId="5FA99418" w14:textId="77777777" w:rsidR="00C11D7E" w:rsidRPr="003724EF" w:rsidRDefault="00C11D7E" w:rsidP="00DC50E7">
      <w:pPr>
        <w:rPr>
          <w:szCs w:val="22"/>
        </w:rPr>
      </w:pPr>
    </w:p>
    <w:p w14:paraId="07A33909" w14:textId="77777777" w:rsidR="00C11D7E" w:rsidRPr="003724EF" w:rsidRDefault="00C11D7E" w:rsidP="00DC50E7">
      <w:pPr>
        <w:rPr>
          <w:iCs/>
          <w:szCs w:val="22"/>
          <w:u w:val="single"/>
        </w:rPr>
      </w:pPr>
      <w:r w:rsidRPr="003724EF">
        <w:rPr>
          <w:u w:val="single"/>
        </w:rPr>
        <w:t>Excipientes</w:t>
      </w:r>
    </w:p>
    <w:p w14:paraId="1BCFB95B" w14:textId="77777777" w:rsidR="00C11D7E" w:rsidRPr="003724EF" w:rsidRDefault="00C11D7E" w:rsidP="00DC50E7">
      <w:pPr>
        <w:rPr>
          <w:szCs w:val="22"/>
          <w:u w:val="single"/>
        </w:rPr>
      </w:pPr>
    </w:p>
    <w:p w14:paraId="0B069C8C" w14:textId="77777777" w:rsidR="00C11D7E" w:rsidRPr="003724EF" w:rsidRDefault="00C11D7E" w:rsidP="00DC50E7">
      <w:pPr>
        <w:rPr>
          <w:szCs w:val="22"/>
        </w:rPr>
      </w:pPr>
      <w:r w:rsidRPr="003724EF">
        <w:rPr>
          <w:i/>
        </w:rPr>
        <w:t>Sodio</w:t>
      </w:r>
    </w:p>
    <w:p w14:paraId="17B05B16" w14:textId="77777777" w:rsidR="00C11D7E" w:rsidRPr="003724EF" w:rsidRDefault="00C11D7E" w:rsidP="00DC50E7">
      <w:pPr>
        <w:rPr>
          <w:szCs w:val="22"/>
        </w:rPr>
      </w:pPr>
      <w:r w:rsidRPr="003724EF">
        <w:t>Evrysdi contiene menos de 1 mmol de sodio (23 mg) por dosis de 5 mg, esto es, esencialmente “exento de sodio”.</w:t>
      </w:r>
    </w:p>
    <w:p w14:paraId="63A3259E" w14:textId="77777777" w:rsidR="00C11D7E" w:rsidRPr="003724EF" w:rsidRDefault="00C11D7E" w:rsidP="00DC50E7">
      <w:pPr>
        <w:rPr>
          <w:szCs w:val="22"/>
        </w:rPr>
      </w:pPr>
    </w:p>
    <w:p w14:paraId="04E71B4F" w14:textId="77777777" w:rsidR="00C11D7E" w:rsidRPr="003724EF" w:rsidRDefault="00C11D7E" w:rsidP="00C11D7E">
      <w:pPr>
        <w:ind w:left="567" w:hanging="567"/>
        <w:outlineLvl w:val="0"/>
        <w:rPr>
          <w:szCs w:val="22"/>
        </w:rPr>
      </w:pPr>
      <w:r w:rsidRPr="003724EF">
        <w:rPr>
          <w:b/>
          <w:szCs w:val="22"/>
        </w:rPr>
        <w:t>4.5</w:t>
      </w:r>
      <w:r w:rsidRPr="003724EF">
        <w:rPr>
          <w:b/>
          <w:szCs w:val="22"/>
        </w:rPr>
        <w:tab/>
        <w:t>Interacción con otros medicamentos y otras formas de interacción</w:t>
      </w:r>
    </w:p>
    <w:p w14:paraId="310F514F" w14:textId="77777777" w:rsidR="00C11D7E" w:rsidRPr="003724EF" w:rsidRDefault="00C11D7E" w:rsidP="00C11D7E">
      <w:pPr>
        <w:rPr>
          <w:szCs w:val="22"/>
        </w:rPr>
      </w:pPr>
    </w:p>
    <w:p w14:paraId="33AF129A" w14:textId="2B1BD54F" w:rsidR="00C11D7E" w:rsidRPr="003724EF" w:rsidDel="001E7EA0" w:rsidRDefault="00C11D7E" w:rsidP="00C11D7E">
      <w:pPr>
        <w:rPr>
          <w:del w:id="331" w:author="Author"/>
          <w:szCs w:val="22"/>
        </w:rPr>
      </w:pPr>
      <w:del w:id="332" w:author="Author">
        <w:r w:rsidRPr="003724EF" w:rsidDel="001E7EA0">
          <w:delText>Risdiplam se metaboliza principalmente a través de las enzimas hepáticas flavina monooxigenasa 1 y 3 (FMO1 y 3), y también a través de las enzimas del citocromo P450 (CYPs) 1A1, 2J2, 3A4 y 3A7. Risdiplam no es un sustrato de la proteína de resistencia a múltiples fármacos tipo 1 (MDR1).</w:delText>
        </w:r>
      </w:del>
    </w:p>
    <w:p w14:paraId="5E695BAF" w14:textId="65D30E8A" w:rsidR="00C11D7E" w:rsidRPr="003724EF" w:rsidDel="001E7EA0" w:rsidRDefault="00C11D7E" w:rsidP="00C11D7E">
      <w:pPr>
        <w:rPr>
          <w:del w:id="333" w:author="Author"/>
          <w:szCs w:val="22"/>
        </w:rPr>
      </w:pPr>
    </w:p>
    <w:p w14:paraId="0AEF3C31" w14:textId="77777777" w:rsidR="00C11D7E" w:rsidRPr="003724EF" w:rsidRDefault="00C11D7E" w:rsidP="00C11D7E">
      <w:pPr>
        <w:keepNext/>
        <w:keepLines/>
        <w:rPr>
          <w:szCs w:val="22"/>
          <w:u w:val="single"/>
        </w:rPr>
      </w:pPr>
      <w:r w:rsidRPr="003724EF">
        <w:rPr>
          <w:u w:val="single"/>
        </w:rPr>
        <w:t>Efectos de otros medicamentos sobre risdiplam</w:t>
      </w:r>
    </w:p>
    <w:p w14:paraId="16E4E1B2" w14:textId="77777777" w:rsidR="00C11D7E" w:rsidRPr="003724EF" w:rsidRDefault="00C11D7E" w:rsidP="00C11D7E">
      <w:pPr>
        <w:keepNext/>
        <w:keepLines/>
        <w:rPr>
          <w:szCs w:val="22"/>
        </w:rPr>
      </w:pPr>
    </w:p>
    <w:p w14:paraId="65B31E7D" w14:textId="77777777" w:rsidR="00C11D7E" w:rsidRPr="003724EF" w:rsidRDefault="00C11D7E" w:rsidP="00C11D7E">
      <w:pPr>
        <w:keepNext/>
        <w:keepLines/>
        <w:rPr>
          <w:szCs w:val="22"/>
        </w:rPr>
      </w:pPr>
      <w:r w:rsidRPr="003724EF">
        <w:t>Omeprazol no tuvo ningún efecto sobre la farmacocinética de risdiplam administrado en forma de comprimido. Por lo tanto, el comprimido de risdiplam se puede administrar de forma concomitante con medicamentos que aumentan el pH gástrico (inhibidores de la bomba de protones, antagonistas de H2 y antiácidos).</w:t>
      </w:r>
    </w:p>
    <w:p w14:paraId="23A57D6D" w14:textId="77777777" w:rsidR="00C11D7E" w:rsidRPr="003724EF" w:rsidRDefault="00C11D7E" w:rsidP="00C11D7E">
      <w:pPr>
        <w:keepNext/>
        <w:keepLines/>
        <w:rPr>
          <w:szCs w:val="22"/>
        </w:rPr>
      </w:pPr>
    </w:p>
    <w:p w14:paraId="1EC9742C" w14:textId="540BF5E9" w:rsidR="00C11D7E" w:rsidRPr="003724EF" w:rsidRDefault="00C11D7E" w:rsidP="00C11D7E">
      <w:pPr>
        <w:keepNext/>
        <w:keepLines/>
        <w:rPr>
          <w:szCs w:val="22"/>
        </w:rPr>
      </w:pPr>
      <w:r w:rsidRPr="003724EF">
        <w:t>La administración conjunta de 200 mg de itraconazol dos veces al día, un inhibidor potente del CYP3A, con una única dosis oral de 6 mg de risdiplam no mostró un efecto clínicamente relevante en los parámetros farmacocinéticos (FC) de risdiplam (11 % de aumento del AUC, 9 % de disminución de la C</w:t>
      </w:r>
      <w:r w:rsidRPr="003724EF">
        <w:rPr>
          <w:szCs w:val="22"/>
          <w:vertAlign w:val="subscript"/>
        </w:rPr>
        <w:t>máx</w:t>
      </w:r>
      <w:r w:rsidRPr="003724EF">
        <w:t xml:space="preserve">). No es necesario ajustar la dosis cuando </w:t>
      </w:r>
      <w:ins w:id="334" w:author="Author">
        <w:r w:rsidR="001E7EA0" w:rsidRPr="003724EF">
          <w:t>risdiplam</w:t>
        </w:r>
      </w:ins>
      <w:del w:id="335" w:author="Author">
        <w:r w:rsidRPr="003724EF" w:rsidDel="001E7EA0">
          <w:delText>Evrysdi</w:delText>
        </w:r>
      </w:del>
      <w:r w:rsidRPr="003724EF">
        <w:t xml:space="preserve"> se administra junto con un inhibidor del CYP3A.</w:t>
      </w:r>
    </w:p>
    <w:p w14:paraId="317A90F4" w14:textId="77777777" w:rsidR="00C11D7E" w:rsidRPr="003724EF" w:rsidRDefault="00C11D7E" w:rsidP="00C11D7E">
      <w:pPr>
        <w:rPr>
          <w:szCs w:val="22"/>
        </w:rPr>
      </w:pPr>
    </w:p>
    <w:p w14:paraId="4617B9BB" w14:textId="77777777" w:rsidR="00C11D7E" w:rsidRPr="003724EF" w:rsidRDefault="00C11D7E" w:rsidP="00C11D7E">
      <w:pPr>
        <w:rPr>
          <w:szCs w:val="22"/>
        </w:rPr>
      </w:pPr>
      <w:r w:rsidRPr="003724EF">
        <w:t>No se prevén interacciones farmacológicas a través de la vía de FMO1 y FMO3.</w:t>
      </w:r>
    </w:p>
    <w:p w14:paraId="173D13A7" w14:textId="77777777" w:rsidR="00C11D7E" w:rsidRPr="003724EF" w:rsidRDefault="00C11D7E" w:rsidP="00C11D7E">
      <w:pPr>
        <w:rPr>
          <w:szCs w:val="22"/>
        </w:rPr>
      </w:pPr>
    </w:p>
    <w:p w14:paraId="1D27A38B" w14:textId="77777777" w:rsidR="00C11D7E" w:rsidRPr="003724EF" w:rsidRDefault="00C11D7E" w:rsidP="00C11D7E">
      <w:pPr>
        <w:rPr>
          <w:szCs w:val="22"/>
        </w:rPr>
      </w:pPr>
      <w:r w:rsidRPr="003724EF">
        <w:rPr>
          <w:u w:val="single"/>
        </w:rPr>
        <w:t>Efectos de risdiplam sobre otros medicamentos</w:t>
      </w:r>
    </w:p>
    <w:p w14:paraId="14B9D5FA" w14:textId="77777777" w:rsidR="00C11D7E" w:rsidRPr="003724EF" w:rsidRDefault="00C11D7E" w:rsidP="00C11D7E">
      <w:pPr>
        <w:rPr>
          <w:szCs w:val="22"/>
        </w:rPr>
      </w:pPr>
    </w:p>
    <w:p w14:paraId="3852A06D" w14:textId="77777777" w:rsidR="00C11D7E" w:rsidRPr="003724EF" w:rsidRDefault="00C11D7E" w:rsidP="00C11D7E">
      <w:pPr>
        <w:keepNext/>
        <w:keepLines/>
        <w:rPr>
          <w:rFonts w:eastAsia="Calibri"/>
        </w:rPr>
      </w:pPr>
      <w:r w:rsidRPr="003724EF">
        <w:t>Risdiplam es un inhibidor débil del CYP3A. En sujetos adultos sanos, la administración oral de risdiplam una vez al día durante 2 semanas aumentó ligeramente la exposición al midazolam, un sustrato sensible del CYP3A (11 % de aumento del AUC, 16 % de aumento de la C</w:t>
      </w:r>
      <w:r w:rsidRPr="003724EF">
        <w:rPr>
          <w:szCs w:val="22"/>
          <w:vertAlign w:val="subscript"/>
        </w:rPr>
        <w:t>máx</w:t>
      </w:r>
      <w:r w:rsidRPr="003724EF">
        <w:t>). El grado de interacción no se considera clínicamente relevante y, por tanto, no es necesario ajustar la dosis para los sustratos del CYP3A.</w:t>
      </w:r>
    </w:p>
    <w:p w14:paraId="54E14FCF" w14:textId="77777777" w:rsidR="00C11D7E" w:rsidRPr="003724EF" w:rsidRDefault="00C11D7E" w:rsidP="00C11D7E">
      <w:pPr>
        <w:rPr>
          <w:i/>
          <w:szCs w:val="22"/>
        </w:rPr>
      </w:pPr>
    </w:p>
    <w:p w14:paraId="62BFACB6" w14:textId="50548041" w:rsidR="00C11D7E" w:rsidRPr="003724EF" w:rsidRDefault="00C11D7E" w:rsidP="00C11D7E">
      <w:pPr>
        <w:rPr>
          <w:szCs w:val="22"/>
        </w:rPr>
      </w:pPr>
      <w:r w:rsidRPr="003724EF">
        <w:rPr>
          <w:iCs/>
        </w:rPr>
        <w:t>Los estudios</w:t>
      </w:r>
      <w:r w:rsidRPr="003724EF">
        <w:rPr>
          <w:i/>
        </w:rPr>
        <w:t xml:space="preserve"> in vitro</w:t>
      </w:r>
      <w:r w:rsidRPr="003724EF">
        <w:rPr>
          <w:szCs w:val="22"/>
        </w:rPr>
        <w:t xml:space="preserve"> han mostrado que risdiplam y su principal metabolito humano M1 no son inhibidores significativos de la MDR1 humana, el polipéptido transportador de aniones orgánicos (OATP)1B1, el OATP1B3 ni el transportador de aniones orgánicos 1 y 3 (OAT 1 y 3).</w:t>
      </w:r>
      <w:r w:rsidR="00521F85" w:rsidRPr="003724EF">
        <w:rPr>
          <w:szCs w:val="22"/>
        </w:rPr>
        <w:t xml:space="preserve"> </w:t>
      </w:r>
      <w:r w:rsidRPr="003724EF">
        <w:rPr>
          <w:szCs w:val="22"/>
        </w:rPr>
        <w:t xml:space="preserve">Sin embargo, risdiplam y su metabolito son inhibidores </w:t>
      </w:r>
      <w:r w:rsidRPr="003724EF">
        <w:rPr>
          <w:i/>
        </w:rPr>
        <w:t>in vitro</w:t>
      </w:r>
      <w:r w:rsidRPr="003724EF">
        <w:t xml:space="preserve"> del transportador de cationes orgánicos humano 2 (OCT2) y de los transportadores de extrusión de múltiples fármacos y toxinas (MATE) 1 y MATE2</w:t>
      </w:r>
      <w:r w:rsidR="00DF39F4" w:rsidRPr="003724EF">
        <w:rPr>
          <w:szCs w:val="22"/>
        </w:rPr>
        <w:t>‑</w:t>
      </w:r>
      <w:r w:rsidRPr="003724EF">
        <w:t>K. A las concentraciones terapéuticas del fármaco, no se prevé ninguna interacción con los sustratos de OCT2. No se conoce el efecto en humanos de la co-administración de risdiplam sobre la farmacocinética de sustratos de MATE1 y MATE2</w:t>
      </w:r>
      <w:r w:rsidR="00DF39F4" w:rsidRPr="003724EF">
        <w:rPr>
          <w:szCs w:val="22"/>
        </w:rPr>
        <w:t>‑</w:t>
      </w:r>
      <w:r w:rsidRPr="003724EF">
        <w:t xml:space="preserve">K. Según los datos </w:t>
      </w:r>
      <w:r w:rsidRPr="003724EF">
        <w:rPr>
          <w:i/>
        </w:rPr>
        <w:t>in vitro</w:t>
      </w:r>
      <w:r w:rsidRPr="003724EF">
        <w:t>, risdiplam puede aumentar las concentraciones plasmáticas de los medicamentos que se eliminan a través de MATE1 o MATE2</w:t>
      </w:r>
      <w:r w:rsidR="00DF39F4" w:rsidRPr="003724EF">
        <w:rPr>
          <w:szCs w:val="22"/>
        </w:rPr>
        <w:t>‑</w:t>
      </w:r>
      <w:r w:rsidRPr="003724EF">
        <w:t xml:space="preserve">K, como la metformina. Si no puede evitarse la co-administración, se debe monitorizar la </w:t>
      </w:r>
      <w:r w:rsidRPr="003724EF">
        <w:lastRenderedPageBreak/>
        <w:t>toxicidad relacionada con el fármaco y se debe considerar reducir la dosis del medicamento co-administrado si fuera necesario.</w:t>
      </w:r>
    </w:p>
    <w:p w14:paraId="6E51AD43" w14:textId="77777777" w:rsidR="00C11D7E" w:rsidRPr="003724EF" w:rsidRDefault="00C11D7E" w:rsidP="00C11D7E">
      <w:pPr>
        <w:rPr>
          <w:i/>
          <w:szCs w:val="22"/>
        </w:rPr>
      </w:pPr>
    </w:p>
    <w:p w14:paraId="4E70D9CD" w14:textId="18BDAAD8" w:rsidR="00C11D7E" w:rsidRPr="003724EF" w:rsidRDefault="00C11D7E" w:rsidP="00C11D7E">
      <w:pPr>
        <w:rPr>
          <w:szCs w:val="22"/>
        </w:rPr>
      </w:pPr>
      <w:r w:rsidRPr="003724EF">
        <w:t>No hay datos de eficacia o seguridad que avalen el uso concomitante de risdiplam y nusinersén.</w:t>
      </w:r>
    </w:p>
    <w:p w14:paraId="5A606E0E" w14:textId="77777777" w:rsidR="00C11D7E" w:rsidRPr="003724EF" w:rsidRDefault="00C11D7E" w:rsidP="00C11D7E">
      <w:pPr>
        <w:widowControl w:val="0"/>
      </w:pPr>
    </w:p>
    <w:p w14:paraId="406AEE18" w14:textId="77777777" w:rsidR="00C11D7E" w:rsidRPr="003724EF" w:rsidRDefault="00C11D7E" w:rsidP="00C11D7E">
      <w:pPr>
        <w:keepNext/>
        <w:keepLines/>
        <w:widowControl w:val="0"/>
        <w:ind w:left="567" w:hanging="567"/>
        <w:outlineLvl w:val="0"/>
        <w:rPr>
          <w:szCs w:val="22"/>
        </w:rPr>
      </w:pPr>
      <w:r w:rsidRPr="003724EF">
        <w:rPr>
          <w:b/>
          <w:szCs w:val="22"/>
        </w:rPr>
        <w:t>4.6</w:t>
      </w:r>
      <w:r w:rsidRPr="003724EF">
        <w:rPr>
          <w:b/>
          <w:szCs w:val="22"/>
        </w:rPr>
        <w:tab/>
      </w:r>
      <w:r w:rsidRPr="003724EF">
        <w:rPr>
          <w:b/>
        </w:rPr>
        <w:t>Fertilidad, embarazo y lactancia</w:t>
      </w:r>
    </w:p>
    <w:p w14:paraId="613CF4D8" w14:textId="77777777" w:rsidR="00C11D7E" w:rsidRPr="003724EF" w:rsidRDefault="00C11D7E" w:rsidP="00C11D7E">
      <w:pPr>
        <w:keepNext/>
        <w:keepLines/>
        <w:widowControl w:val="0"/>
        <w:rPr>
          <w:szCs w:val="22"/>
        </w:rPr>
      </w:pPr>
    </w:p>
    <w:p w14:paraId="7A89F269" w14:textId="77777777" w:rsidR="00C11D7E" w:rsidRPr="003724EF" w:rsidRDefault="00C11D7E" w:rsidP="00C11D7E">
      <w:pPr>
        <w:keepNext/>
        <w:keepLines/>
        <w:widowControl w:val="0"/>
        <w:rPr>
          <w:szCs w:val="22"/>
          <w:u w:val="single"/>
        </w:rPr>
      </w:pPr>
      <w:r w:rsidRPr="003724EF">
        <w:rPr>
          <w:u w:val="single"/>
        </w:rPr>
        <w:t>Pacientes en edad fértil</w:t>
      </w:r>
    </w:p>
    <w:p w14:paraId="19258E39" w14:textId="77777777" w:rsidR="00C11D7E" w:rsidRPr="003724EF" w:rsidRDefault="00C11D7E" w:rsidP="00C11D7E">
      <w:pPr>
        <w:keepNext/>
        <w:keepLines/>
        <w:rPr>
          <w:szCs w:val="22"/>
        </w:rPr>
      </w:pPr>
    </w:p>
    <w:p w14:paraId="50CDDFB9" w14:textId="77777777" w:rsidR="00C11D7E" w:rsidRPr="003724EF" w:rsidRDefault="00C11D7E" w:rsidP="00C11D7E">
      <w:pPr>
        <w:keepNext/>
        <w:keepLines/>
        <w:rPr>
          <w:i/>
          <w:szCs w:val="22"/>
        </w:rPr>
      </w:pPr>
      <w:r w:rsidRPr="003724EF">
        <w:rPr>
          <w:i/>
        </w:rPr>
        <w:t>Anticoncepción en pacientes varones y mujeres</w:t>
      </w:r>
    </w:p>
    <w:p w14:paraId="050C8CD5" w14:textId="77777777" w:rsidR="00C11D7E" w:rsidRPr="003724EF" w:rsidRDefault="00C11D7E" w:rsidP="00C11D7E">
      <w:pPr>
        <w:keepNext/>
        <w:keepLines/>
        <w:rPr>
          <w:szCs w:val="22"/>
        </w:rPr>
      </w:pPr>
      <w:r w:rsidRPr="003724EF">
        <w:t>Los pacientes varones y mujeres en edad fértil deben cumplir los siguientes requisitos de anticoncepción:</w:t>
      </w:r>
    </w:p>
    <w:p w14:paraId="4D838BF0" w14:textId="77777777" w:rsidR="00C11D7E" w:rsidRPr="003724EF" w:rsidRDefault="00C11D7E" w:rsidP="00C11D7E">
      <w:pPr>
        <w:rPr>
          <w:szCs w:val="22"/>
        </w:rPr>
      </w:pPr>
    </w:p>
    <w:p w14:paraId="4A9C57BE" w14:textId="77777777" w:rsidR="00C11D7E" w:rsidRPr="003724EF" w:rsidRDefault="00C11D7E" w:rsidP="00C11D7E">
      <w:pPr>
        <w:ind w:left="567" w:hanging="567"/>
        <w:rPr>
          <w:szCs w:val="22"/>
        </w:rPr>
      </w:pPr>
      <w:r w:rsidRPr="003724EF">
        <w:rPr>
          <w:sz w:val="16"/>
        </w:rPr>
        <w:t>●</w:t>
      </w:r>
      <w:r w:rsidRPr="003724EF">
        <w:tab/>
        <w:t>Las mujeres en edad fértil deben utilizar métodos anticonceptivos altamente eficaces durante el tratamiento y durante al menos 1 mes después de la última dosis.</w:t>
      </w:r>
    </w:p>
    <w:p w14:paraId="6ADF00E4" w14:textId="77777777" w:rsidR="00C11D7E" w:rsidRPr="003724EF" w:rsidRDefault="00C11D7E" w:rsidP="00C11D7E">
      <w:pPr>
        <w:ind w:left="567" w:hanging="567"/>
        <w:rPr>
          <w:szCs w:val="22"/>
        </w:rPr>
      </w:pPr>
    </w:p>
    <w:p w14:paraId="0832281D" w14:textId="77777777" w:rsidR="00C11D7E" w:rsidRPr="003724EF" w:rsidRDefault="00C11D7E" w:rsidP="00C11D7E">
      <w:pPr>
        <w:ind w:left="567" w:hanging="567"/>
        <w:rPr>
          <w:szCs w:val="22"/>
        </w:rPr>
      </w:pPr>
      <w:r w:rsidRPr="003724EF">
        <w:rPr>
          <w:sz w:val="16"/>
        </w:rPr>
        <w:t>●</w:t>
      </w:r>
      <w:r w:rsidRPr="003724EF">
        <w:tab/>
        <w:t>Tanto los varones, como sus parejas, cuando estas sean mujeres en edad fértil, deben asegurarse de utilizar métodos anticonceptivos altamente eficaces durante el tratamiento y durante al menos 4 meses después de la última dosis.</w:t>
      </w:r>
      <w:r w:rsidRPr="003724EF">
        <w:rPr>
          <w:sz w:val="16"/>
        </w:rPr>
        <w:t xml:space="preserve"> </w:t>
      </w:r>
    </w:p>
    <w:p w14:paraId="073988A0" w14:textId="77777777" w:rsidR="00C11D7E" w:rsidRPr="003724EF" w:rsidRDefault="00C11D7E" w:rsidP="00ED06DB">
      <w:pPr>
        <w:rPr>
          <w:szCs w:val="22"/>
        </w:rPr>
      </w:pPr>
    </w:p>
    <w:p w14:paraId="453B1C6B" w14:textId="77777777" w:rsidR="00C11D7E" w:rsidRPr="003724EF" w:rsidRDefault="00C11D7E" w:rsidP="00DC50E7">
      <w:pPr>
        <w:rPr>
          <w:i/>
          <w:szCs w:val="22"/>
        </w:rPr>
      </w:pPr>
      <w:r w:rsidRPr="003724EF">
        <w:rPr>
          <w:i/>
        </w:rPr>
        <w:t>Pruebas de embarazo</w:t>
      </w:r>
    </w:p>
    <w:p w14:paraId="07BE1ADA" w14:textId="77777777" w:rsidR="00C11D7E" w:rsidRPr="003724EF" w:rsidRDefault="00C11D7E" w:rsidP="00DC50E7">
      <w:pPr>
        <w:rPr>
          <w:i/>
          <w:szCs w:val="22"/>
        </w:rPr>
      </w:pPr>
    </w:p>
    <w:p w14:paraId="2318D8D7" w14:textId="4F4A3112" w:rsidR="00C11D7E" w:rsidRPr="003724EF" w:rsidRDefault="00C11D7E" w:rsidP="00DC50E7">
      <w:pPr>
        <w:rPr>
          <w:szCs w:val="22"/>
        </w:rPr>
      </w:pPr>
      <w:r w:rsidRPr="003724EF">
        <w:t xml:space="preserve">Es necesario comprobar el estado de embarazo de las mujeres en edad fértil antes de iniciar el tratamiento con </w:t>
      </w:r>
      <w:ins w:id="336" w:author="Author">
        <w:r w:rsidR="001E7EA0" w:rsidRPr="003724EF">
          <w:t>risdiplam</w:t>
        </w:r>
      </w:ins>
      <w:del w:id="337" w:author="Author">
        <w:r w:rsidRPr="003724EF" w:rsidDel="001E7EA0">
          <w:delText>Evrysdi</w:delText>
        </w:r>
      </w:del>
      <w:r w:rsidRPr="003724EF">
        <w:t>. Hay que informar claramente a las embarazadas del posible riesgo para el feto.</w:t>
      </w:r>
    </w:p>
    <w:p w14:paraId="0B437A10" w14:textId="77777777" w:rsidR="00C11D7E" w:rsidRPr="003724EF" w:rsidRDefault="00C11D7E" w:rsidP="00DC50E7">
      <w:pPr>
        <w:rPr>
          <w:szCs w:val="22"/>
        </w:rPr>
      </w:pPr>
    </w:p>
    <w:p w14:paraId="36AE7601" w14:textId="77777777" w:rsidR="00C11D7E" w:rsidRPr="003724EF" w:rsidRDefault="00C11D7E" w:rsidP="00DC50E7">
      <w:pPr>
        <w:rPr>
          <w:szCs w:val="22"/>
          <w:u w:val="single"/>
        </w:rPr>
      </w:pPr>
      <w:r w:rsidRPr="003724EF">
        <w:rPr>
          <w:u w:val="single"/>
        </w:rPr>
        <w:t>Embarazo</w:t>
      </w:r>
    </w:p>
    <w:p w14:paraId="5DF1D50F" w14:textId="77777777" w:rsidR="00C11D7E" w:rsidRPr="003724EF" w:rsidRDefault="00C11D7E" w:rsidP="00DC50E7">
      <w:pPr>
        <w:rPr>
          <w:szCs w:val="22"/>
        </w:rPr>
      </w:pPr>
    </w:p>
    <w:p w14:paraId="21879258" w14:textId="2601FEE8" w:rsidR="00C11D7E" w:rsidRPr="003724EF" w:rsidRDefault="00C11D7E" w:rsidP="00DC50E7">
      <w:pPr>
        <w:rPr>
          <w:rFonts w:eastAsia="SimSun"/>
          <w:bCs/>
          <w:iCs/>
          <w:szCs w:val="22"/>
        </w:rPr>
      </w:pPr>
      <w:r w:rsidRPr="003724EF">
        <w:t xml:space="preserve">No hay datos clínicos </w:t>
      </w:r>
      <w:r w:rsidR="00D82F95" w:rsidRPr="003724EF">
        <w:t>relativos al</w:t>
      </w:r>
      <w:r w:rsidRPr="003724EF">
        <w:t xml:space="preserve"> uso de </w:t>
      </w:r>
      <w:ins w:id="338" w:author="Author">
        <w:r w:rsidR="001E7EA0" w:rsidRPr="003724EF">
          <w:t>risdiplam</w:t>
        </w:r>
      </w:ins>
      <w:del w:id="339" w:author="Author">
        <w:r w:rsidRPr="003724EF" w:rsidDel="001E7EA0">
          <w:delText>Evrysdi</w:delText>
        </w:r>
      </w:del>
      <w:r w:rsidRPr="003724EF">
        <w:t xml:space="preserve"> en mujeres embarazadas. Los estudios en animales han mostrado toxicidad </w:t>
      </w:r>
      <w:r w:rsidR="00D82F95" w:rsidRPr="003724EF">
        <w:t>para la reproducción</w:t>
      </w:r>
      <w:r w:rsidRPr="003724EF">
        <w:t xml:space="preserve"> (ver sección 5.3).</w:t>
      </w:r>
    </w:p>
    <w:p w14:paraId="6905F10A" w14:textId="77777777" w:rsidR="00C11D7E" w:rsidRPr="003724EF" w:rsidRDefault="00C11D7E" w:rsidP="00DC50E7">
      <w:pPr>
        <w:rPr>
          <w:rFonts w:eastAsia="SimSun"/>
          <w:bCs/>
          <w:iCs/>
          <w:szCs w:val="22"/>
        </w:rPr>
      </w:pPr>
    </w:p>
    <w:p w14:paraId="23FCF9E1" w14:textId="05F110CF" w:rsidR="00C11D7E" w:rsidRPr="003724EF" w:rsidRDefault="00C11D7E" w:rsidP="00DC50E7">
      <w:r w:rsidRPr="003724EF">
        <w:t>No se recomienda</w:t>
      </w:r>
      <w:r w:rsidR="00D82F95" w:rsidRPr="003724EF">
        <w:t xml:space="preserve"> utilizar</w:t>
      </w:r>
      <w:r w:rsidRPr="003724EF">
        <w:t xml:space="preserve"> </w:t>
      </w:r>
      <w:ins w:id="340" w:author="Author">
        <w:r w:rsidR="001E7EA0" w:rsidRPr="003724EF">
          <w:t>risdiplam</w:t>
        </w:r>
      </w:ins>
      <w:del w:id="341" w:author="Author">
        <w:r w:rsidRPr="003724EF" w:rsidDel="001E7EA0">
          <w:delText>Evrysdi</w:delText>
        </w:r>
      </w:del>
      <w:r w:rsidRPr="003724EF">
        <w:t xml:space="preserve"> durante el embarazo</w:t>
      </w:r>
      <w:r w:rsidR="00D82F95" w:rsidRPr="003724EF">
        <w:t>,</w:t>
      </w:r>
      <w:r w:rsidRPr="003724EF">
        <w:t xml:space="preserve"> ni en mujeres en edad fértil que no </w:t>
      </w:r>
      <w:r w:rsidR="00D82F95" w:rsidRPr="003724EF">
        <w:t>estén utilizando</w:t>
      </w:r>
      <w:r w:rsidRPr="003724EF">
        <w:t xml:space="preserve"> métodos anticonceptivos (ver sección 4.4).</w:t>
      </w:r>
    </w:p>
    <w:p w14:paraId="3B0B0022" w14:textId="77777777" w:rsidR="00C11D7E" w:rsidRPr="003724EF" w:rsidRDefault="00C11D7E" w:rsidP="00DC50E7">
      <w:pPr>
        <w:rPr>
          <w:rFonts w:eastAsia="SimSun"/>
          <w:bCs/>
          <w:iCs/>
          <w:szCs w:val="22"/>
        </w:rPr>
      </w:pPr>
    </w:p>
    <w:p w14:paraId="3010F890" w14:textId="77777777" w:rsidR="00C11D7E" w:rsidRPr="003724EF" w:rsidRDefault="00C11D7E" w:rsidP="00DC50E7">
      <w:pPr>
        <w:keepNext/>
        <w:keepLines/>
        <w:rPr>
          <w:szCs w:val="22"/>
          <w:u w:val="single"/>
        </w:rPr>
      </w:pPr>
      <w:r w:rsidRPr="003724EF">
        <w:rPr>
          <w:u w:val="single"/>
        </w:rPr>
        <w:t>Lactancia</w:t>
      </w:r>
    </w:p>
    <w:p w14:paraId="161C687C" w14:textId="77777777" w:rsidR="00C11D7E" w:rsidRPr="003724EF" w:rsidRDefault="00C11D7E" w:rsidP="00DC50E7">
      <w:pPr>
        <w:keepNext/>
        <w:keepLines/>
        <w:rPr>
          <w:szCs w:val="22"/>
        </w:rPr>
      </w:pPr>
    </w:p>
    <w:p w14:paraId="5AE10B0D" w14:textId="77777777" w:rsidR="00C11D7E" w:rsidRPr="003724EF" w:rsidRDefault="00C11D7E" w:rsidP="00DC50E7">
      <w:pPr>
        <w:rPr>
          <w:szCs w:val="22"/>
        </w:rPr>
      </w:pPr>
      <w:r w:rsidRPr="003724EF">
        <w:t>Se desconoce si risdiplam se excreta en la leche materna. Los estudios en ratas ponen de manifiesto que risdiplam se excreta en la leche (ver sección 5.3). Dado que se desconoce el potencial de causar daños al lactante, no se recomienda la lactancia durante el tratamiento.</w:t>
      </w:r>
    </w:p>
    <w:p w14:paraId="0671DFCC" w14:textId="77777777" w:rsidR="00C11D7E" w:rsidRPr="003724EF" w:rsidRDefault="00C11D7E" w:rsidP="00DC50E7">
      <w:pPr>
        <w:rPr>
          <w:szCs w:val="22"/>
        </w:rPr>
      </w:pPr>
    </w:p>
    <w:p w14:paraId="59A34211" w14:textId="77777777" w:rsidR="00C11D7E" w:rsidRPr="003724EF" w:rsidRDefault="00C11D7E" w:rsidP="00DC50E7">
      <w:pPr>
        <w:keepNext/>
        <w:keepLines/>
        <w:rPr>
          <w:szCs w:val="22"/>
        </w:rPr>
      </w:pPr>
      <w:r w:rsidRPr="003724EF">
        <w:rPr>
          <w:u w:val="single"/>
        </w:rPr>
        <w:t>Fertilidad</w:t>
      </w:r>
    </w:p>
    <w:p w14:paraId="672A5F6A" w14:textId="77777777" w:rsidR="00C11D7E" w:rsidRPr="003724EF" w:rsidRDefault="00C11D7E" w:rsidP="00DC50E7">
      <w:pPr>
        <w:keepNext/>
        <w:keepLines/>
        <w:rPr>
          <w:i/>
          <w:szCs w:val="22"/>
        </w:rPr>
      </w:pPr>
    </w:p>
    <w:p w14:paraId="5F9B4C28" w14:textId="77777777" w:rsidR="00C11D7E" w:rsidRPr="003724EF" w:rsidRDefault="00C11D7E" w:rsidP="00DC50E7">
      <w:pPr>
        <w:keepNext/>
        <w:keepLines/>
        <w:rPr>
          <w:szCs w:val="22"/>
        </w:rPr>
      </w:pPr>
      <w:r w:rsidRPr="003724EF">
        <w:rPr>
          <w:i/>
        </w:rPr>
        <w:t>Pacientes varones</w:t>
      </w:r>
    </w:p>
    <w:p w14:paraId="63C594E3" w14:textId="77777777" w:rsidR="00C11D7E" w:rsidRPr="003724EF" w:rsidRDefault="00C11D7E" w:rsidP="00DC50E7">
      <w:pPr>
        <w:keepNext/>
        <w:keepLines/>
        <w:rPr>
          <w:szCs w:val="22"/>
        </w:rPr>
      </w:pPr>
    </w:p>
    <w:p w14:paraId="2DEDBA0F" w14:textId="77777777" w:rsidR="00C11D7E" w:rsidRPr="003724EF" w:rsidRDefault="00C11D7E" w:rsidP="00DC50E7">
      <w:pPr>
        <w:keepNext/>
        <w:keepLines/>
        <w:rPr>
          <w:szCs w:val="22"/>
        </w:rPr>
      </w:pPr>
      <w:r w:rsidRPr="003724EF">
        <w:t>Según los hallazgos preclínicos, la fertilidad masculina puede verse perjudicada durante el tratamiento. En los órganos reproductivos de ratas y monos se observó degeneración y reducción del número de espermatozoides (ver sección 5.3). Según lo observado en estudios animales, es de esperar que los efectos sobre los espermatozoides sean reversibles tras la suspensión de risdiplam.</w:t>
      </w:r>
    </w:p>
    <w:p w14:paraId="14079304" w14:textId="77777777" w:rsidR="00C11D7E" w:rsidRPr="003724EF" w:rsidRDefault="00C11D7E" w:rsidP="00DC50E7">
      <w:pPr>
        <w:rPr>
          <w:szCs w:val="22"/>
        </w:rPr>
      </w:pPr>
    </w:p>
    <w:p w14:paraId="019FB176" w14:textId="77777777" w:rsidR="00C11D7E" w:rsidRPr="003724EF" w:rsidRDefault="00C11D7E" w:rsidP="00DC50E7">
      <w:pPr>
        <w:rPr>
          <w:szCs w:val="22"/>
        </w:rPr>
      </w:pPr>
      <w:r w:rsidRPr="003724EF">
        <w:t>Los varones pueden plantearse conservar el esperma antes de iniciar el tratamiento o después de un periodo sin tratamiento de al menos 4 meses. Los varones que deseen engendrar un hijo deben interrumpir el tratamiento durante un mínimo de 4 meses. El tratamiento puede reiniciarse después de la concepción.</w:t>
      </w:r>
    </w:p>
    <w:p w14:paraId="6667A766" w14:textId="77777777" w:rsidR="00C11D7E" w:rsidRPr="003724EF" w:rsidRDefault="00C11D7E" w:rsidP="00DC50E7">
      <w:pPr>
        <w:rPr>
          <w:i/>
          <w:szCs w:val="22"/>
        </w:rPr>
      </w:pPr>
    </w:p>
    <w:p w14:paraId="318DE25A" w14:textId="77777777" w:rsidR="00C11D7E" w:rsidRPr="003724EF" w:rsidRDefault="00C11D7E" w:rsidP="00DC50E7">
      <w:pPr>
        <w:rPr>
          <w:szCs w:val="22"/>
        </w:rPr>
      </w:pPr>
      <w:r w:rsidRPr="003724EF">
        <w:rPr>
          <w:i/>
        </w:rPr>
        <w:t>Pacientes mujeres</w:t>
      </w:r>
    </w:p>
    <w:p w14:paraId="2B316406" w14:textId="77777777" w:rsidR="00C11D7E" w:rsidRPr="003724EF" w:rsidRDefault="00C11D7E" w:rsidP="00DC50E7">
      <w:pPr>
        <w:rPr>
          <w:szCs w:val="22"/>
        </w:rPr>
      </w:pPr>
    </w:p>
    <w:p w14:paraId="20D6FF0B" w14:textId="77777777" w:rsidR="00C11D7E" w:rsidRPr="003724EF" w:rsidRDefault="00C11D7E" w:rsidP="00DC50E7">
      <w:pPr>
        <w:rPr>
          <w:szCs w:val="22"/>
        </w:rPr>
      </w:pPr>
      <w:r w:rsidRPr="003724EF">
        <w:t>Según los datos preclínicos (ver sección 5.3), no se prevé que risdiplam afecte a la fertilidad femenina.</w:t>
      </w:r>
    </w:p>
    <w:p w14:paraId="7302F9B2" w14:textId="77777777" w:rsidR="00C11D7E" w:rsidRPr="003724EF" w:rsidRDefault="00C11D7E" w:rsidP="00C11D7E">
      <w:pPr>
        <w:rPr>
          <w:i/>
          <w:szCs w:val="22"/>
        </w:rPr>
      </w:pPr>
    </w:p>
    <w:p w14:paraId="5432246A" w14:textId="77777777" w:rsidR="00C11D7E" w:rsidRPr="003724EF" w:rsidRDefault="00C11D7E" w:rsidP="00ED06DB">
      <w:pPr>
        <w:keepNext/>
        <w:keepLines/>
        <w:ind w:left="567" w:hanging="567"/>
        <w:outlineLvl w:val="0"/>
        <w:rPr>
          <w:szCs w:val="22"/>
        </w:rPr>
      </w:pPr>
      <w:r w:rsidRPr="003724EF">
        <w:rPr>
          <w:b/>
          <w:szCs w:val="22"/>
        </w:rPr>
        <w:t>4.7</w:t>
      </w:r>
      <w:r w:rsidRPr="003724EF">
        <w:rPr>
          <w:b/>
          <w:szCs w:val="22"/>
        </w:rPr>
        <w:tab/>
        <w:t>Efectos sobre la capacidad para conducir y utilizar máquinas</w:t>
      </w:r>
    </w:p>
    <w:p w14:paraId="22ABCF00" w14:textId="77777777" w:rsidR="00C11D7E" w:rsidRPr="003724EF" w:rsidRDefault="00C11D7E" w:rsidP="00ED06DB">
      <w:pPr>
        <w:keepNext/>
        <w:keepLines/>
        <w:rPr>
          <w:szCs w:val="22"/>
        </w:rPr>
      </w:pPr>
    </w:p>
    <w:p w14:paraId="3430FA55" w14:textId="1D297FEF" w:rsidR="00C11D7E" w:rsidRPr="003724EF" w:rsidRDefault="00C11D7E" w:rsidP="00ED06DB">
      <w:pPr>
        <w:keepNext/>
        <w:keepLines/>
        <w:rPr>
          <w:szCs w:val="22"/>
        </w:rPr>
      </w:pPr>
      <w:r w:rsidRPr="003724EF">
        <w:t xml:space="preserve">La influencia de </w:t>
      </w:r>
      <w:ins w:id="342" w:author="Author">
        <w:r w:rsidR="001E7EA0" w:rsidRPr="003724EF">
          <w:t>risdiplam</w:t>
        </w:r>
      </w:ins>
      <w:del w:id="343" w:author="Author">
        <w:r w:rsidRPr="003724EF" w:rsidDel="001E7EA0">
          <w:delText>Evrysdi</w:delText>
        </w:r>
      </w:del>
      <w:r w:rsidRPr="003724EF">
        <w:t xml:space="preserve"> sobre la capacidad para conducir y utilizar máquinas es nula o insignificante.</w:t>
      </w:r>
    </w:p>
    <w:p w14:paraId="560065B8" w14:textId="77777777" w:rsidR="00C11D7E" w:rsidRPr="003724EF" w:rsidRDefault="00C11D7E" w:rsidP="00C11D7E">
      <w:pPr>
        <w:rPr>
          <w:szCs w:val="22"/>
        </w:rPr>
      </w:pPr>
    </w:p>
    <w:p w14:paraId="684B31B0" w14:textId="77777777" w:rsidR="00C11D7E" w:rsidRPr="003724EF" w:rsidRDefault="00C11D7E" w:rsidP="00C11D7E">
      <w:pPr>
        <w:keepNext/>
        <w:keepLines/>
        <w:ind w:left="567" w:hanging="567"/>
        <w:outlineLvl w:val="0"/>
        <w:rPr>
          <w:b/>
          <w:szCs w:val="22"/>
        </w:rPr>
      </w:pPr>
      <w:r w:rsidRPr="003724EF">
        <w:rPr>
          <w:b/>
          <w:szCs w:val="22"/>
        </w:rPr>
        <w:t>4.8</w:t>
      </w:r>
      <w:r w:rsidRPr="003724EF">
        <w:rPr>
          <w:b/>
          <w:szCs w:val="22"/>
        </w:rPr>
        <w:tab/>
        <w:t>Reacciones adversas</w:t>
      </w:r>
    </w:p>
    <w:p w14:paraId="27BE11B8" w14:textId="77777777" w:rsidR="00C11D7E" w:rsidRPr="003724EF" w:rsidRDefault="00C11D7E" w:rsidP="00DC50E7">
      <w:pPr>
        <w:keepNext/>
        <w:keepLines/>
        <w:autoSpaceDE w:val="0"/>
        <w:autoSpaceDN w:val="0"/>
        <w:adjustRightInd w:val="0"/>
        <w:jc w:val="both"/>
        <w:rPr>
          <w:szCs w:val="22"/>
          <w:u w:val="single"/>
        </w:rPr>
      </w:pPr>
    </w:p>
    <w:p w14:paraId="41BA7F15" w14:textId="77777777" w:rsidR="00C11D7E" w:rsidRPr="003724EF" w:rsidRDefault="00C11D7E" w:rsidP="00DC50E7">
      <w:pPr>
        <w:keepNext/>
        <w:keepLines/>
        <w:autoSpaceDE w:val="0"/>
        <w:autoSpaceDN w:val="0"/>
        <w:adjustRightInd w:val="0"/>
        <w:jc w:val="both"/>
        <w:rPr>
          <w:szCs w:val="22"/>
          <w:u w:val="single"/>
        </w:rPr>
      </w:pPr>
      <w:r w:rsidRPr="003724EF">
        <w:rPr>
          <w:u w:val="single"/>
        </w:rPr>
        <w:t>Resumen del perfil de seguridad</w:t>
      </w:r>
    </w:p>
    <w:p w14:paraId="2AAA2E29" w14:textId="77777777" w:rsidR="00C11D7E" w:rsidRPr="003724EF" w:rsidRDefault="00C11D7E" w:rsidP="00DC50E7">
      <w:pPr>
        <w:keepNext/>
        <w:keepLines/>
        <w:autoSpaceDE w:val="0"/>
        <w:autoSpaceDN w:val="0"/>
        <w:adjustRightInd w:val="0"/>
        <w:jc w:val="both"/>
        <w:rPr>
          <w:szCs w:val="22"/>
          <w:u w:val="single"/>
        </w:rPr>
      </w:pPr>
    </w:p>
    <w:p w14:paraId="5DB99317" w14:textId="3857B87D" w:rsidR="00C11D7E" w:rsidRPr="003724EF" w:rsidRDefault="00C11D7E" w:rsidP="00ED06DB">
      <w:pPr>
        <w:keepNext/>
        <w:keepLines/>
        <w:rPr>
          <w:szCs w:val="22"/>
        </w:rPr>
      </w:pPr>
      <w:r w:rsidRPr="003724EF">
        <w:t xml:space="preserve">En pacientes con AME de inicio temprano, las reacciones adversas más frecuentes observadas en estudios clínicos de </w:t>
      </w:r>
      <w:ins w:id="344" w:author="Author">
        <w:r w:rsidR="001E7EA0" w:rsidRPr="003724EF">
          <w:t>risdiplam</w:t>
        </w:r>
      </w:ins>
      <w:del w:id="345" w:author="Author">
        <w:r w:rsidRPr="003724EF" w:rsidDel="001E7EA0">
          <w:delText>Evrysdi</w:delText>
        </w:r>
      </w:del>
      <w:r w:rsidRPr="003724EF">
        <w:t xml:space="preserve"> fueron pirexia (54,8 %), erupción cutánea (29,0 %) y diarrea (19,4 %).</w:t>
      </w:r>
    </w:p>
    <w:p w14:paraId="334CBC0A" w14:textId="77777777" w:rsidR="00C11D7E" w:rsidRPr="003724EF" w:rsidRDefault="00C11D7E" w:rsidP="00DC50E7">
      <w:pPr>
        <w:autoSpaceDE w:val="0"/>
        <w:autoSpaceDN w:val="0"/>
        <w:adjustRightInd w:val="0"/>
        <w:jc w:val="both"/>
        <w:rPr>
          <w:i/>
          <w:szCs w:val="22"/>
        </w:rPr>
      </w:pPr>
    </w:p>
    <w:p w14:paraId="21D68794" w14:textId="578170EC" w:rsidR="00C11D7E" w:rsidRPr="003724EF" w:rsidRDefault="00C11D7E" w:rsidP="00ED06DB">
      <w:pPr>
        <w:keepNext/>
        <w:rPr>
          <w:szCs w:val="22"/>
        </w:rPr>
      </w:pPr>
      <w:r w:rsidRPr="003724EF">
        <w:t xml:space="preserve">En pacientes con AME de inicio tardío las reacciones adversas más frecuentes observadas en estudios clínicos de </w:t>
      </w:r>
      <w:ins w:id="346" w:author="Author">
        <w:r w:rsidR="001E7EA0" w:rsidRPr="003724EF">
          <w:t>risdiplam</w:t>
        </w:r>
      </w:ins>
      <w:del w:id="347" w:author="Author">
        <w:r w:rsidRPr="003724EF" w:rsidDel="001E7EA0">
          <w:delText>Evrysdi</w:delText>
        </w:r>
      </w:del>
      <w:r w:rsidRPr="003724EF">
        <w:t xml:space="preserve"> fueron pirexia (21,7 %), dolor de cabeza (20,0 %), diarrea (16,7 %) y erupción cutánea (16,7 %).</w:t>
      </w:r>
    </w:p>
    <w:p w14:paraId="3E1BF83B" w14:textId="77777777" w:rsidR="00C11D7E" w:rsidRPr="003724EF" w:rsidRDefault="00C11D7E" w:rsidP="00ED06DB">
      <w:pPr>
        <w:keepNext/>
        <w:rPr>
          <w:szCs w:val="22"/>
        </w:rPr>
      </w:pPr>
    </w:p>
    <w:p w14:paraId="520EC381" w14:textId="77777777" w:rsidR="00C11D7E" w:rsidRPr="003724EF" w:rsidRDefault="00C11D7E" w:rsidP="00ED06DB">
      <w:pPr>
        <w:keepNext/>
        <w:rPr>
          <w:szCs w:val="22"/>
        </w:rPr>
      </w:pPr>
      <w:r w:rsidRPr="003724EF">
        <w:t>Las reacciones adversas mencionadas anteriormente se dieron sin un patrón clínico o temporal identificable y por lo general se resolvieron a pesar de la continuación del tratamiento en pacientes con AME de inicio temprano y tardío.</w:t>
      </w:r>
    </w:p>
    <w:p w14:paraId="1B6EFE10" w14:textId="77777777" w:rsidR="00C11D7E" w:rsidRPr="003724EF" w:rsidRDefault="00C11D7E" w:rsidP="00ED06DB">
      <w:pPr>
        <w:keepNext/>
        <w:rPr>
          <w:szCs w:val="22"/>
        </w:rPr>
      </w:pPr>
    </w:p>
    <w:p w14:paraId="0C156942" w14:textId="55125311" w:rsidR="00C11D7E" w:rsidRPr="003724EF" w:rsidDel="001E7EA0" w:rsidRDefault="00C11D7E" w:rsidP="00ED06DB">
      <w:pPr>
        <w:keepNext/>
        <w:rPr>
          <w:del w:id="348" w:author="Author"/>
          <w:szCs w:val="22"/>
        </w:rPr>
      </w:pPr>
      <w:del w:id="349" w:author="Author">
        <w:r w:rsidRPr="003724EF" w:rsidDel="001E7EA0">
          <w:delText>Según el análisis principal del estudio RAINBOWFISH, el perfil de seguridad de Evrysdi en pacientes presintomáticos es coherente con el perfil de seguridad de los pacientes con AME sintomática de inicio temprano y de inicio tardío. El estudio RAINBOWFISH reclutó 26 pacientes con AME presintomática que en el momento de la administración de la primera dosis tenían entre 16 y 41 días</w:delText>
        </w:r>
        <w:r w:rsidR="001831C1" w:rsidRPr="003724EF" w:rsidDel="001E7EA0">
          <w:delText> </w:delText>
        </w:r>
        <w:r w:rsidRPr="003724EF" w:rsidDel="001E7EA0">
          <w:delText>de</w:delText>
        </w:r>
        <w:r w:rsidR="001831C1" w:rsidRPr="003724EF" w:rsidDel="001E7EA0">
          <w:delText> </w:delText>
        </w:r>
        <w:r w:rsidRPr="003724EF" w:rsidDel="001E7EA0">
          <w:delText>edad (rango de peso de 3,1 a 5,7 kg). La mediana de la duración de la exposición fue de 20,4 meses (rango: de 10,6 a 41,9 meses). Se dispone de datos post-comercialización limitados en neonatos &lt;</w:delText>
        </w:r>
        <w:r w:rsidR="00684D35" w:rsidRPr="003724EF" w:rsidDel="001E7EA0">
          <w:delText> </w:delText>
        </w:r>
        <w:r w:rsidRPr="003724EF" w:rsidDel="001E7EA0">
          <w:delText>20 días</w:delText>
        </w:r>
        <w:r w:rsidR="001831C1" w:rsidRPr="003724EF" w:rsidDel="001E7EA0">
          <w:delText> </w:delText>
        </w:r>
        <w:r w:rsidRPr="003724EF" w:rsidDel="001E7EA0">
          <w:delText>de</w:delText>
        </w:r>
        <w:r w:rsidR="001831C1" w:rsidRPr="003724EF" w:rsidDel="001E7EA0">
          <w:delText> </w:delText>
        </w:r>
        <w:r w:rsidRPr="003724EF" w:rsidDel="001E7EA0">
          <w:delText>edad.</w:delText>
        </w:r>
      </w:del>
    </w:p>
    <w:p w14:paraId="2C73BA5B" w14:textId="3B098419" w:rsidR="00C11D7E" w:rsidRPr="003724EF" w:rsidDel="001E7EA0" w:rsidRDefault="00C11D7E" w:rsidP="00ED06DB">
      <w:pPr>
        <w:keepNext/>
        <w:rPr>
          <w:del w:id="350" w:author="Author"/>
          <w:szCs w:val="22"/>
        </w:rPr>
      </w:pPr>
    </w:p>
    <w:p w14:paraId="6EC1036E" w14:textId="44B10007" w:rsidR="00C11D7E" w:rsidRPr="003724EF" w:rsidDel="001E7EA0" w:rsidRDefault="00C11D7E" w:rsidP="00ED06DB">
      <w:pPr>
        <w:keepNext/>
        <w:rPr>
          <w:del w:id="351" w:author="Author"/>
          <w:szCs w:val="22"/>
        </w:rPr>
      </w:pPr>
      <w:del w:id="352" w:author="Author">
        <w:r w:rsidRPr="003724EF" w:rsidDel="001E7EA0">
          <w:delText xml:space="preserve">Ver también en la sección 5.3 los efectos de Evrysdi observados en los estudios preclínicos. </w:delText>
        </w:r>
      </w:del>
    </w:p>
    <w:p w14:paraId="7DAD9303" w14:textId="555AD4B3" w:rsidR="00C11D7E" w:rsidRPr="003724EF" w:rsidDel="001E7EA0" w:rsidRDefault="00C11D7E" w:rsidP="00DC50E7">
      <w:pPr>
        <w:autoSpaceDE w:val="0"/>
        <w:autoSpaceDN w:val="0"/>
        <w:adjustRightInd w:val="0"/>
        <w:jc w:val="both"/>
        <w:rPr>
          <w:del w:id="353" w:author="Author"/>
          <w:szCs w:val="22"/>
          <w:u w:val="single"/>
        </w:rPr>
      </w:pPr>
    </w:p>
    <w:p w14:paraId="06EDC444" w14:textId="77777777" w:rsidR="00C11D7E" w:rsidRPr="003724EF" w:rsidRDefault="00C11D7E" w:rsidP="00DC50E7">
      <w:pPr>
        <w:keepNext/>
        <w:autoSpaceDE w:val="0"/>
        <w:autoSpaceDN w:val="0"/>
        <w:adjustRightInd w:val="0"/>
        <w:jc w:val="both"/>
        <w:rPr>
          <w:szCs w:val="22"/>
          <w:u w:val="single"/>
        </w:rPr>
      </w:pPr>
      <w:r w:rsidRPr="003724EF">
        <w:rPr>
          <w:u w:val="single"/>
        </w:rPr>
        <w:t>Tabla de reacciones adversas</w:t>
      </w:r>
    </w:p>
    <w:p w14:paraId="6A8F2703" w14:textId="77777777" w:rsidR="00C11D7E" w:rsidRPr="003724EF" w:rsidRDefault="00C11D7E" w:rsidP="00DC50E7">
      <w:pPr>
        <w:keepNext/>
        <w:autoSpaceDE w:val="0"/>
        <w:autoSpaceDN w:val="0"/>
        <w:adjustRightInd w:val="0"/>
        <w:jc w:val="both"/>
        <w:rPr>
          <w:szCs w:val="22"/>
        </w:rPr>
      </w:pPr>
    </w:p>
    <w:p w14:paraId="10D894C8" w14:textId="5A32267C" w:rsidR="00C11D7E" w:rsidRPr="003724EF" w:rsidRDefault="00C11D7E" w:rsidP="00DC50E7">
      <w:pPr>
        <w:keepNext/>
        <w:autoSpaceDE w:val="0"/>
        <w:autoSpaceDN w:val="0"/>
        <w:adjustRightInd w:val="0"/>
        <w:rPr>
          <w:szCs w:val="22"/>
        </w:rPr>
      </w:pPr>
      <w:r w:rsidRPr="003724EF">
        <w:t>Las categorías de frecuencia correspondientes de cada reacción adversa al medicamento se basan en la convención siguiente: muy frecuentes (≥</w:t>
      </w:r>
      <w:r w:rsidR="00684D35" w:rsidRPr="003724EF">
        <w:t> </w:t>
      </w:r>
      <w:r w:rsidRPr="003724EF">
        <w:t>1/10), frecuentes (≥</w:t>
      </w:r>
      <w:r w:rsidR="00684D35" w:rsidRPr="003724EF">
        <w:t> </w:t>
      </w:r>
      <w:r w:rsidRPr="003724EF">
        <w:t>1/100 a &lt;</w:t>
      </w:r>
      <w:r w:rsidR="00684D35" w:rsidRPr="003724EF">
        <w:t> </w:t>
      </w:r>
      <w:r w:rsidRPr="003724EF">
        <w:t>1/10), poco frecuentes (≥</w:t>
      </w:r>
      <w:r w:rsidR="00684D35" w:rsidRPr="003724EF">
        <w:t> </w:t>
      </w:r>
      <w:r w:rsidRPr="003724EF">
        <w:t>1/1.000 a &lt;</w:t>
      </w:r>
      <w:r w:rsidR="00684D35" w:rsidRPr="003724EF">
        <w:t> </w:t>
      </w:r>
      <w:r w:rsidRPr="003724EF">
        <w:t>1/100), raras (</w:t>
      </w:r>
      <w:r w:rsidR="00E73A9A" w:rsidRPr="003724EF">
        <w:rPr>
          <w:szCs w:val="22"/>
        </w:rPr>
        <w:t>≥</w:t>
      </w:r>
      <w:r w:rsidR="00684D35" w:rsidRPr="003724EF">
        <w:rPr>
          <w:szCs w:val="22"/>
        </w:rPr>
        <w:t> </w:t>
      </w:r>
      <w:r w:rsidRPr="003724EF">
        <w:t>1/10.000 a &lt;</w:t>
      </w:r>
      <w:r w:rsidR="00684D35" w:rsidRPr="003724EF">
        <w:t> </w:t>
      </w:r>
      <w:r w:rsidRPr="003724EF">
        <w:t>1/1.000)</w:t>
      </w:r>
      <w:ins w:id="354" w:author="Author">
        <w:r w:rsidR="00097EAF" w:rsidRPr="003724EF">
          <w:t>,</w:t>
        </w:r>
      </w:ins>
      <w:r w:rsidRPr="003724EF">
        <w:t xml:space="preserve"> </w:t>
      </w:r>
      <w:del w:id="355" w:author="Author">
        <w:r w:rsidRPr="003724EF" w:rsidDel="00097EAF">
          <w:delText xml:space="preserve">y </w:delText>
        </w:r>
      </w:del>
      <w:r w:rsidRPr="003724EF">
        <w:t>muy raras (&lt;</w:t>
      </w:r>
      <w:r w:rsidR="00684D35" w:rsidRPr="003724EF">
        <w:t> </w:t>
      </w:r>
      <w:r w:rsidRPr="003724EF">
        <w:t>1/10.000)</w:t>
      </w:r>
      <w:ins w:id="356" w:author="Author">
        <w:r w:rsidR="00097EAF" w:rsidRPr="003724EF">
          <w:t>, frecuencia no conocida (</w:t>
        </w:r>
        <w:r w:rsidR="00097EAF" w:rsidRPr="003724EF">
          <w:rPr>
            <w:szCs w:val="22"/>
          </w:rPr>
          <w:t xml:space="preserve">no </w:t>
        </w:r>
        <w:r w:rsidR="00EB34D5">
          <w:rPr>
            <w:szCs w:val="22"/>
          </w:rPr>
          <w:t>se</w:t>
        </w:r>
        <w:r w:rsidR="00EB34D5" w:rsidRPr="003724EF">
          <w:rPr>
            <w:szCs w:val="22"/>
          </w:rPr>
          <w:t xml:space="preserve"> </w:t>
        </w:r>
        <w:r w:rsidR="00097EAF" w:rsidRPr="003724EF">
          <w:rPr>
            <w:szCs w:val="22"/>
          </w:rPr>
          <w:t>puede estimar</w:t>
        </w:r>
        <w:del w:id="357" w:author="Author">
          <w:r w:rsidR="00097EAF" w:rsidRPr="003724EF" w:rsidDel="00EB34D5">
            <w:rPr>
              <w:szCs w:val="22"/>
            </w:rPr>
            <w:delText>se</w:delText>
          </w:r>
        </w:del>
        <w:r w:rsidR="00097EAF" w:rsidRPr="003724EF">
          <w:rPr>
            <w:szCs w:val="22"/>
          </w:rPr>
          <w:t xml:space="preserve"> a partir </w:t>
        </w:r>
        <w:r w:rsidR="00CB05BC" w:rsidRPr="003724EF">
          <w:rPr>
            <w:szCs w:val="22"/>
          </w:rPr>
          <w:t xml:space="preserve">de </w:t>
        </w:r>
        <w:r w:rsidR="00097EAF" w:rsidRPr="003724EF">
          <w:rPr>
            <w:szCs w:val="22"/>
          </w:rPr>
          <w:t>los datos disponibles)</w:t>
        </w:r>
      </w:ins>
      <w:r w:rsidRPr="003724EF">
        <w:t xml:space="preserve">. Las reacciones adversas al fármaco de los </w:t>
      </w:r>
      <w:r w:rsidR="008F55B8" w:rsidRPr="003724EF">
        <w:t>estudios</w:t>
      </w:r>
      <w:r w:rsidRPr="003724EF">
        <w:t xml:space="preserve"> clínicos (tabla 1) se dan según la clasificación por órganos y sistemas de MedDRA.</w:t>
      </w:r>
    </w:p>
    <w:p w14:paraId="5FD06557" w14:textId="77777777" w:rsidR="00C11D7E" w:rsidRPr="003724EF" w:rsidRDefault="00C11D7E" w:rsidP="00DC50E7">
      <w:pPr>
        <w:autoSpaceDE w:val="0"/>
        <w:autoSpaceDN w:val="0"/>
        <w:adjustRightInd w:val="0"/>
        <w:rPr>
          <w:szCs w:val="22"/>
        </w:rPr>
      </w:pPr>
    </w:p>
    <w:p w14:paraId="58CCACA5" w14:textId="0C09D4B8" w:rsidR="00C11D7E" w:rsidRPr="003724EF" w:rsidRDefault="00C11D7E" w:rsidP="00ED06DB">
      <w:pPr>
        <w:pStyle w:val="TableTitle"/>
        <w:tabs>
          <w:tab w:val="clear" w:pos="1152"/>
        </w:tabs>
        <w:spacing w:before="0" w:after="0" w:line="276" w:lineRule="auto"/>
        <w:ind w:left="851" w:hanging="851"/>
        <w:jc w:val="both"/>
        <w:rPr>
          <w:rFonts w:ascii="Times New Roman" w:hAnsi="Times New Roman"/>
          <w:szCs w:val="22"/>
        </w:rPr>
      </w:pPr>
      <w:r w:rsidRPr="003724EF">
        <w:rPr>
          <w:rFonts w:ascii="Times New Roman" w:hAnsi="Times New Roman"/>
        </w:rPr>
        <w:lastRenderedPageBreak/>
        <w:t xml:space="preserve">Tabla 1. Reacciones adversas observadas en pacientes con AME de inicio temprano y de inicio tardío en el contexto de los estudios clínicos de </w:t>
      </w:r>
      <w:ins w:id="358" w:author="Author">
        <w:r w:rsidR="001E7EA0" w:rsidRPr="003724EF">
          <w:rPr>
            <w:rFonts w:ascii="Times New Roman" w:hAnsi="Times New Roman"/>
          </w:rPr>
          <w:t>risdiplam</w:t>
        </w:r>
      </w:ins>
      <w:del w:id="359" w:author="Author">
        <w:r w:rsidRPr="003724EF" w:rsidDel="00097EAF">
          <w:rPr>
            <w:rFonts w:ascii="Times New Roman" w:hAnsi="Times New Roman"/>
          </w:rPr>
          <w:delText>Evrysdi</w:delText>
        </w:r>
      </w:del>
      <w:ins w:id="360" w:author="Author">
        <w:r w:rsidR="00097EAF" w:rsidRPr="003724EF">
          <w:rPr>
            <w:rFonts w:ascii="Times New Roman" w:hAnsi="Times New Roman"/>
          </w:rPr>
          <w:t xml:space="preserve"> y </w:t>
        </w:r>
        <w:r w:rsidR="00CB05BC" w:rsidRPr="003724EF">
          <w:rPr>
            <w:rFonts w:ascii="Times New Roman" w:hAnsi="Times New Roman"/>
          </w:rPr>
          <w:t>en</w:t>
        </w:r>
        <w:r w:rsidR="00097EAF" w:rsidRPr="003724EF">
          <w:rPr>
            <w:rFonts w:ascii="Times New Roman" w:hAnsi="Times New Roman"/>
          </w:rPr>
          <w:t xml:space="preserve"> la experiencia poscomercialización</w:t>
        </w:r>
      </w:ins>
    </w:p>
    <w:p w14:paraId="3F082150" w14:textId="77777777" w:rsidR="00C11D7E" w:rsidRPr="003724EF" w:rsidRDefault="00C11D7E" w:rsidP="00C11D7E">
      <w:pPr>
        <w:pStyle w:val="Paragraph"/>
        <w:keepNext/>
        <w:keepLines/>
        <w:spacing w:after="0"/>
        <w:ind w:left="720"/>
        <w:rPr>
          <w:rFonts w:ascii="Times New Roman" w:hAnsi="Times New Roman"/>
          <w:sz w:val="18"/>
          <w:szCs w:val="18"/>
        </w:rPr>
      </w:pPr>
    </w:p>
    <w:tbl>
      <w:tblPr>
        <w:tblW w:w="8195" w:type="dxa"/>
        <w:tblInd w:w="872" w:type="dxa"/>
        <w:tblLayout w:type="fixed"/>
        <w:tblCellMar>
          <w:left w:w="57" w:type="dxa"/>
          <w:right w:w="57" w:type="dxa"/>
        </w:tblCellMar>
        <w:tblLook w:val="0000" w:firstRow="0" w:lastRow="0" w:firstColumn="0" w:lastColumn="0" w:noHBand="0" w:noVBand="0"/>
      </w:tblPr>
      <w:tblGrid>
        <w:gridCol w:w="2384"/>
        <w:gridCol w:w="40"/>
        <w:gridCol w:w="2653"/>
        <w:gridCol w:w="58"/>
        <w:gridCol w:w="3060"/>
        <w:tblGridChange w:id="361">
          <w:tblGrid>
            <w:gridCol w:w="5"/>
            <w:gridCol w:w="2384"/>
            <w:gridCol w:w="40"/>
            <w:gridCol w:w="302"/>
            <w:gridCol w:w="2351"/>
            <w:gridCol w:w="58"/>
            <w:gridCol w:w="323"/>
            <w:gridCol w:w="2732"/>
            <w:gridCol w:w="5"/>
          </w:tblGrid>
        </w:tblGridChange>
      </w:tblGrid>
      <w:tr w:rsidR="00C11D7E" w:rsidRPr="003724EF" w14:paraId="744EB6EB" w14:textId="77777777" w:rsidTr="00ED06DB">
        <w:trPr>
          <w:cantSplit/>
          <w:trHeight w:val="764"/>
          <w:tblHeader/>
        </w:trPr>
        <w:tc>
          <w:tcPr>
            <w:tcW w:w="2424" w:type="dxa"/>
            <w:gridSpan w:val="2"/>
            <w:tcBorders>
              <w:top w:val="single" w:sz="4" w:space="0" w:color="auto"/>
              <w:left w:val="single" w:sz="4" w:space="0" w:color="auto"/>
              <w:bottom w:val="single" w:sz="4" w:space="0" w:color="auto"/>
              <w:right w:val="single" w:sz="4" w:space="0" w:color="auto"/>
            </w:tcBorders>
          </w:tcPr>
          <w:p w14:paraId="35F2DF11" w14:textId="77777777" w:rsidR="00C11D7E" w:rsidRPr="003724EF" w:rsidRDefault="00C11D7E" w:rsidP="000D4367">
            <w:pPr>
              <w:pStyle w:val="TableCell10Left"/>
              <w:spacing w:before="0" w:after="0" w:line="240" w:lineRule="auto"/>
              <w:jc w:val="center"/>
              <w:rPr>
                <w:rFonts w:ascii="Times New Roman" w:hAnsi="Times New Roman"/>
                <w:b/>
                <w:sz w:val="22"/>
                <w:szCs w:val="22"/>
              </w:rPr>
            </w:pPr>
            <w:r w:rsidRPr="003724EF">
              <w:rPr>
                <w:rFonts w:ascii="Times New Roman" w:hAnsi="Times New Roman"/>
                <w:b/>
                <w:bCs/>
                <w:sz w:val="22"/>
                <w:szCs w:val="22"/>
              </w:rPr>
              <w:t>Clasificación por órganos y sistemas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1646352" w14:textId="77777777" w:rsidR="00C11D7E" w:rsidRPr="003724EF" w:rsidRDefault="00C11D7E" w:rsidP="000D4367">
            <w:pPr>
              <w:pStyle w:val="TableCell10Center"/>
              <w:spacing w:before="0" w:after="0" w:line="240" w:lineRule="auto"/>
              <w:rPr>
                <w:rFonts w:ascii="Times New Roman" w:hAnsi="Times New Roman"/>
                <w:sz w:val="22"/>
                <w:szCs w:val="22"/>
              </w:rPr>
            </w:pPr>
            <w:r w:rsidRPr="003724EF">
              <w:rPr>
                <w:rFonts w:ascii="Times New Roman" w:hAnsi="Times New Roman"/>
                <w:sz w:val="22"/>
              </w:rPr>
              <w:t>AME</w:t>
            </w:r>
            <w:r w:rsidRPr="003724EF">
              <w:rPr>
                <w:rFonts w:ascii="Times New Roman" w:hAnsi="Times New Roman"/>
                <w:szCs w:val="22"/>
              </w:rPr>
              <w:t xml:space="preserve"> de inicio</w:t>
            </w:r>
            <w:r w:rsidRPr="003724EF">
              <w:rPr>
                <w:rFonts w:ascii="Times New Roman" w:hAnsi="Times New Roman"/>
                <w:sz w:val="22"/>
              </w:rPr>
              <w:t xml:space="preserve"> en la infancia</w:t>
            </w:r>
          </w:p>
          <w:p w14:paraId="434319F4" w14:textId="77777777" w:rsidR="00C11D7E" w:rsidRPr="003724EF" w:rsidRDefault="00C11D7E" w:rsidP="000D4367">
            <w:pPr>
              <w:pStyle w:val="TableCell10Center"/>
              <w:spacing w:before="0" w:after="0" w:line="240" w:lineRule="auto"/>
              <w:rPr>
                <w:rFonts w:ascii="Times New Roman" w:hAnsi="Times New Roman"/>
                <w:sz w:val="22"/>
                <w:szCs w:val="22"/>
              </w:rPr>
            </w:pPr>
            <w:r w:rsidRPr="003724EF">
              <w:rPr>
                <w:rFonts w:ascii="Times New Roman" w:hAnsi="Times New Roman"/>
                <w:sz w:val="22"/>
              </w:rPr>
              <w:t>(Tipo 1)</w:t>
            </w:r>
          </w:p>
        </w:tc>
        <w:tc>
          <w:tcPr>
            <w:tcW w:w="3060" w:type="dxa"/>
            <w:tcBorders>
              <w:top w:val="single" w:sz="4" w:space="0" w:color="auto"/>
              <w:left w:val="single" w:sz="4" w:space="0" w:color="auto"/>
              <w:bottom w:val="single" w:sz="4" w:space="0" w:color="auto"/>
              <w:right w:val="single" w:sz="4" w:space="0" w:color="auto"/>
            </w:tcBorders>
            <w:vAlign w:val="center"/>
          </w:tcPr>
          <w:p w14:paraId="00478554" w14:textId="77777777" w:rsidR="00C11D7E" w:rsidRPr="003724EF" w:rsidRDefault="00C11D7E" w:rsidP="000D4367">
            <w:pPr>
              <w:pStyle w:val="TableCell10Center"/>
              <w:spacing w:before="0" w:after="0" w:line="240" w:lineRule="auto"/>
              <w:rPr>
                <w:rFonts w:ascii="Times New Roman" w:hAnsi="Times New Roman"/>
                <w:sz w:val="22"/>
                <w:szCs w:val="22"/>
              </w:rPr>
            </w:pPr>
            <w:r w:rsidRPr="003724EF">
              <w:rPr>
                <w:rFonts w:ascii="Times New Roman" w:hAnsi="Times New Roman"/>
                <w:sz w:val="22"/>
              </w:rPr>
              <w:t>AME de inicio tardío</w:t>
            </w:r>
          </w:p>
          <w:p w14:paraId="52D29944" w14:textId="77777777" w:rsidR="00C11D7E" w:rsidRPr="003724EF" w:rsidRDefault="00C11D7E" w:rsidP="000D4367">
            <w:pPr>
              <w:pStyle w:val="TableCell10Center"/>
              <w:spacing w:before="0" w:after="0" w:line="240" w:lineRule="auto"/>
              <w:rPr>
                <w:rFonts w:ascii="Times New Roman" w:hAnsi="Times New Roman"/>
                <w:sz w:val="22"/>
                <w:szCs w:val="22"/>
              </w:rPr>
            </w:pPr>
            <w:r w:rsidRPr="003724EF">
              <w:rPr>
                <w:rFonts w:ascii="Times New Roman" w:hAnsi="Times New Roman"/>
                <w:sz w:val="22"/>
              </w:rPr>
              <w:t>(Tipo 2 y 3)</w:t>
            </w:r>
          </w:p>
        </w:tc>
      </w:tr>
      <w:tr w:rsidR="001E7EA0" w:rsidRPr="003724EF" w14:paraId="47C80F57" w14:textId="77777777" w:rsidTr="000D4367">
        <w:trPr>
          <w:cantSplit/>
          <w:trHeight w:val="315"/>
          <w:ins w:id="362" w:author="Author"/>
        </w:trPr>
        <w:tc>
          <w:tcPr>
            <w:tcW w:w="8195" w:type="dxa"/>
            <w:gridSpan w:val="5"/>
            <w:tcBorders>
              <w:left w:val="single" w:sz="4" w:space="0" w:color="auto"/>
              <w:bottom w:val="single" w:sz="4" w:space="0" w:color="auto"/>
              <w:right w:val="single" w:sz="4" w:space="0" w:color="auto"/>
            </w:tcBorders>
          </w:tcPr>
          <w:p w14:paraId="11D8DDF7" w14:textId="6D5A77A5" w:rsidR="001E7EA0" w:rsidRPr="003724EF" w:rsidRDefault="001E7EA0" w:rsidP="000D4367">
            <w:pPr>
              <w:pStyle w:val="TableCell10Center"/>
              <w:spacing w:before="0" w:after="0" w:line="240" w:lineRule="auto"/>
              <w:ind w:left="93"/>
              <w:jc w:val="left"/>
              <w:rPr>
                <w:ins w:id="363" w:author="Author"/>
                <w:rFonts w:ascii="Times New Roman" w:hAnsi="Times New Roman"/>
                <w:b/>
                <w:sz w:val="22"/>
                <w:szCs w:val="22"/>
              </w:rPr>
            </w:pPr>
            <w:ins w:id="364" w:author="Author">
              <w:r w:rsidRPr="003724EF">
                <w:rPr>
                  <w:rFonts w:ascii="Times New Roman" w:hAnsi="Times New Roman"/>
                  <w:b/>
                  <w:sz w:val="22"/>
                  <w:szCs w:val="22"/>
                </w:rPr>
                <w:t>Infecciones e infestaciones</w:t>
              </w:r>
            </w:ins>
          </w:p>
        </w:tc>
      </w:tr>
      <w:tr w:rsidR="001E7EA0" w:rsidRPr="003724EF" w14:paraId="4EC2C585" w14:textId="77777777" w:rsidTr="009B7FD2">
        <w:tblPrEx>
          <w:tblW w:w="8195" w:type="dxa"/>
          <w:tblInd w:w="872" w:type="dxa"/>
          <w:tblLayout w:type="fixed"/>
          <w:tblCellMar>
            <w:left w:w="57" w:type="dxa"/>
            <w:right w:w="57" w:type="dxa"/>
          </w:tblCellMar>
          <w:tblLook w:val="0000" w:firstRow="0" w:lastRow="0" w:firstColumn="0" w:lastColumn="0" w:noHBand="0" w:noVBand="0"/>
          <w:tblPrExChange w:id="365" w:author="Author">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315"/>
          <w:ins w:id="366" w:author="Author"/>
          <w:trPrChange w:id="367" w:author="Author">
            <w:trPr>
              <w:gridAfter w:val="0"/>
              <w:cantSplit/>
              <w:trHeight w:val="315"/>
            </w:trPr>
          </w:trPrChange>
        </w:trPr>
        <w:tc>
          <w:tcPr>
            <w:tcW w:w="2384" w:type="dxa"/>
            <w:tcBorders>
              <w:left w:val="single" w:sz="4" w:space="0" w:color="auto"/>
              <w:bottom w:val="single" w:sz="4" w:space="0" w:color="auto"/>
              <w:right w:val="single" w:sz="4" w:space="0" w:color="auto"/>
            </w:tcBorders>
            <w:tcPrChange w:id="368" w:author="Author">
              <w:tcPr>
                <w:tcW w:w="2731" w:type="dxa"/>
                <w:gridSpan w:val="4"/>
                <w:tcBorders>
                  <w:left w:val="single" w:sz="4" w:space="0" w:color="auto"/>
                  <w:bottom w:val="single" w:sz="4" w:space="0" w:color="auto"/>
                  <w:right w:val="single" w:sz="4" w:space="0" w:color="auto"/>
                </w:tcBorders>
              </w:tcPr>
            </w:tcPrChange>
          </w:tcPr>
          <w:p w14:paraId="1B9CB3F6" w14:textId="3251FF23" w:rsidR="001E7EA0" w:rsidRPr="009B7FD2" w:rsidRDefault="001E7EA0" w:rsidP="000D4367">
            <w:pPr>
              <w:pStyle w:val="TableCell10Center"/>
              <w:spacing w:before="0" w:after="0" w:line="240" w:lineRule="auto"/>
              <w:ind w:left="93"/>
              <w:jc w:val="left"/>
              <w:rPr>
                <w:ins w:id="369" w:author="Author"/>
                <w:rFonts w:ascii="Times New Roman" w:hAnsi="Times New Roman"/>
                <w:bCs/>
                <w:sz w:val="22"/>
                <w:szCs w:val="22"/>
                <w:rPrChange w:id="370" w:author="Author">
                  <w:rPr>
                    <w:ins w:id="371" w:author="Author"/>
                    <w:rFonts w:ascii="Times New Roman" w:hAnsi="Times New Roman"/>
                    <w:b/>
                    <w:sz w:val="22"/>
                    <w:szCs w:val="22"/>
                  </w:rPr>
                </w:rPrChange>
              </w:rPr>
            </w:pPr>
            <w:ins w:id="372" w:author="Author">
              <w:r w:rsidRPr="003724EF">
                <w:rPr>
                  <w:rFonts w:ascii="Times New Roman" w:hAnsi="Times New Roman"/>
                  <w:bCs/>
                  <w:sz w:val="22"/>
                  <w:szCs w:val="22"/>
                </w:rPr>
                <w:t>Infecciones del tracto urinario (incluye cistitis)</w:t>
              </w:r>
            </w:ins>
          </w:p>
        </w:tc>
        <w:tc>
          <w:tcPr>
            <w:tcW w:w="2693" w:type="dxa"/>
            <w:gridSpan w:val="2"/>
            <w:tcBorders>
              <w:left w:val="single" w:sz="4" w:space="0" w:color="auto"/>
              <w:bottom w:val="single" w:sz="4" w:space="0" w:color="auto"/>
              <w:right w:val="single" w:sz="4" w:space="0" w:color="auto"/>
            </w:tcBorders>
            <w:tcPrChange w:id="373" w:author="Author">
              <w:tcPr>
                <w:tcW w:w="2732" w:type="dxa"/>
                <w:gridSpan w:val="3"/>
                <w:tcBorders>
                  <w:left w:val="single" w:sz="4" w:space="0" w:color="auto"/>
                  <w:bottom w:val="single" w:sz="4" w:space="0" w:color="auto"/>
                  <w:right w:val="single" w:sz="4" w:space="0" w:color="auto"/>
                </w:tcBorders>
              </w:tcPr>
            </w:tcPrChange>
          </w:tcPr>
          <w:p w14:paraId="65B091FF" w14:textId="375277A8" w:rsidR="001E7EA0" w:rsidRPr="009B7FD2" w:rsidRDefault="001E7EA0">
            <w:pPr>
              <w:pStyle w:val="TableCell10Center"/>
              <w:spacing w:before="0" w:after="0" w:line="240" w:lineRule="auto"/>
              <w:ind w:left="93"/>
              <w:rPr>
                <w:ins w:id="374" w:author="Author"/>
                <w:rFonts w:ascii="Times New Roman" w:hAnsi="Times New Roman"/>
                <w:bCs/>
                <w:sz w:val="22"/>
                <w:szCs w:val="22"/>
                <w:rPrChange w:id="375" w:author="Author">
                  <w:rPr>
                    <w:ins w:id="376" w:author="Author"/>
                    <w:rFonts w:ascii="Times New Roman" w:hAnsi="Times New Roman"/>
                    <w:b/>
                    <w:sz w:val="22"/>
                    <w:szCs w:val="22"/>
                  </w:rPr>
                </w:rPrChange>
              </w:rPr>
              <w:pPrChange w:id="377" w:author="Author">
                <w:pPr>
                  <w:pStyle w:val="TableCell10Center"/>
                  <w:spacing w:before="0" w:after="0" w:line="240" w:lineRule="auto"/>
                  <w:ind w:left="93"/>
                  <w:jc w:val="left"/>
                </w:pPr>
              </w:pPrChange>
            </w:pPr>
            <w:ins w:id="378" w:author="Author">
              <w:r w:rsidRPr="003724EF">
                <w:rPr>
                  <w:rFonts w:ascii="Times New Roman" w:hAnsi="Times New Roman"/>
                  <w:bCs/>
                  <w:sz w:val="22"/>
                  <w:szCs w:val="22"/>
                </w:rPr>
                <w:t>Frecuente</w:t>
              </w:r>
            </w:ins>
          </w:p>
        </w:tc>
        <w:tc>
          <w:tcPr>
            <w:tcW w:w="3118" w:type="dxa"/>
            <w:gridSpan w:val="2"/>
            <w:tcBorders>
              <w:left w:val="single" w:sz="4" w:space="0" w:color="auto"/>
              <w:bottom w:val="single" w:sz="4" w:space="0" w:color="auto"/>
              <w:right w:val="single" w:sz="4" w:space="0" w:color="auto"/>
            </w:tcBorders>
            <w:tcPrChange w:id="379" w:author="Author">
              <w:tcPr>
                <w:tcW w:w="2732" w:type="dxa"/>
                <w:tcBorders>
                  <w:left w:val="single" w:sz="4" w:space="0" w:color="auto"/>
                  <w:bottom w:val="single" w:sz="4" w:space="0" w:color="auto"/>
                  <w:right w:val="single" w:sz="4" w:space="0" w:color="auto"/>
                </w:tcBorders>
              </w:tcPr>
            </w:tcPrChange>
          </w:tcPr>
          <w:p w14:paraId="30B5EFF1" w14:textId="1A7963DE" w:rsidR="001E7EA0" w:rsidRPr="009B7FD2" w:rsidRDefault="001E7EA0">
            <w:pPr>
              <w:pStyle w:val="TableCell10Center"/>
              <w:spacing w:before="0" w:after="0" w:line="240" w:lineRule="auto"/>
              <w:ind w:left="93"/>
              <w:rPr>
                <w:ins w:id="380" w:author="Author"/>
                <w:rFonts w:ascii="Times New Roman" w:hAnsi="Times New Roman"/>
                <w:bCs/>
                <w:sz w:val="22"/>
                <w:szCs w:val="22"/>
                <w:rPrChange w:id="381" w:author="Author">
                  <w:rPr>
                    <w:ins w:id="382" w:author="Author"/>
                    <w:rFonts w:ascii="Times New Roman" w:hAnsi="Times New Roman"/>
                    <w:b/>
                    <w:sz w:val="22"/>
                    <w:szCs w:val="22"/>
                  </w:rPr>
                </w:rPrChange>
              </w:rPr>
              <w:pPrChange w:id="383" w:author="Author">
                <w:pPr>
                  <w:pStyle w:val="TableCell10Center"/>
                  <w:spacing w:before="0" w:after="0" w:line="240" w:lineRule="auto"/>
                  <w:ind w:left="93"/>
                  <w:jc w:val="left"/>
                </w:pPr>
              </w:pPrChange>
            </w:pPr>
            <w:ins w:id="384" w:author="Author">
              <w:r w:rsidRPr="003724EF">
                <w:rPr>
                  <w:rFonts w:ascii="Times New Roman" w:hAnsi="Times New Roman"/>
                  <w:bCs/>
                  <w:sz w:val="22"/>
                  <w:szCs w:val="22"/>
                </w:rPr>
                <w:t>Frecuente</w:t>
              </w:r>
            </w:ins>
          </w:p>
        </w:tc>
      </w:tr>
      <w:tr w:rsidR="001E7EA0" w:rsidRPr="003724EF" w14:paraId="48CD6C15" w14:textId="77777777" w:rsidTr="000D4367">
        <w:trPr>
          <w:cantSplit/>
          <w:trHeight w:val="315"/>
          <w:ins w:id="385" w:author="Author"/>
        </w:trPr>
        <w:tc>
          <w:tcPr>
            <w:tcW w:w="8195" w:type="dxa"/>
            <w:gridSpan w:val="5"/>
            <w:tcBorders>
              <w:left w:val="single" w:sz="4" w:space="0" w:color="auto"/>
              <w:bottom w:val="single" w:sz="4" w:space="0" w:color="auto"/>
              <w:right w:val="single" w:sz="4" w:space="0" w:color="auto"/>
            </w:tcBorders>
          </w:tcPr>
          <w:p w14:paraId="312DE596" w14:textId="2028AE98" w:rsidR="001E7EA0" w:rsidRPr="003724EF" w:rsidRDefault="001E7EA0" w:rsidP="000D4367">
            <w:pPr>
              <w:pStyle w:val="TableCell10Center"/>
              <w:spacing w:before="0" w:after="0" w:line="240" w:lineRule="auto"/>
              <w:ind w:left="93"/>
              <w:jc w:val="left"/>
              <w:rPr>
                <w:ins w:id="386" w:author="Author"/>
                <w:rFonts w:ascii="Times New Roman" w:hAnsi="Times New Roman"/>
                <w:b/>
                <w:sz w:val="22"/>
                <w:szCs w:val="22"/>
              </w:rPr>
            </w:pPr>
            <w:ins w:id="387" w:author="Author">
              <w:r w:rsidRPr="003724EF">
                <w:rPr>
                  <w:rFonts w:ascii="Times New Roman" w:hAnsi="Times New Roman"/>
                  <w:b/>
                  <w:sz w:val="22"/>
                  <w:szCs w:val="22"/>
                </w:rPr>
                <w:t>Trastornos del sistema nervioso</w:t>
              </w:r>
            </w:ins>
          </w:p>
        </w:tc>
      </w:tr>
      <w:tr w:rsidR="001E7EA0" w:rsidRPr="003724EF" w14:paraId="21934545" w14:textId="77777777" w:rsidTr="009B7FD2">
        <w:tblPrEx>
          <w:tblW w:w="8195" w:type="dxa"/>
          <w:tblInd w:w="872" w:type="dxa"/>
          <w:tblLayout w:type="fixed"/>
          <w:tblCellMar>
            <w:left w:w="57" w:type="dxa"/>
            <w:right w:w="57" w:type="dxa"/>
          </w:tblCellMar>
          <w:tblLook w:val="0000" w:firstRow="0" w:lastRow="0" w:firstColumn="0" w:lastColumn="0" w:noHBand="0" w:noVBand="0"/>
          <w:tblPrExChange w:id="388" w:author="Author">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315"/>
          <w:ins w:id="389" w:author="Author"/>
          <w:trPrChange w:id="390" w:author="Author">
            <w:trPr>
              <w:gridAfter w:val="0"/>
              <w:cantSplit/>
              <w:trHeight w:val="315"/>
            </w:trPr>
          </w:trPrChange>
        </w:trPr>
        <w:tc>
          <w:tcPr>
            <w:tcW w:w="2384" w:type="dxa"/>
            <w:tcBorders>
              <w:left w:val="single" w:sz="4" w:space="0" w:color="auto"/>
              <w:bottom w:val="single" w:sz="4" w:space="0" w:color="auto"/>
              <w:right w:val="single" w:sz="4" w:space="0" w:color="auto"/>
            </w:tcBorders>
            <w:tcPrChange w:id="391" w:author="Author">
              <w:tcPr>
                <w:tcW w:w="2731" w:type="dxa"/>
                <w:gridSpan w:val="4"/>
                <w:tcBorders>
                  <w:left w:val="single" w:sz="4" w:space="0" w:color="auto"/>
                  <w:bottom w:val="single" w:sz="4" w:space="0" w:color="auto"/>
                  <w:right w:val="single" w:sz="4" w:space="0" w:color="auto"/>
                </w:tcBorders>
              </w:tcPr>
            </w:tcPrChange>
          </w:tcPr>
          <w:p w14:paraId="50F4B673" w14:textId="62E697F3" w:rsidR="001E7EA0" w:rsidRPr="009B7FD2" w:rsidRDefault="001E7EA0" w:rsidP="000D4367">
            <w:pPr>
              <w:pStyle w:val="TableCell10Center"/>
              <w:spacing w:before="0" w:after="0" w:line="240" w:lineRule="auto"/>
              <w:ind w:left="93"/>
              <w:jc w:val="left"/>
              <w:rPr>
                <w:ins w:id="392" w:author="Author"/>
                <w:rFonts w:ascii="Times New Roman" w:hAnsi="Times New Roman"/>
                <w:bCs/>
                <w:sz w:val="22"/>
                <w:szCs w:val="22"/>
                <w:rPrChange w:id="393" w:author="Author">
                  <w:rPr>
                    <w:ins w:id="394" w:author="Author"/>
                    <w:rFonts w:ascii="Times New Roman" w:hAnsi="Times New Roman"/>
                    <w:b/>
                    <w:sz w:val="22"/>
                    <w:szCs w:val="22"/>
                  </w:rPr>
                </w:rPrChange>
              </w:rPr>
            </w:pPr>
            <w:ins w:id="395" w:author="Author">
              <w:r w:rsidRPr="003724EF">
                <w:rPr>
                  <w:rFonts w:ascii="Times New Roman" w:hAnsi="Times New Roman"/>
                  <w:bCs/>
                  <w:sz w:val="22"/>
                  <w:szCs w:val="22"/>
                </w:rPr>
                <w:t>Dolor de cabeza</w:t>
              </w:r>
            </w:ins>
          </w:p>
        </w:tc>
        <w:tc>
          <w:tcPr>
            <w:tcW w:w="2693" w:type="dxa"/>
            <w:gridSpan w:val="2"/>
            <w:tcBorders>
              <w:left w:val="single" w:sz="4" w:space="0" w:color="auto"/>
              <w:bottom w:val="single" w:sz="4" w:space="0" w:color="auto"/>
              <w:right w:val="single" w:sz="4" w:space="0" w:color="auto"/>
            </w:tcBorders>
            <w:tcPrChange w:id="396" w:author="Author">
              <w:tcPr>
                <w:tcW w:w="2732" w:type="dxa"/>
                <w:gridSpan w:val="3"/>
                <w:tcBorders>
                  <w:left w:val="single" w:sz="4" w:space="0" w:color="auto"/>
                  <w:bottom w:val="single" w:sz="4" w:space="0" w:color="auto"/>
                  <w:right w:val="single" w:sz="4" w:space="0" w:color="auto"/>
                </w:tcBorders>
              </w:tcPr>
            </w:tcPrChange>
          </w:tcPr>
          <w:p w14:paraId="57084107" w14:textId="4CA259D2" w:rsidR="001E7EA0" w:rsidRPr="009B7FD2" w:rsidRDefault="001E7EA0">
            <w:pPr>
              <w:pStyle w:val="TableCell10Center"/>
              <w:spacing w:before="0" w:after="0" w:line="240" w:lineRule="auto"/>
              <w:ind w:left="93"/>
              <w:rPr>
                <w:ins w:id="397" w:author="Author"/>
                <w:rFonts w:ascii="Times New Roman" w:hAnsi="Times New Roman"/>
                <w:bCs/>
                <w:sz w:val="22"/>
                <w:szCs w:val="22"/>
                <w:rPrChange w:id="398" w:author="Author">
                  <w:rPr>
                    <w:ins w:id="399" w:author="Author"/>
                    <w:rFonts w:ascii="Times New Roman" w:hAnsi="Times New Roman"/>
                    <w:b/>
                    <w:sz w:val="22"/>
                    <w:szCs w:val="22"/>
                  </w:rPr>
                </w:rPrChange>
              </w:rPr>
              <w:pPrChange w:id="400" w:author="Author">
                <w:pPr>
                  <w:pStyle w:val="TableCell10Center"/>
                  <w:spacing w:before="0" w:after="0" w:line="240" w:lineRule="auto"/>
                  <w:ind w:left="93"/>
                  <w:jc w:val="left"/>
                </w:pPr>
              </w:pPrChange>
            </w:pPr>
            <w:ins w:id="401" w:author="Author">
              <w:r w:rsidRPr="003724EF">
                <w:rPr>
                  <w:rFonts w:ascii="Times New Roman" w:hAnsi="Times New Roman"/>
                  <w:bCs/>
                  <w:sz w:val="22"/>
                  <w:szCs w:val="22"/>
                </w:rPr>
                <w:t>No procede</w:t>
              </w:r>
            </w:ins>
          </w:p>
        </w:tc>
        <w:tc>
          <w:tcPr>
            <w:tcW w:w="3118" w:type="dxa"/>
            <w:gridSpan w:val="2"/>
            <w:tcBorders>
              <w:left w:val="single" w:sz="4" w:space="0" w:color="auto"/>
              <w:bottom w:val="single" w:sz="4" w:space="0" w:color="auto"/>
              <w:right w:val="single" w:sz="4" w:space="0" w:color="auto"/>
            </w:tcBorders>
            <w:tcPrChange w:id="402" w:author="Author">
              <w:tcPr>
                <w:tcW w:w="2732" w:type="dxa"/>
                <w:tcBorders>
                  <w:left w:val="single" w:sz="4" w:space="0" w:color="auto"/>
                  <w:bottom w:val="single" w:sz="4" w:space="0" w:color="auto"/>
                  <w:right w:val="single" w:sz="4" w:space="0" w:color="auto"/>
                </w:tcBorders>
              </w:tcPr>
            </w:tcPrChange>
          </w:tcPr>
          <w:p w14:paraId="693140E3" w14:textId="01A34A73" w:rsidR="001E7EA0" w:rsidRPr="009B7FD2" w:rsidRDefault="001E7EA0">
            <w:pPr>
              <w:pStyle w:val="TableCell10Center"/>
              <w:spacing w:before="0" w:after="0" w:line="240" w:lineRule="auto"/>
              <w:ind w:left="93"/>
              <w:rPr>
                <w:ins w:id="403" w:author="Author"/>
                <w:rFonts w:ascii="Times New Roman" w:hAnsi="Times New Roman"/>
                <w:bCs/>
                <w:sz w:val="22"/>
                <w:szCs w:val="22"/>
                <w:rPrChange w:id="404" w:author="Author">
                  <w:rPr>
                    <w:ins w:id="405" w:author="Author"/>
                    <w:rFonts w:ascii="Times New Roman" w:hAnsi="Times New Roman"/>
                    <w:b/>
                    <w:sz w:val="22"/>
                    <w:szCs w:val="22"/>
                  </w:rPr>
                </w:rPrChange>
              </w:rPr>
              <w:pPrChange w:id="406" w:author="Author">
                <w:pPr>
                  <w:pStyle w:val="TableCell10Center"/>
                  <w:spacing w:before="0" w:after="0" w:line="240" w:lineRule="auto"/>
                  <w:ind w:left="93"/>
                  <w:jc w:val="left"/>
                </w:pPr>
              </w:pPrChange>
            </w:pPr>
            <w:ins w:id="407" w:author="Author">
              <w:r w:rsidRPr="003724EF">
                <w:rPr>
                  <w:rFonts w:ascii="Times New Roman" w:hAnsi="Times New Roman"/>
                  <w:bCs/>
                  <w:sz w:val="22"/>
                  <w:szCs w:val="22"/>
                </w:rPr>
                <w:t>Muy frecuente</w:t>
              </w:r>
            </w:ins>
          </w:p>
        </w:tc>
      </w:tr>
      <w:tr w:rsidR="00C11D7E" w:rsidRPr="003724EF" w14:paraId="5B076537" w14:textId="77777777" w:rsidTr="000D4367">
        <w:trPr>
          <w:cantSplit/>
          <w:trHeight w:val="315"/>
        </w:trPr>
        <w:tc>
          <w:tcPr>
            <w:tcW w:w="8195" w:type="dxa"/>
            <w:gridSpan w:val="5"/>
            <w:tcBorders>
              <w:left w:val="single" w:sz="4" w:space="0" w:color="auto"/>
              <w:bottom w:val="single" w:sz="4" w:space="0" w:color="auto"/>
              <w:right w:val="single" w:sz="4" w:space="0" w:color="auto"/>
            </w:tcBorders>
          </w:tcPr>
          <w:p w14:paraId="0ACC4F35" w14:textId="77777777" w:rsidR="00C11D7E" w:rsidRPr="003724EF" w:rsidRDefault="00C11D7E" w:rsidP="000D4367">
            <w:pPr>
              <w:pStyle w:val="TableCell10Center"/>
              <w:spacing w:before="0" w:after="0" w:line="240" w:lineRule="auto"/>
              <w:ind w:left="93"/>
              <w:jc w:val="left"/>
              <w:rPr>
                <w:rFonts w:ascii="Times New Roman" w:eastAsia="MS Mincho" w:hAnsi="Times New Roman"/>
                <w:b/>
                <w:sz w:val="22"/>
                <w:szCs w:val="22"/>
              </w:rPr>
            </w:pPr>
            <w:r w:rsidRPr="003724EF">
              <w:rPr>
                <w:rFonts w:ascii="Times New Roman" w:hAnsi="Times New Roman"/>
                <w:b/>
                <w:sz w:val="22"/>
                <w:szCs w:val="22"/>
              </w:rPr>
              <w:t>Trastornos gastrointestinales</w:t>
            </w:r>
          </w:p>
        </w:tc>
      </w:tr>
      <w:tr w:rsidR="00C11D7E" w:rsidRPr="003724EF" w14:paraId="6B9699C8" w14:textId="77777777" w:rsidTr="000D4367">
        <w:trPr>
          <w:cantSplit/>
          <w:trHeight w:val="315"/>
        </w:trPr>
        <w:tc>
          <w:tcPr>
            <w:tcW w:w="2424" w:type="dxa"/>
            <w:gridSpan w:val="2"/>
            <w:tcBorders>
              <w:left w:val="single" w:sz="4" w:space="0" w:color="auto"/>
              <w:bottom w:val="single" w:sz="4" w:space="0" w:color="auto"/>
              <w:right w:val="single" w:sz="4" w:space="0" w:color="auto"/>
            </w:tcBorders>
          </w:tcPr>
          <w:p w14:paraId="45C2DB54" w14:textId="77777777" w:rsidR="00C11D7E" w:rsidRPr="003724EF" w:rsidRDefault="00C11D7E" w:rsidP="000D4367">
            <w:pPr>
              <w:pStyle w:val="TableCell10Center"/>
              <w:spacing w:before="0" w:after="0" w:line="240" w:lineRule="auto"/>
              <w:ind w:left="93"/>
              <w:jc w:val="left"/>
              <w:rPr>
                <w:rFonts w:ascii="Times New Roman" w:eastAsia="MS Mincho" w:hAnsi="Times New Roman"/>
                <w:sz w:val="22"/>
                <w:szCs w:val="22"/>
              </w:rPr>
            </w:pPr>
            <w:r w:rsidRPr="003724EF">
              <w:rPr>
                <w:rFonts w:ascii="Times New Roman" w:hAnsi="Times New Roman"/>
                <w:sz w:val="22"/>
              </w:rPr>
              <w:t>Diarrea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F64F204" w14:textId="7CB78A1B"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c>
          <w:tcPr>
            <w:tcW w:w="3060" w:type="dxa"/>
            <w:tcBorders>
              <w:top w:val="single" w:sz="4" w:space="0" w:color="auto"/>
              <w:left w:val="single" w:sz="4" w:space="0" w:color="auto"/>
              <w:bottom w:val="single" w:sz="4" w:space="0" w:color="auto"/>
              <w:right w:val="single" w:sz="4" w:space="0" w:color="auto"/>
            </w:tcBorders>
            <w:vAlign w:val="center"/>
          </w:tcPr>
          <w:p w14:paraId="3EA56EC0" w14:textId="42FA1207"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r>
      <w:tr w:rsidR="00C11D7E" w:rsidRPr="003724EF" w14:paraId="0290206D" w14:textId="77777777" w:rsidTr="000D4367">
        <w:trPr>
          <w:cantSplit/>
          <w:trHeight w:val="315"/>
        </w:trPr>
        <w:tc>
          <w:tcPr>
            <w:tcW w:w="2424" w:type="dxa"/>
            <w:gridSpan w:val="2"/>
            <w:tcBorders>
              <w:left w:val="single" w:sz="4" w:space="0" w:color="auto"/>
              <w:bottom w:val="single" w:sz="4" w:space="0" w:color="auto"/>
              <w:right w:val="single" w:sz="4" w:space="0" w:color="auto"/>
            </w:tcBorders>
          </w:tcPr>
          <w:p w14:paraId="0B968C4A" w14:textId="77777777" w:rsidR="00C11D7E" w:rsidRPr="003724EF" w:rsidRDefault="00C11D7E" w:rsidP="000D4367">
            <w:pPr>
              <w:pStyle w:val="TableCell10Center"/>
              <w:spacing w:before="0" w:after="0" w:line="240" w:lineRule="auto"/>
              <w:ind w:left="93"/>
              <w:jc w:val="left"/>
              <w:rPr>
                <w:rFonts w:ascii="Times New Roman" w:eastAsia="MS Mincho" w:hAnsi="Times New Roman"/>
                <w:sz w:val="22"/>
                <w:szCs w:val="22"/>
              </w:rPr>
            </w:pPr>
            <w:r w:rsidRPr="003724EF">
              <w:rPr>
                <w:rFonts w:ascii="Times New Roman" w:hAnsi="Times New Roman"/>
                <w:sz w:val="22"/>
              </w:rPr>
              <w:t>Náuseas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990A576" w14:textId="77777777"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No procede</w:t>
            </w:r>
          </w:p>
        </w:tc>
        <w:tc>
          <w:tcPr>
            <w:tcW w:w="3060" w:type="dxa"/>
            <w:tcBorders>
              <w:top w:val="single" w:sz="4" w:space="0" w:color="auto"/>
              <w:left w:val="single" w:sz="4" w:space="0" w:color="auto"/>
              <w:bottom w:val="single" w:sz="4" w:space="0" w:color="auto"/>
              <w:right w:val="single" w:sz="4" w:space="0" w:color="auto"/>
            </w:tcBorders>
            <w:vAlign w:val="center"/>
          </w:tcPr>
          <w:p w14:paraId="2D286AA6" w14:textId="3652EEA3"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Frecuente</w:t>
            </w:r>
          </w:p>
        </w:tc>
      </w:tr>
      <w:tr w:rsidR="00C11D7E" w:rsidRPr="003724EF" w14:paraId="3E637DAD" w14:textId="77777777" w:rsidTr="000D4367">
        <w:trPr>
          <w:cantSplit/>
          <w:trHeight w:val="315"/>
        </w:trPr>
        <w:tc>
          <w:tcPr>
            <w:tcW w:w="2424" w:type="dxa"/>
            <w:gridSpan w:val="2"/>
            <w:tcBorders>
              <w:left w:val="single" w:sz="4" w:space="0" w:color="auto"/>
              <w:bottom w:val="single" w:sz="4" w:space="0" w:color="auto"/>
              <w:right w:val="single" w:sz="4" w:space="0" w:color="auto"/>
            </w:tcBorders>
          </w:tcPr>
          <w:p w14:paraId="6E3898F6" w14:textId="77777777" w:rsidR="00C11D7E" w:rsidRPr="003724EF" w:rsidRDefault="00C11D7E" w:rsidP="000D4367">
            <w:pPr>
              <w:pStyle w:val="TableCell10Center"/>
              <w:spacing w:before="0" w:after="0" w:line="240" w:lineRule="auto"/>
              <w:ind w:left="93"/>
              <w:jc w:val="left"/>
              <w:rPr>
                <w:rFonts w:ascii="Times New Roman" w:eastAsia="MS Mincho" w:hAnsi="Times New Roman"/>
                <w:sz w:val="22"/>
                <w:szCs w:val="22"/>
              </w:rPr>
            </w:pPr>
            <w:r w:rsidRPr="003724EF">
              <w:rPr>
                <w:rFonts w:ascii="Times New Roman" w:hAnsi="Times New Roman"/>
                <w:sz w:val="22"/>
              </w:rPr>
              <w:t>Úlceras bucales y aftosas</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0C510B63" w14:textId="1F4CC6C8"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Frecuente</w:t>
            </w:r>
          </w:p>
        </w:tc>
        <w:tc>
          <w:tcPr>
            <w:tcW w:w="3060" w:type="dxa"/>
            <w:tcBorders>
              <w:top w:val="single" w:sz="4" w:space="0" w:color="auto"/>
              <w:left w:val="single" w:sz="4" w:space="0" w:color="auto"/>
              <w:bottom w:val="single" w:sz="4" w:space="0" w:color="auto"/>
              <w:right w:val="single" w:sz="4" w:space="0" w:color="auto"/>
            </w:tcBorders>
            <w:vAlign w:val="center"/>
          </w:tcPr>
          <w:p w14:paraId="1C2E7C4E" w14:textId="72CB74C2"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Frecuente</w:t>
            </w:r>
          </w:p>
        </w:tc>
      </w:tr>
      <w:tr w:rsidR="00097EAF" w:rsidRPr="003724EF" w14:paraId="2F672367" w14:textId="77777777" w:rsidTr="00C057DC">
        <w:trPr>
          <w:cantSplit/>
          <w:trHeight w:val="315"/>
          <w:ins w:id="408" w:author="Author"/>
        </w:trPr>
        <w:tc>
          <w:tcPr>
            <w:tcW w:w="2424" w:type="dxa"/>
            <w:gridSpan w:val="2"/>
            <w:tcBorders>
              <w:left w:val="single" w:sz="4" w:space="0" w:color="auto"/>
              <w:bottom w:val="single" w:sz="4" w:space="0" w:color="auto"/>
              <w:right w:val="single" w:sz="4" w:space="0" w:color="auto"/>
            </w:tcBorders>
          </w:tcPr>
          <w:p w14:paraId="1B7DB6EF" w14:textId="2F559E4B" w:rsidR="00097EAF" w:rsidRPr="003724EF" w:rsidRDefault="00097EAF" w:rsidP="000D4367">
            <w:pPr>
              <w:pStyle w:val="TableCell10Center"/>
              <w:spacing w:before="0" w:after="0" w:line="240" w:lineRule="auto"/>
              <w:ind w:left="93"/>
              <w:jc w:val="left"/>
              <w:rPr>
                <w:ins w:id="409" w:author="Author"/>
                <w:rFonts w:ascii="Times New Roman" w:hAnsi="Times New Roman"/>
                <w:sz w:val="22"/>
              </w:rPr>
            </w:pPr>
            <w:ins w:id="410" w:author="Author">
              <w:r w:rsidRPr="003724EF">
                <w:rPr>
                  <w:rFonts w:ascii="Times New Roman" w:hAnsi="Times New Roman"/>
                  <w:sz w:val="22"/>
                </w:rPr>
                <w:t>Vasculitis cutánea</w:t>
              </w:r>
              <w:r w:rsidR="00EB34D5" w:rsidRPr="003724EF">
                <w:rPr>
                  <w:rFonts w:ascii="Times New Roman" w:hAnsi="Times New Roman"/>
                  <w:sz w:val="22"/>
                </w:rPr>
                <w:t>**</w:t>
              </w:r>
            </w:ins>
          </w:p>
        </w:tc>
        <w:tc>
          <w:tcPr>
            <w:tcW w:w="5771" w:type="dxa"/>
            <w:gridSpan w:val="3"/>
            <w:tcBorders>
              <w:top w:val="single" w:sz="4" w:space="0" w:color="auto"/>
              <w:left w:val="single" w:sz="4" w:space="0" w:color="auto"/>
              <w:bottom w:val="single" w:sz="4" w:space="0" w:color="auto"/>
              <w:right w:val="single" w:sz="4" w:space="0" w:color="auto"/>
            </w:tcBorders>
            <w:vAlign w:val="center"/>
          </w:tcPr>
          <w:p w14:paraId="60F19828" w14:textId="2F027084" w:rsidR="00097EAF" w:rsidRPr="003724EF" w:rsidRDefault="00097EAF" w:rsidP="000D4367">
            <w:pPr>
              <w:pStyle w:val="TableCell10Center"/>
              <w:spacing w:before="0" w:after="0" w:line="240" w:lineRule="auto"/>
              <w:ind w:left="88"/>
              <w:rPr>
                <w:ins w:id="411" w:author="Author"/>
                <w:rFonts w:ascii="Times New Roman" w:hAnsi="Times New Roman"/>
                <w:sz w:val="22"/>
              </w:rPr>
            </w:pPr>
            <w:ins w:id="412" w:author="Author">
              <w:r w:rsidRPr="003724EF">
                <w:rPr>
                  <w:rFonts w:ascii="Times New Roman" w:hAnsi="Times New Roman"/>
                  <w:sz w:val="22"/>
                </w:rPr>
                <w:t>No conocida</w:t>
              </w:r>
            </w:ins>
          </w:p>
        </w:tc>
      </w:tr>
      <w:tr w:rsidR="00C11D7E" w:rsidRPr="003724EF" w14:paraId="68866CF5" w14:textId="77777777" w:rsidTr="000D4367">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09D91850" w14:textId="77777777" w:rsidR="00C11D7E" w:rsidRPr="003724EF" w:rsidRDefault="00C11D7E" w:rsidP="000D4367">
            <w:pPr>
              <w:pStyle w:val="TableCell10Center"/>
              <w:spacing w:before="92" w:after="0" w:line="240" w:lineRule="auto"/>
              <w:ind w:left="93"/>
              <w:jc w:val="left"/>
              <w:rPr>
                <w:rFonts w:ascii="Times New Roman" w:eastAsia="MS Mincho" w:hAnsi="Times New Roman"/>
                <w:b/>
                <w:sz w:val="22"/>
                <w:szCs w:val="22"/>
              </w:rPr>
            </w:pPr>
            <w:r w:rsidRPr="003724EF">
              <w:rPr>
                <w:rFonts w:ascii="Times New Roman" w:hAnsi="Times New Roman"/>
                <w:b/>
                <w:sz w:val="22"/>
                <w:szCs w:val="22"/>
              </w:rPr>
              <w:t>Trastornos de la piel y del tejido subcutáneo</w:t>
            </w:r>
          </w:p>
        </w:tc>
      </w:tr>
      <w:tr w:rsidR="00C11D7E" w:rsidRPr="003724EF" w14:paraId="5770D022" w14:textId="77777777" w:rsidTr="000D4367">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080EE02E" w14:textId="77777777" w:rsidR="00C11D7E" w:rsidRPr="003724EF" w:rsidRDefault="00C11D7E" w:rsidP="000D4367">
            <w:pPr>
              <w:pStyle w:val="TableCell10Center"/>
              <w:spacing w:before="92" w:after="0" w:line="240" w:lineRule="auto"/>
              <w:ind w:left="93"/>
              <w:jc w:val="left"/>
              <w:rPr>
                <w:rFonts w:ascii="Times New Roman" w:eastAsia="MS Mincho" w:hAnsi="Times New Roman"/>
                <w:sz w:val="22"/>
                <w:szCs w:val="22"/>
              </w:rPr>
            </w:pPr>
            <w:r w:rsidRPr="003724EF">
              <w:rPr>
                <w:rFonts w:ascii="Times New Roman" w:hAnsi="Times New Roman"/>
                <w:sz w:val="22"/>
              </w:rPr>
              <w:t>Erupción cutánea*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DBAEAC6" w14:textId="54F7328C"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c>
          <w:tcPr>
            <w:tcW w:w="3060" w:type="dxa"/>
            <w:tcBorders>
              <w:top w:val="single" w:sz="4" w:space="0" w:color="auto"/>
              <w:left w:val="single" w:sz="4" w:space="0" w:color="auto"/>
              <w:bottom w:val="single" w:sz="4" w:space="0" w:color="auto"/>
              <w:right w:val="single" w:sz="4" w:space="0" w:color="auto"/>
            </w:tcBorders>
            <w:vAlign w:val="center"/>
          </w:tcPr>
          <w:p w14:paraId="46CD9242" w14:textId="7EBE0A1D"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r>
      <w:tr w:rsidR="00C11D7E" w:rsidRPr="003724EF" w14:paraId="3B5DA6D6" w14:textId="77777777" w:rsidTr="000D4367">
        <w:trPr>
          <w:cantSplit/>
          <w:trHeight w:val="315"/>
        </w:trPr>
        <w:tc>
          <w:tcPr>
            <w:tcW w:w="8195" w:type="dxa"/>
            <w:gridSpan w:val="5"/>
            <w:tcBorders>
              <w:top w:val="single" w:sz="4" w:space="0" w:color="auto"/>
              <w:left w:val="single" w:sz="4" w:space="0" w:color="auto"/>
              <w:bottom w:val="single" w:sz="4" w:space="0" w:color="auto"/>
              <w:right w:val="single" w:sz="4" w:space="0" w:color="auto"/>
            </w:tcBorders>
          </w:tcPr>
          <w:p w14:paraId="1DED803F" w14:textId="580BEBE1" w:rsidR="00C11D7E" w:rsidRPr="003724EF" w:rsidRDefault="00C11D7E" w:rsidP="000D4367">
            <w:pPr>
              <w:pStyle w:val="TableCell10Center"/>
              <w:spacing w:before="0" w:after="0" w:line="240" w:lineRule="auto"/>
              <w:ind w:left="88"/>
              <w:jc w:val="left"/>
              <w:rPr>
                <w:rFonts w:ascii="Times New Roman" w:eastAsia="MS Mincho" w:hAnsi="Times New Roman"/>
                <w:sz w:val="22"/>
                <w:szCs w:val="22"/>
              </w:rPr>
            </w:pPr>
            <w:r w:rsidRPr="003724EF">
              <w:rPr>
                <w:rFonts w:ascii="Times New Roman" w:hAnsi="Times New Roman"/>
                <w:b/>
                <w:sz w:val="22"/>
                <w:szCs w:val="22"/>
              </w:rPr>
              <w:t xml:space="preserve">Trastornos </w:t>
            </w:r>
            <w:ins w:id="413" w:author="Author">
              <w:r w:rsidR="001E7EA0" w:rsidRPr="003724EF">
                <w:rPr>
                  <w:rFonts w:ascii="Times New Roman" w:hAnsi="Times New Roman"/>
                  <w:b/>
                  <w:sz w:val="22"/>
                  <w:szCs w:val="22"/>
                </w:rPr>
                <w:t>musculoesqueléticos y del tejido conjuntivo</w:t>
              </w:r>
            </w:ins>
            <w:del w:id="414" w:author="Author">
              <w:r w:rsidRPr="003724EF" w:rsidDel="001E7EA0">
                <w:rPr>
                  <w:rFonts w:ascii="Times New Roman" w:hAnsi="Times New Roman"/>
                  <w:b/>
                  <w:sz w:val="22"/>
                  <w:szCs w:val="22"/>
                </w:rPr>
                <w:delText>del sistema nervioso</w:delText>
              </w:r>
            </w:del>
          </w:p>
        </w:tc>
      </w:tr>
      <w:tr w:rsidR="00C11D7E" w:rsidRPr="003724EF" w14:paraId="11C4ACCE" w14:textId="77777777" w:rsidTr="000D4367">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12D63131" w14:textId="25DC8550" w:rsidR="00C11D7E" w:rsidRPr="003724EF" w:rsidRDefault="001E7EA0" w:rsidP="000D4367">
            <w:pPr>
              <w:pStyle w:val="TableCell10Center"/>
              <w:spacing w:before="92" w:after="0" w:line="240" w:lineRule="auto"/>
              <w:ind w:left="93"/>
              <w:jc w:val="left"/>
              <w:rPr>
                <w:rFonts w:ascii="Times New Roman" w:eastAsia="MS Mincho" w:hAnsi="Times New Roman"/>
                <w:sz w:val="22"/>
                <w:szCs w:val="22"/>
              </w:rPr>
            </w:pPr>
            <w:ins w:id="415" w:author="Author">
              <w:r w:rsidRPr="003724EF">
                <w:rPr>
                  <w:rFonts w:ascii="Times New Roman" w:hAnsi="Times New Roman"/>
                  <w:sz w:val="22"/>
                </w:rPr>
                <w:t>Artralgia</w:t>
              </w:r>
            </w:ins>
            <w:del w:id="416" w:author="Author">
              <w:r w:rsidR="00C11D7E" w:rsidRPr="003724EF" w:rsidDel="001E7EA0">
                <w:rPr>
                  <w:rFonts w:ascii="Times New Roman" w:hAnsi="Times New Roman"/>
                  <w:sz w:val="22"/>
                </w:rPr>
                <w:delText>Dolor de cabeza</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E29E949" w14:textId="77777777"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No procede</w:t>
            </w:r>
          </w:p>
        </w:tc>
        <w:tc>
          <w:tcPr>
            <w:tcW w:w="3060" w:type="dxa"/>
            <w:tcBorders>
              <w:top w:val="single" w:sz="4" w:space="0" w:color="auto"/>
              <w:left w:val="single" w:sz="4" w:space="0" w:color="auto"/>
              <w:bottom w:val="single" w:sz="4" w:space="0" w:color="auto"/>
              <w:right w:val="single" w:sz="4" w:space="0" w:color="auto"/>
            </w:tcBorders>
            <w:vAlign w:val="center"/>
          </w:tcPr>
          <w:p w14:paraId="68E7701B" w14:textId="0DB3EC58" w:rsidR="00C11D7E" w:rsidRPr="003724EF" w:rsidRDefault="00C11D7E" w:rsidP="000D4367">
            <w:pPr>
              <w:pStyle w:val="TableCell10Center"/>
              <w:spacing w:before="0" w:after="0" w:line="240" w:lineRule="auto"/>
              <w:ind w:left="88"/>
              <w:rPr>
                <w:rFonts w:ascii="Times New Roman" w:eastAsia="MS Mincho" w:hAnsi="Times New Roman"/>
                <w:sz w:val="22"/>
                <w:szCs w:val="22"/>
              </w:rPr>
            </w:pPr>
            <w:del w:id="417" w:author="Author">
              <w:r w:rsidRPr="003724EF" w:rsidDel="001E7EA0">
                <w:rPr>
                  <w:rFonts w:ascii="Times New Roman" w:hAnsi="Times New Roman"/>
                  <w:sz w:val="22"/>
                </w:rPr>
                <w:delText>Muy f</w:delText>
              </w:r>
            </w:del>
            <w:ins w:id="418" w:author="Author">
              <w:r w:rsidR="001E7EA0" w:rsidRPr="003724EF">
                <w:rPr>
                  <w:rFonts w:ascii="Times New Roman" w:hAnsi="Times New Roman"/>
                  <w:sz w:val="22"/>
                </w:rPr>
                <w:t>F</w:t>
              </w:r>
            </w:ins>
            <w:r w:rsidRPr="003724EF">
              <w:rPr>
                <w:rFonts w:ascii="Times New Roman" w:hAnsi="Times New Roman"/>
                <w:sz w:val="22"/>
              </w:rPr>
              <w:t>recuente</w:t>
            </w:r>
          </w:p>
        </w:tc>
      </w:tr>
      <w:tr w:rsidR="00C11D7E" w:rsidRPr="003724EF" w14:paraId="6B816A6C" w14:textId="77777777" w:rsidTr="000D4367">
        <w:trPr>
          <w:cantSplit/>
          <w:trHeight w:val="503"/>
        </w:trPr>
        <w:tc>
          <w:tcPr>
            <w:tcW w:w="8195" w:type="dxa"/>
            <w:gridSpan w:val="5"/>
            <w:tcBorders>
              <w:top w:val="single" w:sz="4" w:space="0" w:color="auto"/>
              <w:left w:val="single" w:sz="4" w:space="0" w:color="auto"/>
              <w:bottom w:val="single" w:sz="4" w:space="0" w:color="auto"/>
              <w:right w:val="single" w:sz="4" w:space="0" w:color="auto"/>
            </w:tcBorders>
          </w:tcPr>
          <w:p w14:paraId="41260B04" w14:textId="77777777" w:rsidR="00C11D7E" w:rsidRPr="003724EF" w:rsidRDefault="00C11D7E" w:rsidP="000D4367">
            <w:pPr>
              <w:pStyle w:val="TableCell10Center"/>
              <w:spacing w:before="92" w:after="0" w:line="240" w:lineRule="auto"/>
              <w:ind w:left="93"/>
              <w:jc w:val="left"/>
              <w:rPr>
                <w:rFonts w:ascii="Times New Roman" w:eastAsia="MS Mincho" w:hAnsi="Times New Roman"/>
                <w:b/>
                <w:sz w:val="22"/>
                <w:szCs w:val="22"/>
              </w:rPr>
            </w:pPr>
            <w:r w:rsidRPr="003724EF">
              <w:rPr>
                <w:rFonts w:ascii="Times New Roman" w:hAnsi="Times New Roman"/>
                <w:b/>
                <w:sz w:val="22"/>
                <w:szCs w:val="22"/>
              </w:rPr>
              <w:t>Trastornos generales y alteraciones en el lugar de administración</w:t>
            </w:r>
          </w:p>
        </w:tc>
      </w:tr>
      <w:tr w:rsidR="00C11D7E" w:rsidRPr="003724EF" w14:paraId="272CDF14" w14:textId="77777777" w:rsidTr="000D4367">
        <w:trPr>
          <w:cantSplit/>
          <w:trHeight w:val="315"/>
        </w:trPr>
        <w:tc>
          <w:tcPr>
            <w:tcW w:w="2424" w:type="dxa"/>
            <w:gridSpan w:val="2"/>
            <w:tcBorders>
              <w:top w:val="single" w:sz="4" w:space="0" w:color="auto"/>
              <w:left w:val="single" w:sz="4" w:space="0" w:color="auto"/>
              <w:bottom w:val="single" w:sz="4" w:space="0" w:color="auto"/>
              <w:right w:val="single" w:sz="4" w:space="0" w:color="auto"/>
            </w:tcBorders>
          </w:tcPr>
          <w:p w14:paraId="5EDCA67F" w14:textId="77777777" w:rsidR="00C11D7E" w:rsidRPr="003724EF" w:rsidRDefault="00C11D7E" w:rsidP="000D4367">
            <w:pPr>
              <w:pStyle w:val="TableCell10Center"/>
              <w:spacing w:before="92" w:after="0" w:line="240" w:lineRule="auto"/>
              <w:ind w:left="93"/>
              <w:jc w:val="left"/>
              <w:rPr>
                <w:rFonts w:ascii="Times New Roman" w:eastAsia="MS Mincho" w:hAnsi="Times New Roman"/>
                <w:sz w:val="22"/>
                <w:szCs w:val="22"/>
              </w:rPr>
            </w:pPr>
            <w:r w:rsidRPr="003724EF">
              <w:rPr>
                <w:rFonts w:ascii="Times New Roman" w:hAnsi="Times New Roman"/>
                <w:sz w:val="22"/>
              </w:rPr>
              <w:t>Pirexia (incluye hiperpirexia)</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51EC3A51" w14:textId="3F9D2EEF"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c>
          <w:tcPr>
            <w:tcW w:w="3060" w:type="dxa"/>
            <w:tcBorders>
              <w:top w:val="single" w:sz="4" w:space="0" w:color="auto"/>
              <w:left w:val="single" w:sz="4" w:space="0" w:color="auto"/>
              <w:bottom w:val="single" w:sz="4" w:space="0" w:color="auto"/>
              <w:right w:val="single" w:sz="4" w:space="0" w:color="auto"/>
            </w:tcBorders>
            <w:vAlign w:val="center"/>
          </w:tcPr>
          <w:p w14:paraId="6E8609A5" w14:textId="514AD60F" w:rsidR="00C11D7E" w:rsidRPr="003724EF" w:rsidRDefault="00C11D7E" w:rsidP="000D4367">
            <w:pPr>
              <w:pStyle w:val="TableCell10Center"/>
              <w:spacing w:before="0" w:after="0" w:line="240" w:lineRule="auto"/>
              <w:ind w:left="88"/>
              <w:rPr>
                <w:rFonts w:ascii="Times New Roman" w:eastAsia="MS Mincho" w:hAnsi="Times New Roman"/>
                <w:sz w:val="22"/>
                <w:szCs w:val="22"/>
              </w:rPr>
            </w:pPr>
            <w:r w:rsidRPr="003724EF">
              <w:rPr>
                <w:rFonts w:ascii="Times New Roman" w:hAnsi="Times New Roman"/>
                <w:sz w:val="22"/>
              </w:rPr>
              <w:t>Muy frecuente</w:t>
            </w:r>
          </w:p>
        </w:tc>
      </w:tr>
      <w:tr w:rsidR="00C11D7E" w:rsidRPr="003724EF" w:rsidDel="001E7EA0" w14:paraId="086C0898" w14:textId="759BAAEB" w:rsidTr="000D4367">
        <w:trPr>
          <w:cantSplit/>
          <w:trHeight w:val="315"/>
          <w:del w:id="419" w:author="Author"/>
        </w:trPr>
        <w:tc>
          <w:tcPr>
            <w:tcW w:w="8195" w:type="dxa"/>
            <w:gridSpan w:val="5"/>
            <w:tcBorders>
              <w:top w:val="single" w:sz="4" w:space="0" w:color="auto"/>
              <w:left w:val="single" w:sz="4" w:space="0" w:color="auto"/>
              <w:bottom w:val="single" w:sz="4" w:space="0" w:color="auto"/>
              <w:right w:val="single" w:sz="4" w:space="0" w:color="auto"/>
            </w:tcBorders>
          </w:tcPr>
          <w:p w14:paraId="7F76B789" w14:textId="3D0EA34E" w:rsidR="00C11D7E" w:rsidRPr="003724EF" w:rsidDel="001E7EA0" w:rsidRDefault="00C11D7E" w:rsidP="000D4367">
            <w:pPr>
              <w:pStyle w:val="TableCell10Center"/>
              <w:spacing w:before="92" w:after="0" w:line="240" w:lineRule="auto"/>
              <w:ind w:left="93"/>
              <w:jc w:val="left"/>
              <w:rPr>
                <w:del w:id="420" w:author="Author"/>
                <w:rFonts w:ascii="Times New Roman" w:eastAsia="MS Mincho" w:hAnsi="Times New Roman"/>
                <w:b/>
                <w:sz w:val="22"/>
                <w:szCs w:val="22"/>
              </w:rPr>
            </w:pPr>
            <w:del w:id="421" w:author="Author">
              <w:r w:rsidRPr="003724EF" w:rsidDel="001E7EA0">
                <w:rPr>
                  <w:rFonts w:ascii="Times New Roman" w:hAnsi="Times New Roman"/>
                  <w:b/>
                  <w:sz w:val="22"/>
                  <w:szCs w:val="22"/>
                </w:rPr>
                <w:delText>Infecciones e infestaciones</w:delText>
              </w:r>
            </w:del>
          </w:p>
        </w:tc>
      </w:tr>
      <w:tr w:rsidR="00C11D7E" w:rsidRPr="003724EF" w:rsidDel="001E7EA0" w14:paraId="210CA411" w14:textId="15AB70AE" w:rsidTr="000D4367">
        <w:trPr>
          <w:cantSplit/>
          <w:trHeight w:val="315"/>
          <w:del w:id="422" w:author="Author"/>
        </w:trPr>
        <w:tc>
          <w:tcPr>
            <w:tcW w:w="2424" w:type="dxa"/>
            <w:gridSpan w:val="2"/>
            <w:tcBorders>
              <w:top w:val="single" w:sz="4" w:space="0" w:color="auto"/>
              <w:left w:val="single" w:sz="4" w:space="0" w:color="auto"/>
              <w:bottom w:val="single" w:sz="4" w:space="0" w:color="auto"/>
              <w:right w:val="single" w:sz="4" w:space="0" w:color="auto"/>
            </w:tcBorders>
          </w:tcPr>
          <w:p w14:paraId="33927295" w14:textId="3C9F98C1" w:rsidR="00C11D7E" w:rsidRPr="003724EF" w:rsidDel="001E7EA0" w:rsidRDefault="00C11D7E" w:rsidP="000D4367">
            <w:pPr>
              <w:pStyle w:val="TableCell10Center"/>
              <w:spacing w:before="0" w:after="0" w:line="240" w:lineRule="auto"/>
              <w:ind w:left="93"/>
              <w:jc w:val="left"/>
              <w:rPr>
                <w:del w:id="423" w:author="Author"/>
                <w:rFonts w:ascii="Times New Roman" w:eastAsia="MS Mincho" w:hAnsi="Times New Roman"/>
                <w:sz w:val="22"/>
                <w:szCs w:val="22"/>
              </w:rPr>
            </w:pPr>
            <w:del w:id="424" w:author="Author">
              <w:r w:rsidRPr="003724EF" w:rsidDel="001E7EA0">
                <w:rPr>
                  <w:rFonts w:ascii="Times New Roman" w:hAnsi="Times New Roman"/>
                  <w:sz w:val="22"/>
                </w:rPr>
                <w:delText>Infecciones del tracto urinario (incluye cistitis)</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4427CEC" w14:textId="01058C9C" w:rsidR="00C11D7E" w:rsidRPr="003724EF" w:rsidDel="001E7EA0" w:rsidRDefault="00C11D7E" w:rsidP="000D4367">
            <w:pPr>
              <w:pStyle w:val="TableCell10Center"/>
              <w:spacing w:before="0" w:after="0" w:line="240" w:lineRule="auto"/>
              <w:ind w:left="88"/>
              <w:rPr>
                <w:del w:id="425" w:author="Author"/>
                <w:rFonts w:ascii="Times New Roman" w:eastAsia="MS Mincho" w:hAnsi="Times New Roman"/>
                <w:sz w:val="22"/>
                <w:szCs w:val="22"/>
              </w:rPr>
            </w:pPr>
            <w:del w:id="426" w:author="Author">
              <w:r w:rsidRPr="003724EF" w:rsidDel="001E7EA0">
                <w:rPr>
                  <w:rFonts w:ascii="Times New Roman" w:hAnsi="Times New Roman"/>
                  <w:sz w:val="22"/>
                </w:rPr>
                <w:delText>Frecuente</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55BF2574" w14:textId="2C38AF57" w:rsidR="00C11D7E" w:rsidRPr="003724EF" w:rsidDel="001E7EA0" w:rsidRDefault="00C11D7E" w:rsidP="000D4367">
            <w:pPr>
              <w:pStyle w:val="TableCell10Center"/>
              <w:spacing w:before="0" w:after="0" w:line="240" w:lineRule="auto"/>
              <w:ind w:left="88"/>
              <w:rPr>
                <w:del w:id="427" w:author="Author"/>
                <w:rFonts w:ascii="Times New Roman" w:eastAsia="MS Mincho" w:hAnsi="Times New Roman"/>
                <w:sz w:val="22"/>
                <w:szCs w:val="22"/>
              </w:rPr>
            </w:pPr>
            <w:del w:id="428" w:author="Author">
              <w:r w:rsidRPr="003724EF" w:rsidDel="001E7EA0">
                <w:rPr>
                  <w:rFonts w:ascii="Times New Roman" w:hAnsi="Times New Roman"/>
                  <w:sz w:val="22"/>
                </w:rPr>
                <w:delText>Frecuente</w:delText>
              </w:r>
            </w:del>
          </w:p>
        </w:tc>
      </w:tr>
      <w:tr w:rsidR="00C11D7E" w:rsidRPr="003724EF" w:rsidDel="001E7EA0" w14:paraId="580773F5" w14:textId="31117C37" w:rsidTr="000D4367">
        <w:trPr>
          <w:cantSplit/>
          <w:trHeight w:val="315"/>
          <w:del w:id="429" w:author="Author"/>
        </w:trPr>
        <w:tc>
          <w:tcPr>
            <w:tcW w:w="8195" w:type="dxa"/>
            <w:gridSpan w:val="5"/>
            <w:tcBorders>
              <w:top w:val="single" w:sz="4" w:space="0" w:color="auto"/>
              <w:left w:val="single" w:sz="4" w:space="0" w:color="auto"/>
              <w:bottom w:val="single" w:sz="4" w:space="0" w:color="auto"/>
              <w:right w:val="single" w:sz="4" w:space="0" w:color="auto"/>
            </w:tcBorders>
          </w:tcPr>
          <w:p w14:paraId="7CFEDA3E" w14:textId="5DC6DCCD" w:rsidR="00C11D7E" w:rsidRPr="003724EF" w:rsidDel="001E7EA0" w:rsidRDefault="00C11D7E" w:rsidP="000D4367">
            <w:pPr>
              <w:pStyle w:val="TableCell10Center"/>
              <w:spacing w:before="92" w:after="0" w:line="240" w:lineRule="auto"/>
              <w:ind w:left="93"/>
              <w:jc w:val="left"/>
              <w:rPr>
                <w:del w:id="430" w:author="Author"/>
                <w:rFonts w:ascii="Times New Roman" w:eastAsia="MS Mincho" w:hAnsi="Times New Roman"/>
                <w:b/>
                <w:sz w:val="22"/>
                <w:szCs w:val="22"/>
              </w:rPr>
            </w:pPr>
            <w:del w:id="431" w:author="Author">
              <w:r w:rsidRPr="003724EF" w:rsidDel="001E7EA0">
                <w:rPr>
                  <w:rFonts w:ascii="Times New Roman" w:hAnsi="Times New Roman"/>
                  <w:b/>
                  <w:sz w:val="22"/>
                  <w:szCs w:val="22"/>
                </w:rPr>
                <w:delText>Trastornos musculoesqueléticos y del tejido conjuntivo</w:delText>
              </w:r>
            </w:del>
          </w:p>
        </w:tc>
      </w:tr>
      <w:tr w:rsidR="00C11D7E" w:rsidRPr="003724EF" w:rsidDel="001E7EA0" w14:paraId="64F62AC8" w14:textId="76EC99E1" w:rsidTr="000D4367">
        <w:trPr>
          <w:cantSplit/>
          <w:trHeight w:val="315"/>
          <w:del w:id="432" w:author="Author"/>
        </w:trPr>
        <w:tc>
          <w:tcPr>
            <w:tcW w:w="2424" w:type="dxa"/>
            <w:gridSpan w:val="2"/>
            <w:tcBorders>
              <w:top w:val="single" w:sz="4" w:space="0" w:color="auto"/>
              <w:left w:val="single" w:sz="4" w:space="0" w:color="auto"/>
              <w:bottom w:val="single" w:sz="4" w:space="0" w:color="auto"/>
              <w:right w:val="single" w:sz="4" w:space="0" w:color="auto"/>
            </w:tcBorders>
          </w:tcPr>
          <w:p w14:paraId="30F86C86" w14:textId="04CE34C0" w:rsidR="00C11D7E" w:rsidRPr="003724EF" w:rsidDel="001E7EA0" w:rsidRDefault="00C11D7E" w:rsidP="000D4367">
            <w:pPr>
              <w:pStyle w:val="TableCell10Center"/>
              <w:spacing w:before="92" w:after="0" w:line="240" w:lineRule="auto"/>
              <w:ind w:left="93"/>
              <w:jc w:val="left"/>
              <w:rPr>
                <w:del w:id="433" w:author="Author"/>
                <w:rFonts w:ascii="Times New Roman" w:eastAsia="MS Mincho" w:hAnsi="Times New Roman"/>
                <w:sz w:val="22"/>
                <w:szCs w:val="22"/>
              </w:rPr>
            </w:pPr>
            <w:del w:id="434" w:author="Author">
              <w:r w:rsidRPr="003724EF" w:rsidDel="001E7EA0">
                <w:rPr>
                  <w:rFonts w:ascii="Times New Roman" w:hAnsi="Times New Roman"/>
                  <w:sz w:val="22"/>
                </w:rPr>
                <w:delText>Artralgia</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5682772" w14:textId="71D70FAD" w:rsidR="00C11D7E" w:rsidRPr="003724EF" w:rsidDel="001E7EA0" w:rsidRDefault="00C11D7E" w:rsidP="000D4367">
            <w:pPr>
              <w:pStyle w:val="TableCell10Center"/>
              <w:spacing w:before="0" w:after="0" w:line="240" w:lineRule="auto"/>
              <w:ind w:left="88"/>
              <w:rPr>
                <w:del w:id="435" w:author="Author"/>
                <w:rFonts w:ascii="Times New Roman" w:eastAsia="MS Mincho" w:hAnsi="Times New Roman"/>
                <w:sz w:val="22"/>
                <w:szCs w:val="22"/>
              </w:rPr>
            </w:pPr>
            <w:del w:id="436" w:author="Author">
              <w:r w:rsidRPr="003724EF" w:rsidDel="001E7EA0">
                <w:rPr>
                  <w:rFonts w:ascii="Times New Roman" w:hAnsi="Times New Roman"/>
                  <w:sz w:val="22"/>
                </w:rPr>
                <w:delText>No procede</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47BE274A" w14:textId="167739AF" w:rsidR="00C11D7E" w:rsidRPr="003724EF" w:rsidDel="001E7EA0" w:rsidRDefault="00C11D7E" w:rsidP="000D4367">
            <w:pPr>
              <w:pStyle w:val="TableCell10Center"/>
              <w:spacing w:before="0" w:after="0" w:line="240" w:lineRule="auto"/>
              <w:ind w:left="88"/>
              <w:rPr>
                <w:del w:id="437" w:author="Author"/>
                <w:rFonts w:ascii="Times New Roman" w:eastAsia="MS Mincho" w:hAnsi="Times New Roman"/>
                <w:sz w:val="22"/>
                <w:szCs w:val="22"/>
              </w:rPr>
            </w:pPr>
            <w:del w:id="438" w:author="Author">
              <w:r w:rsidRPr="003724EF" w:rsidDel="001E7EA0">
                <w:rPr>
                  <w:rFonts w:ascii="Times New Roman" w:hAnsi="Times New Roman"/>
                  <w:sz w:val="22"/>
                </w:rPr>
                <w:delText>Frecuente</w:delText>
              </w:r>
            </w:del>
          </w:p>
        </w:tc>
      </w:tr>
    </w:tbl>
    <w:p w14:paraId="36EC0CFA" w14:textId="77777777" w:rsidR="00097EAF" w:rsidRPr="003724EF" w:rsidRDefault="00C11D7E" w:rsidP="00097EAF">
      <w:pPr>
        <w:pStyle w:val="CommentText"/>
        <w:spacing w:line="240" w:lineRule="auto"/>
        <w:ind w:left="851"/>
        <w:rPr>
          <w:ins w:id="439" w:author="Author"/>
          <w:sz w:val="18"/>
          <w:lang w:val="es-ES"/>
        </w:rPr>
      </w:pPr>
      <w:r w:rsidRPr="003724EF">
        <w:rPr>
          <w:sz w:val="18"/>
          <w:lang w:val="es-ES"/>
        </w:rPr>
        <w:t>*Incluye</w:t>
      </w:r>
      <w:r w:rsidRPr="003724EF">
        <w:rPr>
          <w:lang w:val="es-ES"/>
        </w:rPr>
        <w:t xml:space="preserve"> </w:t>
      </w:r>
      <w:r w:rsidRPr="003724EF">
        <w:rPr>
          <w:sz w:val="18"/>
          <w:lang w:val="es-ES"/>
        </w:rPr>
        <w:t xml:space="preserve">dermatitis, dermatitis acneiforme, dermatitis alérgica, eritema, foliculitis, erupción, erupción eritematosa, erupción maculopapular, erupción papular. </w:t>
      </w:r>
    </w:p>
    <w:p w14:paraId="52D41FE2" w14:textId="388C5FEA" w:rsidR="00C11D7E" w:rsidRPr="003724EF" w:rsidRDefault="00097EAF">
      <w:pPr>
        <w:pStyle w:val="CommentText"/>
        <w:spacing w:line="240" w:lineRule="auto"/>
        <w:ind w:left="851"/>
        <w:rPr>
          <w:lang w:val="es-ES"/>
        </w:rPr>
        <w:pPrChange w:id="440" w:author="Author">
          <w:pPr>
            <w:pStyle w:val="CommentText"/>
            <w:tabs>
              <w:tab w:val="clear" w:pos="567"/>
            </w:tabs>
            <w:ind w:left="851"/>
          </w:pPr>
        </w:pPrChange>
      </w:pPr>
      <w:ins w:id="441" w:author="Author">
        <w:r w:rsidRPr="003724EF">
          <w:rPr>
            <w:sz w:val="18"/>
            <w:szCs w:val="18"/>
            <w:lang w:val="es-ES"/>
          </w:rPr>
          <w:t xml:space="preserve">** Se ha notificado vasculitis cutánea durante la experiencia poscomercialización. Los síntomas remitieron tras la interrupción definitiva del tratamiento con risdiplam. </w:t>
        </w:r>
        <w:r w:rsidR="00EB34D5">
          <w:rPr>
            <w:sz w:val="18"/>
            <w:szCs w:val="18"/>
            <w:lang w:val="es-ES"/>
          </w:rPr>
          <w:t xml:space="preserve">No se puede estimar </w:t>
        </w:r>
        <w:del w:id="442" w:author="Author">
          <w:r w:rsidRPr="003724EF" w:rsidDel="00EB34D5">
            <w:rPr>
              <w:sz w:val="18"/>
              <w:szCs w:val="18"/>
              <w:lang w:val="es-ES"/>
            </w:rPr>
            <w:delText>L</w:delText>
          </w:r>
        </w:del>
        <w:r w:rsidR="00EB34D5">
          <w:rPr>
            <w:sz w:val="18"/>
            <w:szCs w:val="18"/>
            <w:lang w:val="es-ES"/>
          </w:rPr>
          <w:t>l</w:t>
        </w:r>
        <w:r w:rsidRPr="003724EF">
          <w:rPr>
            <w:sz w:val="18"/>
            <w:szCs w:val="18"/>
            <w:lang w:val="es-ES"/>
          </w:rPr>
          <w:t>a frecuencia no</w:t>
        </w:r>
        <w:del w:id="443" w:author="Author">
          <w:r w:rsidRPr="003724EF" w:rsidDel="00EB34D5">
            <w:rPr>
              <w:sz w:val="18"/>
              <w:szCs w:val="18"/>
              <w:lang w:val="es-ES"/>
            </w:rPr>
            <w:delText xml:space="preserve"> puede estimarse</w:delText>
          </w:r>
        </w:del>
        <w:r w:rsidRPr="003724EF">
          <w:rPr>
            <w:sz w:val="18"/>
            <w:szCs w:val="18"/>
            <w:lang w:val="es-ES"/>
          </w:rPr>
          <w:t xml:space="preserve"> a partir de los datos disponibles.</w:t>
        </w:r>
      </w:ins>
    </w:p>
    <w:p w14:paraId="2ED80A27" w14:textId="77777777" w:rsidR="00C11D7E" w:rsidRPr="003724EF" w:rsidRDefault="00C11D7E" w:rsidP="00F802A7">
      <w:pPr>
        <w:autoSpaceDE w:val="0"/>
        <w:autoSpaceDN w:val="0"/>
        <w:adjustRightInd w:val="0"/>
        <w:rPr>
          <w:ins w:id="444" w:author="Author"/>
          <w:szCs w:val="22"/>
          <w:u w:val="single"/>
        </w:rPr>
      </w:pPr>
    </w:p>
    <w:p w14:paraId="5B577D39" w14:textId="20759DD1" w:rsidR="001E7EA0" w:rsidRPr="003724EF" w:rsidRDefault="001E7EA0" w:rsidP="00F802A7">
      <w:pPr>
        <w:autoSpaceDE w:val="0"/>
        <w:autoSpaceDN w:val="0"/>
        <w:adjustRightInd w:val="0"/>
        <w:rPr>
          <w:ins w:id="445" w:author="Author"/>
          <w:szCs w:val="22"/>
          <w:u w:val="single"/>
        </w:rPr>
      </w:pPr>
      <w:ins w:id="446" w:author="Author">
        <w:r w:rsidRPr="003724EF">
          <w:rPr>
            <w:szCs w:val="22"/>
            <w:u w:val="single"/>
          </w:rPr>
          <w:t>Perfil de seguridad en pacientes presintomáticos</w:t>
        </w:r>
      </w:ins>
    </w:p>
    <w:p w14:paraId="1254379B" w14:textId="77777777" w:rsidR="001E7EA0" w:rsidRPr="003724EF" w:rsidRDefault="001E7EA0" w:rsidP="00F802A7">
      <w:pPr>
        <w:autoSpaceDE w:val="0"/>
        <w:autoSpaceDN w:val="0"/>
        <w:adjustRightInd w:val="0"/>
        <w:rPr>
          <w:ins w:id="447" w:author="Author"/>
          <w:szCs w:val="22"/>
          <w:u w:val="single"/>
        </w:rPr>
      </w:pPr>
    </w:p>
    <w:p w14:paraId="6C1D8918" w14:textId="0E67A5E1" w:rsidR="001E7EA0" w:rsidRPr="003724EF" w:rsidRDefault="001E7EA0" w:rsidP="00F802A7">
      <w:pPr>
        <w:autoSpaceDE w:val="0"/>
        <w:autoSpaceDN w:val="0"/>
        <w:adjustRightInd w:val="0"/>
        <w:rPr>
          <w:ins w:id="448" w:author="Author"/>
          <w:szCs w:val="22"/>
          <w:u w:val="single"/>
        </w:rPr>
      </w:pPr>
      <w:ins w:id="449" w:author="Author">
        <w:r w:rsidRPr="003724EF">
          <w:t>Según el análisis principal del estudio RAINBOWFISH, el perfil de seguridad de Evrysdi en pacientes presintomáticos es coherente con el perfil de seguridad de los pacientes con AME sintomática de inicio temprano y de inicio tardío. El estudio RAINBOWFISH reclutó 26 pacientes con AME presintomática que en el momento de la administración de la primera dosis tenían entre 16 y 41 días de edad (rango de peso de 3,1 a 5,7 kg). La mediana de la duración de la exposición fue de 20,4 meses (rango: de 10,6 a 41,9 meses). Se dispone de datos pos</w:t>
        </w:r>
        <w:del w:id="450" w:author="Author">
          <w:r w:rsidRPr="003724EF" w:rsidDel="00097EAF">
            <w:delText>t-</w:delText>
          </w:r>
        </w:del>
        <w:r w:rsidRPr="003724EF">
          <w:t>comercialización limitados en neonatos &lt; 20 días de edad.</w:t>
        </w:r>
      </w:ins>
    </w:p>
    <w:p w14:paraId="2190422F" w14:textId="77777777" w:rsidR="001E7EA0" w:rsidRPr="003724EF" w:rsidRDefault="001E7EA0" w:rsidP="00F802A7">
      <w:pPr>
        <w:autoSpaceDE w:val="0"/>
        <w:autoSpaceDN w:val="0"/>
        <w:adjustRightInd w:val="0"/>
        <w:rPr>
          <w:szCs w:val="22"/>
          <w:u w:val="single"/>
        </w:rPr>
      </w:pPr>
    </w:p>
    <w:p w14:paraId="310A46F9" w14:textId="77777777" w:rsidR="00C11D7E" w:rsidRPr="003724EF" w:rsidRDefault="00C11D7E" w:rsidP="00F802A7">
      <w:pPr>
        <w:keepNext/>
        <w:keepLines/>
        <w:autoSpaceDE w:val="0"/>
        <w:autoSpaceDN w:val="0"/>
        <w:adjustRightInd w:val="0"/>
        <w:rPr>
          <w:szCs w:val="22"/>
          <w:u w:val="single"/>
        </w:rPr>
      </w:pPr>
      <w:r w:rsidRPr="003724EF">
        <w:rPr>
          <w:u w:val="single"/>
        </w:rPr>
        <w:lastRenderedPageBreak/>
        <w:t xml:space="preserve">Perfil de seguridad en pacientes previamente tratados con terapias modificadoras de la AME </w:t>
      </w:r>
    </w:p>
    <w:p w14:paraId="725178E6" w14:textId="77777777" w:rsidR="00C11D7E" w:rsidRPr="003724EF" w:rsidRDefault="00C11D7E" w:rsidP="00F802A7">
      <w:pPr>
        <w:keepNext/>
        <w:keepLines/>
        <w:autoSpaceDE w:val="0"/>
        <w:autoSpaceDN w:val="0"/>
        <w:adjustRightInd w:val="0"/>
        <w:jc w:val="both"/>
        <w:rPr>
          <w:szCs w:val="22"/>
          <w:u w:val="single"/>
        </w:rPr>
      </w:pPr>
    </w:p>
    <w:p w14:paraId="3A980378" w14:textId="3B2D7936" w:rsidR="00C11D7E" w:rsidRPr="003724EF" w:rsidRDefault="00C11D7E" w:rsidP="00F802A7">
      <w:pPr>
        <w:keepNext/>
        <w:keepLines/>
        <w:autoSpaceDE w:val="0"/>
        <w:autoSpaceDN w:val="0"/>
        <w:adjustRightInd w:val="0"/>
        <w:rPr>
          <w:szCs w:val="22"/>
        </w:rPr>
      </w:pPr>
      <w:del w:id="451" w:author="Author">
        <w:r w:rsidRPr="003724EF" w:rsidDel="005A66B8">
          <w:delText>Según el análisis primario del estudio JEWELFISH, e</w:delText>
        </w:r>
      </w:del>
      <w:ins w:id="452" w:author="Author">
        <w:r w:rsidR="005A66B8" w:rsidRPr="003724EF">
          <w:t>E</w:t>
        </w:r>
      </w:ins>
      <w:r w:rsidRPr="003724EF">
        <w:t xml:space="preserve">l perfil de seguridad de </w:t>
      </w:r>
      <w:ins w:id="453" w:author="Author">
        <w:r w:rsidR="005A66B8" w:rsidRPr="003724EF">
          <w:t>risdiplam</w:t>
        </w:r>
      </w:ins>
      <w:del w:id="454" w:author="Author">
        <w:r w:rsidRPr="003724EF" w:rsidDel="005A66B8">
          <w:delText>Evrysdi</w:delText>
        </w:r>
      </w:del>
      <w:r w:rsidRPr="003724EF">
        <w:t xml:space="preserve"> en pacientes con AME</w:t>
      </w:r>
      <w:del w:id="455" w:author="Author">
        <w:r w:rsidRPr="003724EF" w:rsidDel="005A66B8">
          <w:delText>,</w:delText>
        </w:r>
      </w:del>
      <w:r w:rsidRPr="003724EF">
        <w:t xml:space="preserve"> tratados previamente</w:t>
      </w:r>
      <w:del w:id="456" w:author="Author">
        <w:r w:rsidRPr="003724EF" w:rsidDel="005A66B8">
          <w:delText xml:space="preserve">, que recibieron Evrysdi durante un máximo de 59 meses </w:delText>
        </w:r>
      </w:del>
      <w:ins w:id="457" w:author="Author">
        <w:r w:rsidR="0092237C" w:rsidRPr="003724EF">
          <w:t xml:space="preserve"> </w:t>
        </w:r>
      </w:ins>
      <w:r w:rsidRPr="003724EF">
        <w:t xml:space="preserve">(incluidos los tratados previamente con nusinersén </w:t>
      </w:r>
      <w:del w:id="458" w:author="Author">
        <w:r w:rsidRPr="003724EF" w:rsidDel="005A66B8">
          <w:delText>[n</w:delText>
        </w:r>
        <w:r w:rsidR="00A66611" w:rsidRPr="003724EF" w:rsidDel="005A66B8">
          <w:delText> </w:delText>
        </w:r>
        <w:r w:rsidRPr="003724EF" w:rsidDel="005A66B8">
          <w:delText>=</w:delText>
        </w:r>
        <w:r w:rsidR="00A66611" w:rsidRPr="003724EF" w:rsidDel="005A66B8">
          <w:delText> </w:delText>
        </w:r>
        <w:r w:rsidRPr="003724EF" w:rsidDel="005A66B8">
          <w:delText xml:space="preserve">76] </w:delText>
        </w:r>
      </w:del>
      <w:r w:rsidRPr="003724EF">
        <w:t>o con onasemnogén abeparvovec</w:t>
      </w:r>
      <w:del w:id="459" w:author="Author">
        <w:r w:rsidRPr="003724EF" w:rsidDel="005A66B8">
          <w:delText xml:space="preserve"> [n</w:delText>
        </w:r>
        <w:r w:rsidR="00A66611" w:rsidRPr="003724EF" w:rsidDel="005A66B8">
          <w:delText> </w:delText>
        </w:r>
        <w:r w:rsidRPr="003724EF" w:rsidDel="005A66B8">
          <w:delText>=</w:delText>
        </w:r>
        <w:r w:rsidR="00A66611" w:rsidRPr="003724EF" w:rsidDel="005A66B8">
          <w:delText> </w:delText>
        </w:r>
        <w:r w:rsidRPr="003724EF" w:rsidDel="005A66B8">
          <w:delText>14]</w:delText>
        </w:r>
      </w:del>
      <w:r w:rsidRPr="003724EF">
        <w:t xml:space="preserve">) es </w:t>
      </w:r>
      <w:r w:rsidR="00D967E6" w:rsidRPr="003724EF">
        <w:t xml:space="preserve">consistente </w:t>
      </w:r>
      <w:r w:rsidRPr="003724EF">
        <w:t xml:space="preserve">con el perfil de seguridad en pacientes con AME, no tratados previamente, que recibieron </w:t>
      </w:r>
      <w:del w:id="460" w:author="Author">
        <w:r w:rsidRPr="003724EF" w:rsidDel="00310266">
          <w:delText xml:space="preserve">Evrysdi </w:delText>
        </w:r>
      </w:del>
      <w:ins w:id="461" w:author="Author">
        <w:r w:rsidR="00310266" w:rsidRPr="003724EF">
          <w:t xml:space="preserve">risdiplam </w:t>
        </w:r>
      </w:ins>
      <w:r w:rsidRPr="003724EF">
        <w:t xml:space="preserve">en los estudios </w:t>
      </w:r>
      <w:ins w:id="462" w:author="Author">
        <w:r w:rsidR="005A66B8" w:rsidRPr="003724EF">
          <w:t xml:space="preserve">clínicos </w:t>
        </w:r>
      </w:ins>
      <w:r w:rsidRPr="003724EF">
        <w:t>FIREFISH, SUNFISH y RAINBOWFISH (ver sección 5.1).</w:t>
      </w:r>
    </w:p>
    <w:p w14:paraId="74C9EC6E" w14:textId="77777777" w:rsidR="00C11D7E" w:rsidRPr="003724EF" w:rsidRDefault="00C11D7E" w:rsidP="00F802A7">
      <w:pPr>
        <w:autoSpaceDE w:val="0"/>
        <w:autoSpaceDN w:val="0"/>
        <w:adjustRightInd w:val="0"/>
        <w:jc w:val="both"/>
        <w:rPr>
          <w:szCs w:val="22"/>
          <w:u w:val="single"/>
        </w:rPr>
      </w:pPr>
    </w:p>
    <w:p w14:paraId="01803000" w14:textId="4BB5909D" w:rsidR="00C11D7E" w:rsidRPr="003724EF" w:rsidDel="00232968" w:rsidRDefault="00C11D7E" w:rsidP="00F802A7">
      <w:pPr>
        <w:autoSpaceDE w:val="0"/>
        <w:autoSpaceDN w:val="0"/>
        <w:adjustRightInd w:val="0"/>
        <w:rPr>
          <w:del w:id="463" w:author="Author"/>
          <w:szCs w:val="22"/>
          <w:u w:val="single"/>
        </w:rPr>
      </w:pPr>
      <w:del w:id="464" w:author="Author">
        <w:r w:rsidRPr="003724EF" w:rsidDel="00232968">
          <w:rPr>
            <w:u w:val="single"/>
          </w:rPr>
          <w:delText>Experiencia Poscomercialización</w:delText>
        </w:r>
      </w:del>
    </w:p>
    <w:p w14:paraId="2DBE232D" w14:textId="0F79A903" w:rsidR="00C11D7E" w:rsidRPr="003724EF" w:rsidDel="00232968" w:rsidRDefault="00C11D7E" w:rsidP="00F802A7">
      <w:pPr>
        <w:autoSpaceDE w:val="0"/>
        <w:autoSpaceDN w:val="0"/>
        <w:adjustRightInd w:val="0"/>
        <w:rPr>
          <w:del w:id="465" w:author="Author"/>
          <w:szCs w:val="22"/>
          <w:u w:val="single"/>
        </w:rPr>
      </w:pPr>
    </w:p>
    <w:p w14:paraId="72585182" w14:textId="7D3977C3" w:rsidR="00C11D7E" w:rsidRPr="003724EF" w:rsidDel="00232968" w:rsidRDefault="00C11D7E" w:rsidP="00F802A7">
      <w:pPr>
        <w:rPr>
          <w:del w:id="466" w:author="Author"/>
          <w:szCs w:val="22"/>
        </w:rPr>
      </w:pPr>
      <w:del w:id="467" w:author="Author">
        <w:r w:rsidRPr="003724EF" w:rsidDel="00232968">
          <w:delText xml:space="preserve">Se ha notificado vasculitis cutánea durante la experiencia poscomercialización. Los síntomas desaparecieron después de la interrupción permanente de </w:delText>
        </w:r>
      </w:del>
      <w:ins w:id="468" w:author="Author">
        <w:del w:id="469" w:author="Author">
          <w:r w:rsidR="005A66B8" w:rsidRPr="003724EF" w:rsidDel="00232968">
            <w:delText>risdiplam</w:delText>
          </w:r>
        </w:del>
      </w:ins>
      <w:del w:id="470" w:author="Author">
        <w:r w:rsidRPr="003724EF" w:rsidDel="00232968">
          <w:delText xml:space="preserve">Evrysdi. </w:delText>
        </w:r>
      </w:del>
      <w:ins w:id="471" w:author="Author">
        <w:del w:id="472" w:author="Author">
          <w:r w:rsidR="00CB05BC" w:rsidRPr="003724EF" w:rsidDel="00232968">
            <w:delText xml:space="preserve">La frecuencia no puede estimarse a partir de </w:delText>
          </w:r>
        </w:del>
      </w:ins>
      <w:del w:id="473" w:author="Author">
        <w:r w:rsidRPr="003724EF" w:rsidDel="00232968">
          <w:delText>No se ha podido estimar la frecuencia en base a los datos disponibles.</w:delText>
        </w:r>
      </w:del>
    </w:p>
    <w:p w14:paraId="413BDD9A" w14:textId="77777777" w:rsidR="00C11D7E" w:rsidRPr="003724EF" w:rsidRDefault="00C11D7E" w:rsidP="00ED06DB">
      <w:pPr>
        <w:rPr>
          <w:szCs w:val="22"/>
        </w:rPr>
      </w:pPr>
    </w:p>
    <w:p w14:paraId="30B1386F" w14:textId="77777777" w:rsidR="00C11D7E" w:rsidRPr="003724EF" w:rsidRDefault="00C11D7E" w:rsidP="00A84D78">
      <w:pPr>
        <w:keepNext/>
        <w:keepLines/>
        <w:autoSpaceDE w:val="0"/>
        <w:autoSpaceDN w:val="0"/>
        <w:adjustRightInd w:val="0"/>
        <w:rPr>
          <w:szCs w:val="22"/>
          <w:u w:val="single"/>
        </w:rPr>
        <w:pPrChange w:id="474" w:author="Author">
          <w:pPr>
            <w:autoSpaceDE w:val="0"/>
            <w:autoSpaceDN w:val="0"/>
            <w:adjustRightInd w:val="0"/>
          </w:pPr>
        </w:pPrChange>
      </w:pPr>
      <w:r w:rsidRPr="003724EF">
        <w:rPr>
          <w:u w:val="single"/>
        </w:rPr>
        <w:t>Notificación de sospechas de reacciones adversas</w:t>
      </w:r>
    </w:p>
    <w:p w14:paraId="19CECBD9" w14:textId="77777777" w:rsidR="00C11D7E" w:rsidRPr="003724EF" w:rsidRDefault="00C11D7E" w:rsidP="00A84D78">
      <w:pPr>
        <w:keepNext/>
        <w:keepLines/>
        <w:autoSpaceDE w:val="0"/>
        <w:autoSpaceDN w:val="0"/>
        <w:adjustRightInd w:val="0"/>
        <w:rPr>
          <w:szCs w:val="22"/>
          <w:u w:val="single"/>
        </w:rPr>
        <w:pPrChange w:id="475" w:author="Author">
          <w:pPr>
            <w:autoSpaceDE w:val="0"/>
            <w:autoSpaceDN w:val="0"/>
            <w:adjustRightInd w:val="0"/>
          </w:pPr>
        </w:pPrChange>
      </w:pPr>
    </w:p>
    <w:p w14:paraId="2D6F0F49" w14:textId="78BB91FB" w:rsidR="00C11D7E" w:rsidRPr="003724EF" w:rsidRDefault="00C11D7E" w:rsidP="00A84D78">
      <w:pPr>
        <w:keepNext/>
        <w:keepLines/>
        <w:rPr>
          <w:szCs w:val="22"/>
        </w:rPr>
        <w:pPrChange w:id="476" w:author="Author">
          <w:pPr/>
        </w:pPrChange>
      </w:pPr>
      <w:r w:rsidRPr="003724EF">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w:t>
      </w:r>
      <w:r w:rsidR="00D967E6" w:rsidRPr="003724EF">
        <w:t xml:space="preserve">a través del </w:t>
      </w:r>
      <w:r w:rsidRPr="003724EF">
        <w:rPr>
          <w:szCs w:val="22"/>
          <w:shd w:val="pct15" w:color="auto" w:fill="FFFFFF"/>
        </w:rPr>
        <w:t xml:space="preserve">sistema nacional de notificación incluido en el </w:t>
      </w:r>
      <w:r>
        <w:fldChar w:fldCharType="begin"/>
      </w:r>
      <w:r>
        <w:instrText>HYPERLINK "https://www.ema.europa.eu/documents/template-form/qrd-appendix-v-adverse-drug-reaction-reporting-details_en.docx"</w:instrText>
      </w:r>
      <w:r>
        <w:fldChar w:fldCharType="separate"/>
      </w:r>
      <w:r w:rsidRPr="003724EF">
        <w:rPr>
          <w:rStyle w:val="Hyperlink"/>
          <w:highlight w:val="lightGray"/>
        </w:rPr>
        <w:t>Apéndice V</w:t>
      </w:r>
      <w:r>
        <w:fldChar w:fldCharType="end"/>
      </w:r>
      <w:r w:rsidRPr="003724EF">
        <w:t>.</w:t>
      </w:r>
    </w:p>
    <w:p w14:paraId="18AA39FD" w14:textId="77777777" w:rsidR="00C11D7E" w:rsidRPr="003724EF" w:rsidRDefault="00C11D7E" w:rsidP="00F802A7">
      <w:pPr>
        <w:rPr>
          <w:szCs w:val="22"/>
        </w:rPr>
      </w:pPr>
    </w:p>
    <w:p w14:paraId="557F69EA" w14:textId="77777777" w:rsidR="00C11D7E" w:rsidRPr="003724EF" w:rsidRDefault="00C11D7E" w:rsidP="00ED06DB">
      <w:pPr>
        <w:keepNext/>
        <w:ind w:left="567" w:hanging="567"/>
        <w:outlineLvl w:val="0"/>
        <w:rPr>
          <w:b/>
          <w:szCs w:val="22"/>
        </w:rPr>
      </w:pPr>
      <w:r w:rsidRPr="003724EF">
        <w:rPr>
          <w:b/>
          <w:szCs w:val="22"/>
        </w:rPr>
        <w:t>4.9</w:t>
      </w:r>
      <w:r w:rsidRPr="003724EF">
        <w:rPr>
          <w:b/>
          <w:szCs w:val="22"/>
        </w:rPr>
        <w:tab/>
        <w:t>Sobredosis</w:t>
      </w:r>
    </w:p>
    <w:p w14:paraId="140F0908" w14:textId="77777777" w:rsidR="00C11D7E" w:rsidRPr="003724EF" w:rsidRDefault="00C11D7E" w:rsidP="00ED06DB">
      <w:pPr>
        <w:keepNext/>
      </w:pPr>
    </w:p>
    <w:p w14:paraId="1FDA3546" w14:textId="0FC883D5" w:rsidR="00C11D7E" w:rsidRPr="003724EF" w:rsidRDefault="00C11D7E" w:rsidP="00C11D7E">
      <w:pPr>
        <w:rPr>
          <w:szCs w:val="22"/>
        </w:rPr>
      </w:pPr>
      <w:r w:rsidRPr="003724EF">
        <w:t xml:space="preserve">No hay antídoto conocido para la sobredosis de </w:t>
      </w:r>
      <w:ins w:id="477" w:author="Author">
        <w:r w:rsidR="005A66B8" w:rsidRPr="003724EF">
          <w:t>risdiplam</w:t>
        </w:r>
      </w:ins>
      <w:del w:id="478" w:author="Author">
        <w:r w:rsidRPr="003724EF" w:rsidDel="005A66B8">
          <w:delText>Evrysdi</w:delText>
        </w:r>
      </w:del>
      <w:r w:rsidRPr="003724EF">
        <w:t>. En caso de sobredosis, es necesario controlar estrictamente al paciente e instaurar un tratamiento de apoyo</w:t>
      </w:r>
    </w:p>
    <w:p w14:paraId="113A8F35" w14:textId="77777777" w:rsidR="00C11D7E" w:rsidRPr="003724EF" w:rsidRDefault="00C11D7E" w:rsidP="00C11D7E">
      <w:pPr>
        <w:rPr>
          <w:szCs w:val="22"/>
        </w:rPr>
      </w:pPr>
    </w:p>
    <w:p w14:paraId="0E949064" w14:textId="77777777" w:rsidR="00C11D7E" w:rsidRPr="003724EF" w:rsidRDefault="00C11D7E" w:rsidP="00C11D7E">
      <w:pPr>
        <w:rPr>
          <w:szCs w:val="22"/>
        </w:rPr>
      </w:pPr>
    </w:p>
    <w:p w14:paraId="7473FF47" w14:textId="77777777" w:rsidR="00C11D7E" w:rsidRPr="003724EF" w:rsidRDefault="00C11D7E" w:rsidP="00C11D7E">
      <w:pPr>
        <w:pStyle w:val="Heading1"/>
        <w:tabs>
          <w:tab w:val="left" w:pos="567"/>
        </w:tabs>
        <w:rPr>
          <w:szCs w:val="22"/>
        </w:rPr>
      </w:pPr>
      <w:r w:rsidRPr="003724EF">
        <w:t>5.</w:t>
      </w:r>
      <w:r w:rsidRPr="003724EF">
        <w:rPr>
          <w:szCs w:val="22"/>
        </w:rPr>
        <w:tab/>
      </w:r>
      <w:r w:rsidRPr="003724EF">
        <w:t>PROPIEDADES FARMACOLÓGICAS</w:t>
      </w:r>
    </w:p>
    <w:p w14:paraId="2115346A" w14:textId="77777777" w:rsidR="00C11D7E" w:rsidRPr="003724EF" w:rsidRDefault="00C11D7E" w:rsidP="00C11D7E"/>
    <w:p w14:paraId="45889675" w14:textId="77777777" w:rsidR="00C11D7E" w:rsidRPr="003724EF" w:rsidRDefault="00C11D7E" w:rsidP="00C11D7E">
      <w:pPr>
        <w:ind w:left="567" w:hanging="567"/>
        <w:outlineLvl w:val="0"/>
      </w:pPr>
      <w:r w:rsidRPr="003724EF">
        <w:rPr>
          <w:b/>
        </w:rPr>
        <w:t>5.1</w:t>
      </w:r>
      <w:r w:rsidRPr="003724EF">
        <w:rPr>
          <w:b/>
        </w:rPr>
        <w:tab/>
        <w:t>Propiedades farmacodinámicas</w:t>
      </w:r>
    </w:p>
    <w:p w14:paraId="2400D914" w14:textId="77777777" w:rsidR="00C11D7E" w:rsidRPr="003724EF" w:rsidRDefault="00C11D7E" w:rsidP="002E4C39"/>
    <w:p w14:paraId="111F8A94" w14:textId="0A3997CA" w:rsidR="00C11D7E" w:rsidRPr="003724EF" w:rsidRDefault="00C11D7E" w:rsidP="002E4C39">
      <w:pPr>
        <w:rPr>
          <w:szCs w:val="22"/>
        </w:rPr>
      </w:pPr>
      <w:r w:rsidRPr="003724EF">
        <w:t>Grupo farmacoterapéutico: Otros fármacos para trastornos del sistema musculoesquelético</w:t>
      </w:r>
      <w:r w:rsidR="00D967E6" w:rsidRPr="003724EF">
        <w:t>,</w:t>
      </w:r>
      <w:r w:rsidRPr="003724EF">
        <w:t xml:space="preserve"> </w:t>
      </w:r>
      <w:r w:rsidR="00D967E6" w:rsidRPr="003724EF">
        <w:t>c</w:t>
      </w:r>
      <w:r w:rsidRPr="003724EF">
        <w:t>ódigo ATC: M09AX10</w:t>
      </w:r>
    </w:p>
    <w:p w14:paraId="0213F9A8" w14:textId="77777777" w:rsidR="00C11D7E" w:rsidRPr="003724EF" w:rsidRDefault="00C11D7E" w:rsidP="002E4C39">
      <w:pPr>
        <w:rPr>
          <w:szCs w:val="22"/>
        </w:rPr>
      </w:pPr>
    </w:p>
    <w:p w14:paraId="535D43C0" w14:textId="77777777" w:rsidR="00C11D7E" w:rsidRPr="003724EF" w:rsidRDefault="00C11D7E" w:rsidP="002E4C39">
      <w:pPr>
        <w:autoSpaceDE w:val="0"/>
        <w:autoSpaceDN w:val="0"/>
        <w:adjustRightInd w:val="0"/>
        <w:rPr>
          <w:szCs w:val="22"/>
        </w:rPr>
      </w:pPr>
      <w:r w:rsidRPr="003724EF">
        <w:rPr>
          <w:u w:val="single"/>
        </w:rPr>
        <w:t>Mecanismo de acción</w:t>
      </w:r>
    </w:p>
    <w:p w14:paraId="3BFCEC8D" w14:textId="77777777" w:rsidR="00C11D7E" w:rsidRPr="003724EF" w:rsidRDefault="00C11D7E" w:rsidP="002E4C39">
      <w:pPr>
        <w:autoSpaceDE w:val="0"/>
        <w:autoSpaceDN w:val="0"/>
        <w:adjustRightInd w:val="0"/>
        <w:rPr>
          <w:szCs w:val="22"/>
        </w:rPr>
      </w:pPr>
    </w:p>
    <w:p w14:paraId="710BB8DB" w14:textId="4561A575" w:rsidR="00C11D7E" w:rsidRPr="003724EF" w:rsidRDefault="00C11D7E" w:rsidP="002E4C39">
      <w:pPr>
        <w:autoSpaceDE w:val="0"/>
        <w:autoSpaceDN w:val="0"/>
        <w:adjustRightInd w:val="0"/>
        <w:rPr>
          <w:szCs w:val="22"/>
        </w:rPr>
      </w:pPr>
      <w:r w:rsidRPr="003724EF">
        <w:t>Risdiplam es un modificador del empalme del pre</w:t>
      </w:r>
      <w:r w:rsidR="001831C1" w:rsidRPr="003724EF">
        <w:rPr>
          <w:szCs w:val="22"/>
        </w:rPr>
        <w:t>‑</w:t>
      </w:r>
      <w:r w:rsidRPr="003724EF">
        <w:t>ARNm de supervivencia de la neurona motora 2 (</w:t>
      </w:r>
      <w:r w:rsidRPr="003724EF">
        <w:rPr>
          <w:i/>
          <w:szCs w:val="22"/>
        </w:rPr>
        <w:t>SMN2</w:t>
      </w:r>
      <w:r w:rsidRPr="003724EF">
        <w:t xml:space="preserve">) diseñado para tratar la AME con origen en mutaciones del gen </w:t>
      </w:r>
      <w:r w:rsidRPr="003724EF">
        <w:rPr>
          <w:iCs/>
        </w:rPr>
        <w:t>SMN1</w:t>
      </w:r>
      <w:r w:rsidRPr="003724EF">
        <w:t xml:space="preserve"> en el cromosoma 5q causantes de la deficiencia de la proteína SMN. La deficiencia de la proteína SMN funcional está directamente relacionada con la fisiopatología de la AME, la cual incluye una pérdida progresiva de neuronas motoras y debilidad muscular. Risdiplam corrige el empalme del </w:t>
      </w:r>
      <w:r w:rsidRPr="003724EF">
        <w:rPr>
          <w:iCs/>
          <w:szCs w:val="22"/>
        </w:rPr>
        <w:t>SMN2</w:t>
      </w:r>
      <w:r w:rsidRPr="003724EF">
        <w:t xml:space="preserve"> para desplazar el equilibrio de la exclusión del exón 7 a la inclusión del exón 7 en la transcripción de ARNm, lo que provoca un aumento de la producción de proteína SMN funcional y estable. De este modo, risdiplam trata la AME mediante el aumento y el mantenimiento de los niveles de proteína SMN funcional.</w:t>
      </w:r>
      <w:r w:rsidR="00521F85" w:rsidRPr="003724EF">
        <w:t xml:space="preserve"> </w:t>
      </w:r>
    </w:p>
    <w:p w14:paraId="69BFAF61" w14:textId="77777777" w:rsidR="00C11D7E" w:rsidRPr="003724EF" w:rsidRDefault="00C11D7E" w:rsidP="002E4C39">
      <w:pPr>
        <w:autoSpaceDE w:val="0"/>
        <w:autoSpaceDN w:val="0"/>
        <w:adjustRightInd w:val="0"/>
        <w:rPr>
          <w:szCs w:val="22"/>
        </w:rPr>
      </w:pPr>
    </w:p>
    <w:p w14:paraId="79B805F5" w14:textId="77777777" w:rsidR="00C11D7E" w:rsidRPr="003724EF" w:rsidRDefault="00C11D7E" w:rsidP="002E4C39">
      <w:pPr>
        <w:keepNext/>
        <w:keepLines/>
        <w:autoSpaceDE w:val="0"/>
        <w:autoSpaceDN w:val="0"/>
        <w:adjustRightInd w:val="0"/>
        <w:rPr>
          <w:szCs w:val="22"/>
        </w:rPr>
      </w:pPr>
      <w:r w:rsidRPr="003724EF">
        <w:rPr>
          <w:u w:val="single"/>
        </w:rPr>
        <w:t>Efectos farmacodinámicos</w:t>
      </w:r>
    </w:p>
    <w:p w14:paraId="23C99386" w14:textId="77777777" w:rsidR="00C11D7E" w:rsidRPr="003724EF" w:rsidRDefault="00C11D7E" w:rsidP="002E4C39">
      <w:pPr>
        <w:keepNext/>
        <w:keepLines/>
        <w:autoSpaceDE w:val="0"/>
        <w:autoSpaceDN w:val="0"/>
        <w:adjustRightInd w:val="0"/>
        <w:rPr>
          <w:szCs w:val="22"/>
        </w:rPr>
      </w:pPr>
    </w:p>
    <w:p w14:paraId="072D378D" w14:textId="77777777" w:rsidR="00C11D7E" w:rsidRPr="003724EF" w:rsidRDefault="00C11D7E" w:rsidP="002E4C39">
      <w:pPr>
        <w:autoSpaceDE w:val="0"/>
        <w:autoSpaceDN w:val="0"/>
        <w:adjustRightInd w:val="0"/>
        <w:rPr>
          <w:szCs w:val="22"/>
        </w:rPr>
      </w:pPr>
      <w:r w:rsidRPr="003724EF">
        <w:t>En los estudios FIREFISH (pacientes con edades entre 2 y 7 meses en el momento del reclutamiento), SUNFISH (pacientes con edades entre 2 y 25 años en el momento del reclutamiento) y JEWELFISH (pacientes con edades entre 1 y 60 años en el momento del reclutamiento) en pacientes con AME de inicio temprano y AME de inicio tardío, risdiplam condujo a un aumento en sangre de la proteína SMN, con un cambio de la mediana superior al doble del valor inicial en las 4 semanas posteriores al inicio del tratamiento en todos los tipos de AME estudiados. Este aumento se mantuvo durante el periodo de tratamiento (de 24 meses como mínimo).</w:t>
      </w:r>
    </w:p>
    <w:p w14:paraId="6CB8D4B7" w14:textId="77777777" w:rsidR="00C11D7E" w:rsidRPr="003724EF" w:rsidRDefault="00C11D7E" w:rsidP="002E4C39">
      <w:pPr>
        <w:autoSpaceDE w:val="0"/>
        <w:autoSpaceDN w:val="0"/>
        <w:adjustRightInd w:val="0"/>
        <w:rPr>
          <w:szCs w:val="22"/>
          <w:u w:val="single"/>
        </w:rPr>
      </w:pPr>
    </w:p>
    <w:p w14:paraId="09C56F0A" w14:textId="77777777" w:rsidR="00C11D7E" w:rsidRPr="003724EF" w:rsidRDefault="00C11D7E" w:rsidP="002E4C39">
      <w:pPr>
        <w:autoSpaceDE w:val="0"/>
        <w:autoSpaceDN w:val="0"/>
        <w:adjustRightInd w:val="0"/>
        <w:rPr>
          <w:i/>
          <w:iCs/>
          <w:szCs w:val="22"/>
        </w:rPr>
      </w:pPr>
      <w:r w:rsidRPr="003724EF">
        <w:rPr>
          <w:i/>
        </w:rPr>
        <w:t>Electrofisiología cardíaca</w:t>
      </w:r>
    </w:p>
    <w:p w14:paraId="76417E2A" w14:textId="77777777" w:rsidR="00C11D7E" w:rsidRPr="003724EF" w:rsidRDefault="00C11D7E" w:rsidP="002E4C39">
      <w:pPr>
        <w:autoSpaceDE w:val="0"/>
        <w:autoSpaceDN w:val="0"/>
        <w:adjustRightInd w:val="0"/>
        <w:rPr>
          <w:szCs w:val="22"/>
        </w:rPr>
      </w:pPr>
    </w:p>
    <w:p w14:paraId="4991FF8D" w14:textId="77777777" w:rsidR="00C11D7E" w:rsidRPr="003724EF" w:rsidRDefault="00C11D7E" w:rsidP="002E4C39">
      <w:pPr>
        <w:autoSpaceDE w:val="0"/>
        <w:autoSpaceDN w:val="0"/>
        <w:adjustRightInd w:val="0"/>
        <w:rPr>
          <w:szCs w:val="22"/>
        </w:rPr>
      </w:pPr>
      <w:r w:rsidRPr="003724EF">
        <w:t>El efecto de risdiplam sobre el intervalo QT se evaluó en un estudio en 47 sujetos adultos sanos. Durante la exposición terapéutica, risdiplam no prolongó el intervalo QT.</w:t>
      </w:r>
    </w:p>
    <w:p w14:paraId="0105AC74" w14:textId="77777777" w:rsidR="00C11D7E" w:rsidRPr="003724EF" w:rsidRDefault="00C11D7E" w:rsidP="002E4C39">
      <w:pPr>
        <w:autoSpaceDE w:val="0"/>
        <w:autoSpaceDN w:val="0"/>
        <w:adjustRightInd w:val="0"/>
        <w:rPr>
          <w:szCs w:val="22"/>
          <w:u w:val="single"/>
        </w:rPr>
      </w:pPr>
    </w:p>
    <w:p w14:paraId="51B584A7" w14:textId="77777777" w:rsidR="00C11D7E" w:rsidRPr="003724EF" w:rsidRDefault="00C11D7E" w:rsidP="002E4C39">
      <w:pPr>
        <w:keepNext/>
        <w:keepLines/>
        <w:autoSpaceDE w:val="0"/>
        <w:autoSpaceDN w:val="0"/>
        <w:adjustRightInd w:val="0"/>
        <w:rPr>
          <w:szCs w:val="22"/>
          <w:u w:val="single"/>
        </w:rPr>
      </w:pPr>
      <w:r w:rsidRPr="003724EF">
        <w:rPr>
          <w:u w:val="single"/>
        </w:rPr>
        <w:t>Eficacia clínica y seguridad</w:t>
      </w:r>
    </w:p>
    <w:p w14:paraId="3BAEE272" w14:textId="77777777" w:rsidR="00C11D7E" w:rsidRPr="003724EF" w:rsidRDefault="00C11D7E" w:rsidP="002E4C39">
      <w:pPr>
        <w:keepNext/>
        <w:keepLines/>
        <w:autoSpaceDE w:val="0"/>
        <w:autoSpaceDN w:val="0"/>
        <w:adjustRightInd w:val="0"/>
        <w:rPr>
          <w:szCs w:val="22"/>
        </w:rPr>
      </w:pPr>
    </w:p>
    <w:p w14:paraId="3F32044F" w14:textId="18BA0945" w:rsidR="00C11D7E" w:rsidRPr="003724EF" w:rsidRDefault="00C11D7E" w:rsidP="002E4C39">
      <w:pPr>
        <w:keepNext/>
        <w:keepLines/>
        <w:rPr>
          <w:bCs/>
          <w:iCs/>
          <w:szCs w:val="22"/>
        </w:rPr>
      </w:pPr>
      <w:r w:rsidRPr="003724EF">
        <w:t xml:space="preserve">La eficacia de </w:t>
      </w:r>
      <w:ins w:id="479" w:author="Author">
        <w:r w:rsidR="005A66B8" w:rsidRPr="003724EF">
          <w:t>risdiplam</w:t>
        </w:r>
      </w:ins>
      <w:del w:id="480" w:author="Author">
        <w:r w:rsidRPr="003724EF" w:rsidDel="005A66B8">
          <w:delText>Evrysdi</w:delText>
        </w:r>
      </w:del>
      <w:r w:rsidRPr="003724EF">
        <w:t xml:space="preserve"> para el tratamiento de los pacientes con AME de inicio temprano (AME Tipo 1) y de inicio tardío </w:t>
      </w:r>
      <w:r w:rsidRPr="003724EF">
        <w:rPr>
          <w:bCs/>
          <w:szCs w:val="22"/>
          <w:shd w:val="clear" w:color="auto" w:fill="FDFCFA"/>
        </w:rPr>
        <w:t>(AME Tipo</w:t>
      </w:r>
      <w:r w:rsidRPr="003724EF">
        <w:rPr>
          <w:shd w:val="clear" w:color="auto" w:fill="FDFCFA"/>
        </w:rPr>
        <w:t> 2 y 3)</w:t>
      </w:r>
      <w:r w:rsidRPr="003724EF">
        <w:t xml:space="preserve"> se ha evaluado en 2 estudios clínicos pivotales, FIREFISH y SUNFISH.</w:t>
      </w:r>
      <w:r w:rsidR="00333756" w:rsidRPr="003724EF">
        <w:t xml:space="preserve"> </w:t>
      </w:r>
      <w:r w:rsidRPr="003724EF">
        <w:t xml:space="preserve">Se han evaluado los datos de eficacia de </w:t>
      </w:r>
      <w:ins w:id="481" w:author="Author">
        <w:r w:rsidR="005A66B8" w:rsidRPr="003724EF">
          <w:t>risdiplam</w:t>
        </w:r>
      </w:ins>
      <w:del w:id="482" w:author="Author">
        <w:r w:rsidRPr="003724EF" w:rsidDel="005A66B8">
          <w:delText>Evrysdi</w:delText>
        </w:r>
      </w:del>
      <w:r w:rsidRPr="003724EF">
        <w:t xml:space="preserve"> para el tratamiento de pacientes con AME presintomáticos en el ensayo clínico RAINBOWFISH. Los pacientes con diagnóstico clínico de AME Tipo 4 no se han estudiado en ensayos clínicos.</w:t>
      </w:r>
      <w:r w:rsidR="00333756" w:rsidRPr="003724EF">
        <w:t xml:space="preserve"> </w:t>
      </w:r>
    </w:p>
    <w:p w14:paraId="7CDC1CD1" w14:textId="77777777" w:rsidR="00C11D7E" w:rsidRPr="003724EF" w:rsidRDefault="00C11D7E" w:rsidP="002E4C39">
      <w:pPr>
        <w:rPr>
          <w:bCs/>
          <w:iCs/>
          <w:szCs w:val="22"/>
        </w:rPr>
      </w:pPr>
    </w:p>
    <w:p w14:paraId="234A8121" w14:textId="77777777" w:rsidR="00C11D7E" w:rsidRPr="003724EF" w:rsidRDefault="00C11D7E" w:rsidP="00A84D78">
      <w:pPr>
        <w:keepNext/>
        <w:keepLines/>
        <w:rPr>
          <w:i/>
          <w:szCs w:val="22"/>
        </w:rPr>
        <w:pPrChange w:id="483" w:author="Author">
          <w:pPr/>
        </w:pPrChange>
      </w:pPr>
      <w:r w:rsidRPr="003724EF">
        <w:rPr>
          <w:i/>
        </w:rPr>
        <w:t>AME de inicio temprano</w:t>
      </w:r>
    </w:p>
    <w:p w14:paraId="7C48848F" w14:textId="77777777" w:rsidR="00C11D7E" w:rsidRPr="003724EF" w:rsidRDefault="00C11D7E" w:rsidP="00A84D78">
      <w:pPr>
        <w:keepNext/>
        <w:keepLines/>
        <w:rPr>
          <w:i/>
          <w:szCs w:val="22"/>
        </w:rPr>
        <w:pPrChange w:id="484" w:author="Author">
          <w:pPr/>
        </w:pPrChange>
      </w:pPr>
    </w:p>
    <w:p w14:paraId="05125D49" w14:textId="353FBA23" w:rsidR="00C11D7E" w:rsidRPr="003724EF" w:rsidRDefault="00C11D7E" w:rsidP="00A84D78">
      <w:pPr>
        <w:pStyle w:val="Paragraph"/>
        <w:keepNext/>
        <w:keepLines/>
        <w:spacing w:after="0" w:line="240" w:lineRule="auto"/>
        <w:rPr>
          <w:rFonts w:ascii="Times New Roman" w:eastAsia="Times New Roman" w:hAnsi="Times New Roman"/>
          <w:bCs/>
          <w:iCs/>
          <w:szCs w:val="22"/>
        </w:rPr>
        <w:pPrChange w:id="485" w:author="Author">
          <w:pPr>
            <w:pStyle w:val="Paragraph"/>
            <w:spacing w:after="0" w:line="240" w:lineRule="auto"/>
          </w:pPr>
        </w:pPrChange>
      </w:pPr>
      <w:r w:rsidRPr="003724EF">
        <w:rPr>
          <w:rFonts w:ascii="Times New Roman" w:hAnsi="Times New Roman"/>
        </w:rPr>
        <w:t xml:space="preserve">El estudio BP39056 (FIREFISH) es un estudio abierto, desarrollado en 2 partes, para investigar la eficacia, seguridad, farmacocinética (FC) y farmacodinamia (FD) de </w:t>
      </w:r>
      <w:ins w:id="486" w:author="Author">
        <w:r w:rsidR="005A66B8" w:rsidRPr="003724EF">
          <w:rPr>
            <w:rFonts w:ascii="Times New Roman" w:hAnsi="Times New Roman"/>
          </w:rPr>
          <w:t>risdiplam</w:t>
        </w:r>
      </w:ins>
      <w:del w:id="487" w:author="Author">
        <w:r w:rsidRPr="003724EF" w:rsidDel="005A66B8">
          <w:rPr>
            <w:rFonts w:ascii="Times New Roman" w:hAnsi="Times New Roman"/>
          </w:rPr>
          <w:delText>Evrysdi</w:delText>
        </w:r>
      </w:del>
      <w:r w:rsidRPr="003724EF">
        <w:rPr>
          <w:rFonts w:ascii="Times New Roman" w:hAnsi="Times New Roman"/>
        </w:rPr>
        <w:t xml:space="preserve"> en pacientes sintomáticos con AME de tipo 1 (todos los pacientes tenían enfermedad confirmada genéticamente con 2 copias del gen</w:t>
      </w:r>
      <w:r w:rsidR="001831C1" w:rsidRPr="003724EF">
        <w:rPr>
          <w:rFonts w:ascii="Times New Roman" w:hAnsi="Times New Roman"/>
        </w:rPr>
        <w:t> </w:t>
      </w:r>
      <w:r w:rsidRPr="003724EF">
        <w:rPr>
          <w:rFonts w:ascii="Times New Roman" w:hAnsi="Times New Roman"/>
          <w:i/>
          <w:szCs w:val="22"/>
        </w:rPr>
        <w:t>SMN2</w:t>
      </w:r>
      <w:r w:rsidRPr="003724EF">
        <w:rPr>
          <w:rFonts w:ascii="Times New Roman" w:hAnsi="Times New Roman"/>
        </w:rPr>
        <w:t>). La parte 1 de FIREFISH se diseñó como la parte del estudio de búsqueda de dosis</w:t>
      </w:r>
      <w:r w:rsidRPr="003724EF">
        <w:rPr>
          <w:rFonts w:ascii="Times New Roman" w:hAnsi="Times New Roman"/>
          <w:szCs w:val="22"/>
        </w:rPr>
        <w:t>.</w:t>
      </w:r>
      <w:r w:rsidRPr="003724EF">
        <w:rPr>
          <w:rFonts w:ascii="Times New Roman" w:hAnsi="Times New Roman"/>
        </w:rPr>
        <w:t xml:space="preserve"> La parte 2 confirmatoria del estudio FIREFISH evaluó la eficacia de </w:t>
      </w:r>
      <w:ins w:id="488" w:author="Author">
        <w:r w:rsidR="005A66B8" w:rsidRPr="003724EF">
          <w:rPr>
            <w:rFonts w:ascii="Times New Roman" w:hAnsi="Times New Roman"/>
          </w:rPr>
          <w:t>risdiplam</w:t>
        </w:r>
      </w:ins>
      <w:del w:id="489" w:author="Author">
        <w:r w:rsidRPr="003724EF" w:rsidDel="005A66B8">
          <w:rPr>
            <w:rFonts w:ascii="Times New Roman" w:hAnsi="Times New Roman"/>
          </w:rPr>
          <w:delText>Evrysdi</w:delText>
        </w:r>
      </w:del>
      <w:r w:rsidRPr="003724EF">
        <w:rPr>
          <w:rFonts w:ascii="Times New Roman" w:hAnsi="Times New Roman"/>
        </w:rPr>
        <w:t xml:space="preserve">. Los pacientes de la parte 1 no participaron en la parte 2. </w:t>
      </w:r>
    </w:p>
    <w:p w14:paraId="2C916C66" w14:textId="77777777" w:rsidR="00C11D7E" w:rsidRPr="003724EF" w:rsidRDefault="00C11D7E" w:rsidP="00ED06DB">
      <w:pPr>
        <w:pStyle w:val="Paragraph"/>
        <w:spacing w:after="0" w:line="240" w:lineRule="auto"/>
        <w:rPr>
          <w:rFonts w:ascii="Times New Roman" w:eastAsia="Times New Roman" w:hAnsi="Times New Roman"/>
          <w:bCs/>
          <w:iCs/>
          <w:szCs w:val="22"/>
        </w:rPr>
      </w:pPr>
    </w:p>
    <w:p w14:paraId="61F84557" w14:textId="28319D30" w:rsidR="00C11D7E" w:rsidRPr="003724EF" w:rsidRDefault="00C11D7E" w:rsidP="00187732">
      <w:pPr>
        <w:keepNext/>
        <w:keepLines/>
        <w:rPr>
          <w:szCs w:val="22"/>
        </w:rPr>
      </w:pPr>
      <w:r w:rsidRPr="003724EF">
        <w:t>La variable primaria de eficacia fue la capacidad para sentarse sin ayuda durante al menos 5 segundos, medida con el ítem 22 de la escala de la función motora gruesa “Escalas de Bayley del desarrollo de lactantes y niños pequeños – Tercera edición (BSID</w:t>
      </w:r>
      <w:r w:rsidR="001831C1" w:rsidRPr="003724EF">
        <w:rPr>
          <w:szCs w:val="22"/>
        </w:rPr>
        <w:t>‑</w:t>
      </w:r>
      <w:r w:rsidRPr="003724EF">
        <w:t>III)”, al cabo de 12 meses de tratamiento.</w:t>
      </w:r>
    </w:p>
    <w:p w14:paraId="0C8914F8" w14:textId="77777777" w:rsidR="00C11D7E" w:rsidRPr="003724EF" w:rsidRDefault="00C11D7E" w:rsidP="00187732">
      <w:pPr>
        <w:keepNext/>
        <w:keepLines/>
        <w:rPr>
          <w:bCs/>
          <w:i/>
          <w:iCs/>
          <w:szCs w:val="22"/>
        </w:rPr>
      </w:pPr>
    </w:p>
    <w:p w14:paraId="01F612F6" w14:textId="15DBB83C" w:rsidR="00C11D7E" w:rsidRPr="003724EF" w:rsidRDefault="00C11D7E" w:rsidP="00A83481">
      <w:pPr>
        <w:keepNext/>
        <w:keepLines/>
        <w:rPr>
          <w:bCs/>
          <w:i/>
          <w:iCs/>
          <w:szCs w:val="22"/>
          <w:u w:val="single"/>
        </w:rPr>
      </w:pPr>
      <w:r w:rsidRPr="003724EF">
        <w:rPr>
          <w:i/>
          <w:u w:val="single"/>
        </w:rPr>
        <w:t>Parte</w:t>
      </w:r>
      <w:r w:rsidR="00333756" w:rsidRPr="003724EF">
        <w:rPr>
          <w:i/>
          <w:u w:val="single"/>
        </w:rPr>
        <w:t> </w:t>
      </w:r>
      <w:r w:rsidRPr="003724EF">
        <w:rPr>
          <w:i/>
          <w:u w:val="single"/>
        </w:rPr>
        <w:t>2 del estudio FIREFISH</w:t>
      </w:r>
    </w:p>
    <w:p w14:paraId="584228EE" w14:textId="77777777" w:rsidR="00C11D7E" w:rsidRPr="003724EF" w:rsidRDefault="00C11D7E" w:rsidP="002E4C39">
      <w:pPr>
        <w:keepNext/>
        <w:keepLines/>
        <w:rPr>
          <w:bCs/>
          <w:i/>
          <w:iCs/>
          <w:szCs w:val="22"/>
        </w:rPr>
      </w:pPr>
    </w:p>
    <w:p w14:paraId="7D2909D4" w14:textId="0B2EB2E5" w:rsidR="00C11D7E" w:rsidRPr="003724EF" w:rsidRDefault="00C11D7E" w:rsidP="00ED06DB">
      <w:pPr>
        <w:pStyle w:val="Paragraph"/>
        <w:keepNext/>
        <w:keepLines/>
        <w:spacing w:after="0" w:line="240" w:lineRule="auto"/>
        <w:rPr>
          <w:rFonts w:ascii="Times New Roman" w:eastAsia="Times New Roman" w:hAnsi="Times New Roman"/>
          <w:bCs/>
          <w:iCs/>
          <w:szCs w:val="22"/>
        </w:rPr>
      </w:pPr>
      <w:r w:rsidRPr="003724EF">
        <w:rPr>
          <w:rFonts w:ascii="Times New Roman" w:hAnsi="Times New Roman"/>
        </w:rPr>
        <w:t>En la parte 2 del estudio FIREFISH se incluyeron 41 pacientes con AME de tipo 1. La mediana de la edad de aparición de signos y síntomas clínicos de AME de tipo</w:t>
      </w:r>
      <w:r w:rsidRPr="003724EF">
        <w:rPr>
          <w:rFonts w:ascii="Times New Roman" w:hAnsi="Times New Roman"/>
          <w:szCs w:val="22"/>
        </w:rPr>
        <w:t> </w:t>
      </w:r>
      <w:r w:rsidRPr="003724EF">
        <w:rPr>
          <w:rFonts w:ascii="Times New Roman" w:hAnsi="Times New Roman"/>
        </w:rPr>
        <w:t>1 se situó en 1,5</w:t>
      </w:r>
      <w:r w:rsidRPr="003724EF">
        <w:rPr>
          <w:rFonts w:ascii="Times New Roman" w:hAnsi="Times New Roman"/>
          <w:szCs w:val="22"/>
        </w:rPr>
        <w:t> </w:t>
      </w:r>
      <w:r w:rsidRPr="003724EF">
        <w:rPr>
          <w:rFonts w:ascii="Times New Roman" w:hAnsi="Times New Roman"/>
        </w:rPr>
        <w:t>meses (intervalo:</w:t>
      </w:r>
      <w:r w:rsidR="004972BC" w:rsidRPr="003724EF">
        <w:rPr>
          <w:rFonts w:ascii="Times New Roman" w:hAnsi="Times New Roman"/>
        </w:rPr>
        <w:t> </w:t>
      </w:r>
      <w:r w:rsidRPr="003724EF">
        <w:rPr>
          <w:rFonts w:ascii="Times New Roman" w:hAnsi="Times New Roman"/>
        </w:rPr>
        <w:t>1,0</w:t>
      </w:r>
      <w:r w:rsidRPr="003724EF">
        <w:rPr>
          <w:rFonts w:ascii="Times New Roman" w:hAnsi="Times New Roman"/>
          <w:szCs w:val="22"/>
        </w:rPr>
        <w:t>‑</w:t>
      </w:r>
      <w:r w:rsidRPr="003724EF">
        <w:rPr>
          <w:rFonts w:ascii="Times New Roman" w:hAnsi="Times New Roman"/>
        </w:rPr>
        <w:t>3,0</w:t>
      </w:r>
      <w:r w:rsidRPr="003724EF">
        <w:rPr>
          <w:rFonts w:ascii="Times New Roman" w:hAnsi="Times New Roman"/>
          <w:szCs w:val="22"/>
        </w:rPr>
        <w:t> </w:t>
      </w:r>
      <w:r w:rsidRPr="003724EF">
        <w:rPr>
          <w:rFonts w:ascii="Times New Roman" w:hAnsi="Times New Roman"/>
        </w:rPr>
        <w:t>meses); el 54 % eran mujeres, el 54 % eran caucásicos y el 34 % eran asiáticos. La mediana de la edad en el momento de la inclusión en el estudio fue de 5,3</w:t>
      </w:r>
      <w:r w:rsidRPr="003724EF">
        <w:rPr>
          <w:rFonts w:ascii="Times New Roman" w:hAnsi="Times New Roman"/>
          <w:szCs w:val="22"/>
        </w:rPr>
        <w:t> </w:t>
      </w:r>
      <w:r w:rsidRPr="003724EF">
        <w:rPr>
          <w:rFonts w:ascii="Times New Roman" w:hAnsi="Times New Roman"/>
        </w:rPr>
        <w:t>meses (intervalo: 2,2</w:t>
      </w:r>
      <w:r w:rsidR="004972BC" w:rsidRPr="003724EF">
        <w:rPr>
          <w:rFonts w:ascii="Times New Roman" w:eastAsia="Times New Roman" w:hAnsi="Times New Roman"/>
          <w:bCs/>
          <w:iCs/>
          <w:szCs w:val="22"/>
          <w:lang w:eastAsia="en-US"/>
        </w:rPr>
        <w:noBreakHyphen/>
      </w:r>
      <w:r w:rsidRPr="003724EF">
        <w:rPr>
          <w:rFonts w:ascii="Times New Roman" w:hAnsi="Times New Roman"/>
        </w:rPr>
        <w:t>6,9</w:t>
      </w:r>
      <w:r w:rsidRPr="003724EF">
        <w:rPr>
          <w:rFonts w:ascii="Times New Roman" w:hAnsi="Times New Roman"/>
          <w:szCs w:val="22"/>
        </w:rPr>
        <w:t> </w:t>
      </w:r>
      <w:r w:rsidRPr="003724EF">
        <w:rPr>
          <w:rFonts w:ascii="Times New Roman" w:hAnsi="Times New Roman"/>
        </w:rPr>
        <w:t>meses), y la mediana del tiempo transcurrido entre la aparición de los síntomas y la primera dosis fue de 3,4</w:t>
      </w:r>
      <w:r w:rsidRPr="003724EF">
        <w:rPr>
          <w:rFonts w:ascii="Times New Roman" w:hAnsi="Times New Roman"/>
          <w:szCs w:val="22"/>
        </w:rPr>
        <w:t> </w:t>
      </w:r>
      <w:r w:rsidRPr="003724EF">
        <w:rPr>
          <w:rFonts w:ascii="Times New Roman" w:hAnsi="Times New Roman"/>
        </w:rPr>
        <w:t>meses (intervalo: 1,0</w:t>
      </w:r>
      <w:r w:rsidRPr="003724EF">
        <w:rPr>
          <w:rFonts w:ascii="Times New Roman" w:hAnsi="Times New Roman"/>
          <w:szCs w:val="22"/>
        </w:rPr>
        <w:t>-</w:t>
      </w:r>
      <w:r w:rsidRPr="003724EF">
        <w:rPr>
          <w:rFonts w:ascii="Times New Roman" w:hAnsi="Times New Roman"/>
        </w:rPr>
        <w:t>6,0</w:t>
      </w:r>
      <w:r w:rsidRPr="003724EF">
        <w:rPr>
          <w:rFonts w:ascii="Times New Roman" w:hAnsi="Times New Roman"/>
          <w:szCs w:val="22"/>
        </w:rPr>
        <w:t> </w:t>
      </w:r>
      <w:r w:rsidRPr="003724EF">
        <w:rPr>
          <w:rFonts w:ascii="Times New Roman" w:hAnsi="Times New Roman"/>
        </w:rPr>
        <w:t>meses). En el inicio, la mediana de la puntuación en la prueba para niños de enfermedades neuromusculares del Hospital Infantil de Filadelfia (Children’s Hospital of Philadelphia Infant Test for Neuromuscular Disease, CHOP</w:t>
      </w:r>
      <w:r w:rsidRPr="003724EF">
        <w:rPr>
          <w:rFonts w:ascii="Times New Roman" w:hAnsi="Times New Roman"/>
          <w:szCs w:val="22"/>
        </w:rPr>
        <w:t>-</w:t>
      </w:r>
      <w:r w:rsidRPr="003724EF">
        <w:rPr>
          <w:rFonts w:ascii="Times New Roman" w:hAnsi="Times New Roman"/>
        </w:rPr>
        <w:t>INTEND) era de 22,0</w:t>
      </w:r>
      <w:r w:rsidRPr="003724EF">
        <w:rPr>
          <w:rFonts w:ascii="Times New Roman" w:hAnsi="Times New Roman"/>
          <w:szCs w:val="22"/>
        </w:rPr>
        <w:t> </w:t>
      </w:r>
      <w:r w:rsidRPr="003724EF">
        <w:rPr>
          <w:rFonts w:ascii="Times New Roman" w:hAnsi="Times New Roman"/>
        </w:rPr>
        <w:t>puntos (intervalo: 8,0</w:t>
      </w:r>
      <w:r w:rsidR="001831C1" w:rsidRPr="003724EF">
        <w:rPr>
          <w:rFonts w:ascii="Times New Roman" w:hAnsi="Times New Roman"/>
          <w:szCs w:val="22"/>
        </w:rPr>
        <w:t>‑</w:t>
      </w:r>
      <w:r w:rsidRPr="003724EF">
        <w:rPr>
          <w:rFonts w:ascii="Times New Roman" w:hAnsi="Times New Roman"/>
        </w:rPr>
        <w:t>37,0) y la mediana de la puntuación de la Sección 2 de la Exploración Neurológica Infantil Hammersmith (Hammersmith Infant Neurological Examination Module 2, HINE</w:t>
      </w:r>
      <w:r w:rsidR="001831C1" w:rsidRPr="003724EF">
        <w:rPr>
          <w:rFonts w:ascii="Times New Roman" w:hAnsi="Times New Roman"/>
          <w:szCs w:val="22"/>
        </w:rPr>
        <w:t>‑</w:t>
      </w:r>
      <w:r w:rsidRPr="003724EF">
        <w:rPr>
          <w:rFonts w:ascii="Times New Roman" w:hAnsi="Times New Roman"/>
        </w:rPr>
        <w:t>2), de 1,0 (intervalo: 0,0</w:t>
      </w:r>
      <w:r w:rsidR="001831C1" w:rsidRPr="003724EF">
        <w:rPr>
          <w:rFonts w:ascii="Times New Roman" w:hAnsi="Times New Roman"/>
          <w:szCs w:val="22"/>
        </w:rPr>
        <w:t>‑</w:t>
      </w:r>
      <w:r w:rsidRPr="003724EF">
        <w:rPr>
          <w:rFonts w:ascii="Times New Roman" w:hAnsi="Times New Roman"/>
        </w:rPr>
        <w:t>5,0).</w:t>
      </w:r>
    </w:p>
    <w:p w14:paraId="2A6AF2EB" w14:textId="77777777" w:rsidR="00C11D7E" w:rsidRPr="003724EF" w:rsidRDefault="00C11D7E" w:rsidP="00ED06DB">
      <w:pPr>
        <w:pStyle w:val="Paragraph"/>
        <w:spacing w:after="0" w:line="240" w:lineRule="auto"/>
        <w:rPr>
          <w:rFonts w:ascii="Times New Roman" w:eastAsia="Times New Roman" w:hAnsi="Times New Roman"/>
          <w:bCs/>
          <w:iCs/>
          <w:szCs w:val="22"/>
        </w:rPr>
      </w:pPr>
    </w:p>
    <w:p w14:paraId="63F5E03C" w14:textId="36ACB7DD" w:rsidR="00C11D7E" w:rsidRPr="003724EF" w:rsidRDefault="00C11D7E" w:rsidP="00ED06DB">
      <w:pPr>
        <w:pStyle w:val="Paragraph"/>
        <w:spacing w:after="0" w:line="240" w:lineRule="auto"/>
        <w:rPr>
          <w:rFonts w:ascii="Times New Roman" w:eastAsia="Times New Roman" w:hAnsi="Times New Roman"/>
          <w:bCs/>
          <w:iCs/>
          <w:szCs w:val="22"/>
        </w:rPr>
      </w:pPr>
      <w:r w:rsidRPr="003724EF">
        <w:rPr>
          <w:rFonts w:ascii="Times New Roman" w:hAnsi="Times New Roman"/>
        </w:rPr>
        <w:t>La variable primaria fue la proporción de pacientes con la capacidad para estar sentados sin ayuda durante al menos 5 segundos después de 12</w:t>
      </w:r>
      <w:r w:rsidRPr="003724EF">
        <w:rPr>
          <w:rFonts w:ascii="Times New Roman" w:hAnsi="Times New Roman"/>
          <w:szCs w:val="22"/>
        </w:rPr>
        <w:t> </w:t>
      </w:r>
      <w:r w:rsidRPr="003724EF">
        <w:rPr>
          <w:rFonts w:ascii="Times New Roman" w:hAnsi="Times New Roman"/>
        </w:rPr>
        <w:t>meses de tratamiento (escala de la función motora gruesa BSID</w:t>
      </w:r>
      <w:r w:rsidRPr="003724EF">
        <w:rPr>
          <w:rFonts w:ascii="Times New Roman" w:hAnsi="Times New Roman"/>
          <w:szCs w:val="22"/>
        </w:rPr>
        <w:t>-</w:t>
      </w:r>
      <w:r w:rsidRPr="003724EF">
        <w:rPr>
          <w:rFonts w:ascii="Times New Roman" w:hAnsi="Times New Roman"/>
        </w:rPr>
        <w:t xml:space="preserve">III, ítem 22). Las variables principales de eficacia de los pacientes tratados con </w:t>
      </w:r>
      <w:del w:id="490" w:author="Author">
        <w:r w:rsidRPr="003724EF" w:rsidDel="005A66B8">
          <w:rPr>
            <w:rFonts w:ascii="Times New Roman" w:hAnsi="Times New Roman"/>
          </w:rPr>
          <w:delText>Evrysdi</w:delText>
        </w:r>
      </w:del>
      <w:ins w:id="491" w:author="Author">
        <w:r w:rsidR="005A66B8" w:rsidRPr="003724EF">
          <w:rPr>
            <w:rFonts w:ascii="Times New Roman" w:hAnsi="Times New Roman"/>
          </w:rPr>
          <w:t>risdiplam</w:t>
        </w:r>
      </w:ins>
      <w:r w:rsidRPr="003724EF">
        <w:rPr>
          <w:rFonts w:ascii="Times New Roman" w:hAnsi="Times New Roman"/>
        </w:rPr>
        <w:t xml:space="preserve"> se muestran en la Tabla</w:t>
      </w:r>
      <w:r w:rsidRPr="003724EF">
        <w:rPr>
          <w:rFonts w:ascii="Times New Roman" w:hAnsi="Times New Roman"/>
          <w:szCs w:val="22"/>
        </w:rPr>
        <w:t> </w:t>
      </w:r>
      <w:r w:rsidRPr="003724EF">
        <w:rPr>
          <w:rFonts w:ascii="Times New Roman" w:hAnsi="Times New Roman"/>
        </w:rPr>
        <w:t>2.</w:t>
      </w:r>
      <w:r w:rsidR="00521F85" w:rsidRPr="003724EF">
        <w:rPr>
          <w:rFonts w:ascii="Times New Roman" w:hAnsi="Times New Roman"/>
        </w:rPr>
        <w:t xml:space="preserve"> </w:t>
      </w:r>
    </w:p>
    <w:p w14:paraId="6AA846D8" w14:textId="77777777" w:rsidR="00C11D7E" w:rsidRPr="003724EF" w:rsidRDefault="00C11D7E" w:rsidP="00ED06DB">
      <w:pPr>
        <w:pStyle w:val="Paragraph"/>
        <w:spacing w:after="0" w:line="240" w:lineRule="auto"/>
        <w:rPr>
          <w:rFonts w:ascii="Times New Roman" w:eastAsia="Times New Roman" w:hAnsi="Times New Roman"/>
          <w:bCs/>
          <w:iCs/>
          <w:szCs w:val="22"/>
        </w:rPr>
      </w:pPr>
    </w:p>
    <w:p w14:paraId="54B2BFA2" w14:textId="77777777" w:rsidR="00C11D7E" w:rsidRPr="003724EF" w:rsidRDefault="00C11D7E" w:rsidP="00187732">
      <w:pPr>
        <w:pStyle w:val="Paragraph"/>
        <w:keepNext/>
        <w:keepLines/>
        <w:spacing w:after="0"/>
        <w:rPr>
          <w:rFonts w:ascii="Times New Roman" w:eastAsia="Times New Roman" w:hAnsi="Times New Roman"/>
          <w:b/>
          <w:szCs w:val="22"/>
        </w:rPr>
      </w:pPr>
      <w:r w:rsidRPr="003724EF">
        <w:rPr>
          <w:rFonts w:ascii="Times New Roman" w:hAnsi="Times New Roman"/>
          <w:b/>
          <w:szCs w:val="22"/>
        </w:rPr>
        <w:lastRenderedPageBreak/>
        <w:t>Tabla</w:t>
      </w:r>
      <w:r w:rsidRPr="003724EF">
        <w:rPr>
          <w:rFonts w:ascii="Times New Roman" w:hAnsi="Times New Roman"/>
          <w:szCs w:val="22"/>
        </w:rPr>
        <w:t> </w:t>
      </w:r>
      <w:r w:rsidRPr="003724EF">
        <w:rPr>
          <w:rFonts w:ascii="Times New Roman" w:hAnsi="Times New Roman"/>
          <w:b/>
        </w:rPr>
        <w:t>2. Resumen de los resultados principales de eficacia en el mes</w:t>
      </w:r>
      <w:r w:rsidRPr="003724EF">
        <w:rPr>
          <w:rFonts w:ascii="Times New Roman" w:hAnsi="Times New Roman"/>
          <w:szCs w:val="22"/>
        </w:rPr>
        <w:t> </w:t>
      </w:r>
      <w:r w:rsidRPr="003724EF">
        <w:rPr>
          <w:rFonts w:ascii="Times New Roman" w:hAnsi="Times New Roman"/>
          <w:b/>
          <w:szCs w:val="22"/>
        </w:rPr>
        <w:t>12 y en el mes</w:t>
      </w:r>
      <w:r w:rsidRPr="003724EF">
        <w:rPr>
          <w:rFonts w:ascii="Times New Roman" w:hAnsi="Times New Roman"/>
          <w:szCs w:val="22"/>
        </w:rPr>
        <w:t> </w:t>
      </w:r>
      <w:r w:rsidRPr="003724EF">
        <w:rPr>
          <w:rFonts w:ascii="Times New Roman" w:hAnsi="Times New Roman"/>
          <w:b/>
          <w:szCs w:val="22"/>
        </w:rPr>
        <w:t>24 (Parte</w:t>
      </w:r>
      <w:r w:rsidRPr="003724EF">
        <w:rPr>
          <w:rFonts w:ascii="Times New Roman" w:hAnsi="Times New Roman"/>
          <w:szCs w:val="22"/>
        </w:rPr>
        <w:t> </w:t>
      </w:r>
      <w:r w:rsidRPr="003724EF">
        <w:rPr>
          <w:rFonts w:ascii="Times New Roman" w:hAnsi="Times New Roman"/>
          <w:b/>
          <w:szCs w:val="22"/>
        </w:rPr>
        <w:t>2 del estudio FIREFISH)</w:t>
      </w:r>
    </w:p>
    <w:p w14:paraId="686E8AA8" w14:textId="77777777" w:rsidR="00C11D7E" w:rsidRPr="003724EF" w:rsidRDefault="00C11D7E" w:rsidP="00187732">
      <w:pPr>
        <w:pStyle w:val="Paragraph"/>
        <w:keepNext/>
        <w:keepLines/>
        <w:spacing w:after="0"/>
        <w:rPr>
          <w:rFonts w:ascii="Times New Roman" w:eastAsia="Times New Roman" w:hAnsi="Times New Roman"/>
          <w:b/>
          <w:szCs w:val="22"/>
        </w:rPr>
      </w:pPr>
    </w:p>
    <w:tbl>
      <w:tblPr>
        <w:tblW w:w="911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387"/>
        <w:gridCol w:w="19"/>
      </w:tblGrid>
      <w:tr w:rsidR="00C11D7E" w:rsidRPr="003724EF" w14:paraId="5162FDF3" w14:textId="77777777" w:rsidTr="000D4367">
        <w:trPr>
          <w:gridAfter w:val="1"/>
          <w:wAfter w:w="19" w:type="dxa"/>
          <w:trHeight w:val="197"/>
        </w:trPr>
        <w:tc>
          <w:tcPr>
            <w:tcW w:w="4190" w:type="dxa"/>
            <w:vAlign w:val="bottom"/>
          </w:tcPr>
          <w:p w14:paraId="73CA42F1" w14:textId="77777777" w:rsidR="00C11D7E" w:rsidRPr="003724EF" w:rsidRDefault="00C11D7E" w:rsidP="00187732">
            <w:pPr>
              <w:pStyle w:val="TableCell10Center"/>
              <w:spacing w:before="0" w:after="0" w:line="240" w:lineRule="auto"/>
              <w:jc w:val="left"/>
              <w:rPr>
                <w:rFonts w:ascii="Times New Roman" w:hAnsi="Times New Roman"/>
                <w:b/>
                <w:sz w:val="22"/>
                <w:szCs w:val="22"/>
              </w:rPr>
            </w:pPr>
            <w:r w:rsidRPr="003724EF">
              <w:rPr>
                <w:rFonts w:ascii="Times New Roman" w:hAnsi="Times New Roman"/>
                <w:b/>
                <w:sz w:val="22"/>
                <w:szCs w:val="22"/>
              </w:rPr>
              <w:t>Variables de Eficacia</w:t>
            </w:r>
          </w:p>
          <w:p w14:paraId="317717AE" w14:textId="77777777" w:rsidR="00C11D7E" w:rsidRPr="003724EF" w:rsidRDefault="00C11D7E" w:rsidP="00187732">
            <w:pPr>
              <w:pStyle w:val="TableCell10Center"/>
              <w:spacing w:before="0" w:after="0" w:line="240" w:lineRule="auto"/>
              <w:jc w:val="left"/>
              <w:rPr>
                <w:rFonts w:ascii="Times New Roman" w:hAnsi="Times New Roman"/>
                <w:b/>
                <w:sz w:val="22"/>
                <w:szCs w:val="22"/>
              </w:rPr>
            </w:pPr>
          </w:p>
        </w:tc>
        <w:tc>
          <w:tcPr>
            <w:tcW w:w="4908" w:type="dxa"/>
            <w:gridSpan w:val="2"/>
            <w:vAlign w:val="bottom"/>
          </w:tcPr>
          <w:p w14:paraId="40D43911" w14:textId="77777777" w:rsidR="00C11D7E" w:rsidRPr="003724EF" w:rsidRDefault="00C11D7E" w:rsidP="00187732">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Proporción de pacientes</w:t>
            </w:r>
          </w:p>
          <w:p w14:paraId="289E0643" w14:textId="77777777" w:rsidR="00C11D7E" w:rsidRPr="003724EF" w:rsidRDefault="00C11D7E" w:rsidP="00187732">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N=41 (IC del 90 %)</w:t>
            </w:r>
          </w:p>
        </w:tc>
      </w:tr>
      <w:tr w:rsidR="00C11D7E" w:rsidRPr="003724EF" w14:paraId="1DA382A0" w14:textId="77777777" w:rsidTr="000D4367">
        <w:trPr>
          <w:gridAfter w:val="1"/>
          <w:wAfter w:w="19" w:type="dxa"/>
          <w:trHeight w:val="197"/>
        </w:trPr>
        <w:tc>
          <w:tcPr>
            <w:tcW w:w="4190" w:type="dxa"/>
          </w:tcPr>
          <w:p w14:paraId="5DB5234D" w14:textId="77777777" w:rsidR="00C11D7E" w:rsidRPr="003724EF" w:rsidRDefault="00C11D7E" w:rsidP="00187732">
            <w:pPr>
              <w:pStyle w:val="TableCell10Center"/>
              <w:spacing w:before="0" w:after="0" w:line="240" w:lineRule="auto"/>
              <w:jc w:val="left"/>
              <w:rPr>
                <w:rFonts w:ascii="Times New Roman" w:hAnsi="Times New Roman"/>
                <w:b/>
                <w:sz w:val="22"/>
                <w:szCs w:val="22"/>
              </w:rPr>
            </w:pPr>
          </w:p>
        </w:tc>
        <w:tc>
          <w:tcPr>
            <w:tcW w:w="2521" w:type="dxa"/>
            <w:vAlign w:val="center"/>
          </w:tcPr>
          <w:p w14:paraId="09181A84" w14:textId="77777777" w:rsidR="00C11D7E" w:rsidRPr="003724EF" w:rsidRDefault="00C11D7E" w:rsidP="00187732">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Mes</w:t>
            </w:r>
            <w:r w:rsidRPr="003724EF">
              <w:rPr>
                <w:rFonts w:ascii="Times New Roman" w:hAnsi="Times New Roman"/>
                <w:szCs w:val="22"/>
              </w:rPr>
              <w:t> </w:t>
            </w:r>
            <w:r w:rsidRPr="003724EF">
              <w:rPr>
                <w:rFonts w:ascii="Times New Roman" w:hAnsi="Times New Roman"/>
                <w:b/>
                <w:sz w:val="22"/>
                <w:szCs w:val="22"/>
              </w:rPr>
              <w:t>12</w:t>
            </w:r>
          </w:p>
        </w:tc>
        <w:tc>
          <w:tcPr>
            <w:tcW w:w="2387" w:type="dxa"/>
            <w:vAlign w:val="center"/>
          </w:tcPr>
          <w:p w14:paraId="7CBDEFC0" w14:textId="77777777" w:rsidR="00C11D7E" w:rsidRPr="003724EF" w:rsidRDefault="00C11D7E" w:rsidP="00187732">
            <w:pPr>
              <w:pStyle w:val="TableCell10Center"/>
              <w:spacing w:before="0" w:after="0" w:line="240" w:lineRule="auto"/>
              <w:rPr>
                <w:rFonts w:ascii="Times New Roman" w:hAnsi="Times New Roman"/>
                <w:b/>
                <w:sz w:val="22"/>
                <w:szCs w:val="22"/>
              </w:rPr>
            </w:pPr>
            <w:r w:rsidRPr="003724EF">
              <w:rPr>
                <w:rFonts w:ascii="Times New Roman" w:hAnsi="Times New Roman"/>
                <w:b/>
                <w:sz w:val="22"/>
                <w:szCs w:val="22"/>
              </w:rPr>
              <w:t>Mes</w:t>
            </w:r>
            <w:r w:rsidRPr="003724EF">
              <w:rPr>
                <w:rFonts w:ascii="Times New Roman" w:hAnsi="Times New Roman"/>
                <w:szCs w:val="22"/>
              </w:rPr>
              <w:t> </w:t>
            </w:r>
            <w:r w:rsidRPr="003724EF">
              <w:rPr>
                <w:rFonts w:ascii="Times New Roman" w:hAnsi="Times New Roman"/>
                <w:b/>
                <w:sz w:val="22"/>
                <w:szCs w:val="22"/>
              </w:rPr>
              <w:t>24</w:t>
            </w:r>
          </w:p>
        </w:tc>
      </w:tr>
      <w:tr w:rsidR="00C11D7E" w:rsidRPr="003724EF" w14:paraId="674B64E7" w14:textId="77777777" w:rsidTr="000D4367">
        <w:trPr>
          <w:gridAfter w:val="1"/>
          <w:wAfter w:w="19" w:type="dxa"/>
          <w:trHeight w:val="155"/>
        </w:trPr>
        <w:tc>
          <w:tcPr>
            <w:tcW w:w="9098" w:type="dxa"/>
            <w:gridSpan w:val="3"/>
            <w:tcMar>
              <w:top w:w="15" w:type="dxa"/>
              <w:left w:w="61" w:type="dxa"/>
              <w:bottom w:w="0" w:type="dxa"/>
              <w:right w:w="61" w:type="dxa"/>
            </w:tcMar>
          </w:tcPr>
          <w:p w14:paraId="24D700EE" w14:textId="77777777" w:rsidR="00C11D7E" w:rsidRPr="003724EF" w:rsidRDefault="00C11D7E" w:rsidP="00187732">
            <w:pPr>
              <w:pStyle w:val="TableCell10Center"/>
              <w:spacing w:before="0" w:after="0" w:line="240" w:lineRule="auto"/>
              <w:jc w:val="left"/>
              <w:rPr>
                <w:rFonts w:ascii="Times New Roman" w:hAnsi="Times New Roman"/>
                <w:sz w:val="22"/>
                <w:szCs w:val="22"/>
              </w:rPr>
            </w:pPr>
            <w:r w:rsidRPr="003724EF">
              <w:rPr>
                <w:rFonts w:ascii="Times New Roman" w:hAnsi="Times New Roman"/>
                <w:sz w:val="22"/>
                <w:u w:val="single"/>
              </w:rPr>
              <w:t>Función motora e hitos del desarrollo</w:t>
            </w:r>
          </w:p>
        </w:tc>
      </w:tr>
      <w:tr w:rsidR="00C11D7E" w:rsidRPr="003724EF" w14:paraId="0DE8934E" w14:textId="77777777" w:rsidTr="00ED06DB">
        <w:trPr>
          <w:gridAfter w:val="1"/>
          <w:wAfter w:w="19" w:type="dxa"/>
          <w:trHeight w:val="508"/>
        </w:trPr>
        <w:tc>
          <w:tcPr>
            <w:tcW w:w="4190" w:type="dxa"/>
            <w:tcMar>
              <w:top w:w="15" w:type="dxa"/>
              <w:left w:w="61" w:type="dxa"/>
              <w:bottom w:w="0" w:type="dxa"/>
              <w:right w:w="61" w:type="dxa"/>
            </w:tcMar>
            <w:vAlign w:val="center"/>
          </w:tcPr>
          <w:p w14:paraId="69FFF624" w14:textId="04398CAA" w:rsidR="00C11D7E" w:rsidRPr="003724EF" w:rsidRDefault="00C11D7E" w:rsidP="00187732">
            <w:pPr>
              <w:pStyle w:val="TableCell10Left"/>
              <w:spacing w:before="0" w:after="0" w:line="240" w:lineRule="auto"/>
              <w:rPr>
                <w:rFonts w:ascii="Times New Roman" w:eastAsia="Times New Roman" w:hAnsi="Times New Roman"/>
                <w:sz w:val="22"/>
                <w:szCs w:val="22"/>
              </w:rPr>
            </w:pPr>
            <w:r w:rsidRPr="003724EF">
              <w:rPr>
                <w:rFonts w:ascii="Times New Roman" w:eastAsia="Times New Roman" w:hAnsi="Times New Roman"/>
                <w:sz w:val="22"/>
                <w:szCs w:val="22"/>
              </w:rPr>
              <w:t>BSID-III: sentado sin ayuda durante al menos 5 segundos</w:t>
            </w:r>
          </w:p>
        </w:tc>
        <w:tc>
          <w:tcPr>
            <w:tcW w:w="2521" w:type="dxa"/>
            <w:vAlign w:val="center"/>
          </w:tcPr>
          <w:p w14:paraId="1B92B426"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29,3 % </w:t>
            </w:r>
          </w:p>
          <w:p w14:paraId="6615CCF3"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(17,8 %, 43,1 %)</w:t>
            </w:r>
          </w:p>
          <w:p w14:paraId="6D647A7D" w14:textId="04489644" w:rsidR="00C11D7E" w:rsidRPr="003724EF" w:rsidRDefault="00C11D7E" w:rsidP="00187732">
            <w:pPr>
              <w:pStyle w:val="TableCell10Center"/>
              <w:spacing w:before="0" w:after="0" w:line="240" w:lineRule="auto"/>
              <w:rPr>
                <w:rFonts w:ascii="Times New Roman" w:hAnsi="Times New Roman"/>
                <w:sz w:val="22"/>
                <w:szCs w:val="22"/>
                <w:vertAlign w:val="superscript"/>
              </w:rPr>
            </w:pPr>
            <w:r w:rsidRPr="003724EF">
              <w:rPr>
                <w:rFonts w:ascii="Times New Roman" w:hAnsi="Times New Roman"/>
                <w:sz w:val="22"/>
              </w:rPr>
              <w:t>p &lt;</w:t>
            </w:r>
            <w:r w:rsidR="00684D35" w:rsidRPr="003724EF">
              <w:rPr>
                <w:rFonts w:ascii="Times New Roman" w:hAnsi="Times New Roman"/>
                <w:sz w:val="22"/>
              </w:rPr>
              <w:t> </w:t>
            </w:r>
            <w:r w:rsidRPr="003724EF">
              <w:rPr>
                <w:rFonts w:ascii="Times New Roman" w:hAnsi="Times New Roman"/>
                <w:sz w:val="22"/>
              </w:rPr>
              <w:t>0,0001</w:t>
            </w:r>
            <w:r w:rsidRPr="003724EF">
              <w:rPr>
                <w:rFonts w:ascii="Times New Roman" w:hAnsi="Times New Roman"/>
                <w:sz w:val="22"/>
                <w:szCs w:val="22"/>
                <w:vertAlign w:val="superscript"/>
              </w:rPr>
              <w:t>a</w:t>
            </w:r>
            <w:r w:rsidRPr="003724EF">
              <w:rPr>
                <w:rFonts w:ascii="Times New Roman" w:hAnsi="Times New Roman"/>
                <w:sz w:val="22"/>
              </w:rPr>
              <w:t xml:space="preserve"> </w:t>
            </w:r>
          </w:p>
        </w:tc>
        <w:tc>
          <w:tcPr>
            <w:tcW w:w="2387" w:type="dxa"/>
          </w:tcPr>
          <w:p w14:paraId="42BC030C"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61,0 %</w:t>
            </w:r>
          </w:p>
          <w:p w14:paraId="41CDC418"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(46,9 %, 73,8 %)</w:t>
            </w:r>
          </w:p>
        </w:tc>
      </w:tr>
      <w:tr w:rsidR="00C11D7E" w:rsidRPr="003724EF" w14:paraId="7B559496" w14:textId="77777777" w:rsidTr="00ED06DB">
        <w:trPr>
          <w:gridAfter w:val="1"/>
          <w:wAfter w:w="19" w:type="dxa"/>
          <w:trHeight w:val="508"/>
        </w:trPr>
        <w:tc>
          <w:tcPr>
            <w:tcW w:w="4190" w:type="dxa"/>
            <w:tcMar>
              <w:top w:w="15" w:type="dxa"/>
              <w:left w:w="61" w:type="dxa"/>
              <w:bottom w:w="0" w:type="dxa"/>
              <w:right w:w="61" w:type="dxa"/>
            </w:tcMar>
            <w:vAlign w:val="center"/>
          </w:tcPr>
          <w:p w14:paraId="2E67CEDC" w14:textId="2ED5FF92" w:rsidR="00C11D7E" w:rsidRPr="003724EF" w:rsidRDefault="00C11D7E" w:rsidP="00187732">
            <w:pPr>
              <w:pStyle w:val="TableCell10Left"/>
              <w:spacing w:before="0" w:after="0" w:line="240" w:lineRule="auto"/>
              <w:rPr>
                <w:rFonts w:ascii="Times New Roman" w:hAnsi="Times New Roman"/>
                <w:sz w:val="22"/>
                <w:szCs w:val="22"/>
                <w:vertAlign w:val="superscript"/>
              </w:rPr>
            </w:pPr>
            <w:r w:rsidRPr="003724EF">
              <w:rPr>
                <w:rFonts w:ascii="Times New Roman" w:hAnsi="Times New Roman"/>
                <w:sz w:val="22"/>
              </w:rPr>
              <w:t>CHOP</w:t>
            </w:r>
            <w:r w:rsidRPr="003724EF">
              <w:rPr>
                <w:rFonts w:ascii="Times New Roman" w:hAnsi="Times New Roman"/>
                <w:szCs w:val="22"/>
              </w:rPr>
              <w:t>-</w:t>
            </w:r>
            <w:r w:rsidRPr="003724EF">
              <w:rPr>
                <w:rFonts w:ascii="Times New Roman" w:hAnsi="Times New Roman"/>
                <w:sz w:val="22"/>
              </w:rPr>
              <w:t>INTEND: puntuación de 40 o superior</w:t>
            </w:r>
          </w:p>
        </w:tc>
        <w:tc>
          <w:tcPr>
            <w:tcW w:w="2521" w:type="dxa"/>
            <w:vAlign w:val="center"/>
          </w:tcPr>
          <w:p w14:paraId="5F779840"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56,1 % </w:t>
            </w:r>
          </w:p>
          <w:p w14:paraId="0A18B049"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(42,1 %, 69,4 %)</w:t>
            </w:r>
          </w:p>
        </w:tc>
        <w:tc>
          <w:tcPr>
            <w:tcW w:w="2387" w:type="dxa"/>
          </w:tcPr>
          <w:p w14:paraId="702F9C9C"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75,6 %</w:t>
            </w:r>
          </w:p>
          <w:p w14:paraId="6D98006F"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(62,2 %, 86,1 %)</w:t>
            </w:r>
          </w:p>
        </w:tc>
      </w:tr>
      <w:tr w:rsidR="00C11D7E" w:rsidRPr="003724EF" w14:paraId="3156F4D9" w14:textId="77777777" w:rsidTr="00ED06DB">
        <w:trPr>
          <w:gridAfter w:val="1"/>
          <w:wAfter w:w="19" w:type="dxa"/>
          <w:trHeight w:val="508"/>
        </w:trPr>
        <w:tc>
          <w:tcPr>
            <w:tcW w:w="4190" w:type="dxa"/>
            <w:tcMar>
              <w:top w:w="15" w:type="dxa"/>
              <w:left w:w="61" w:type="dxa"/>
              <w:bottom w:w="0" w:type="dxa"/>
              <w:right w:w="61" w:type="dxa"/>
            </w:tcMar>
            <w:vAlign w:val="center"/>
          </w:tcPr>
          <w:p w14:paraId="1D323ED9" w14:textId="62BA4526" w:rsidR="00C11D7E" w:rsidRPr="003724EF" w:rsidRDefault="00C11D7E" w:rsidP="00187732">
            <w:pPr>
              <w:pStyle w:val="TableCell10Left"/>
              <w:spacing w:before="0" w:after="0" w:line="240" w:lineRule="auto"/>
              <w:rPr>
                <w:rFonts w:ascii="Times New Roman" w:hAnsi="Times New Roman"/>
                <w:sz w:val="22"/>
                <w:szCs w:val="22"/>
                <w:vertAlign w:val="superscript"/>
              </w:rPr>
            </w:pPr>
            <w:r w:rsidRPr="003724EF">
              <w:rPr>
                <w:rFonts w:ascii="Times New Roman" w:hAnsi="Times New Roman"/>
                <w:sz w:val="22"/>
              </w:rPr>
              <w:t>CHOP</w:t>
            </w:r>
            <w:r w:rsidRPr="003724EF">
              <w:rPr>
                <w:rFonts w:ascii="Times New Roman" w:hAnsi="Times New Roman"/>
                <w:szCs w:val="22"/>
              </w:rPr>
              <w:t>-</w:t>
            </w:r>
            <w:r w:rsidRPr="003724EF">
              <w:rPr>
                <w:rFonts w:ascii="Times New Roman" w:hAnsi="Times New Roman"/>
                <w:sz w:val="22"/>
              </w:rPr>
              <w:t>INTEND: aumento de</w:t>
            </w:r>
            <w:r w:rsidR="00114795" w:rsidRPr="003724EF">
              <w:rPr>
                <w:rFonts w:ascii="Times New Roman" w:hAnsi="Times New Roman"/>
                <w:sz w:val="22"/>
              </w:rPr>
              <w:t xml:space="preserve"> </w:t>
            </w:r>
            <w:r w:rsidR="00684D35" w:rsidRPr="003724EF">
              <w:rPr>
                <w:rFonts w:ascii="Times New Roman" w:hAnsi="Times New Roman"/>
                <w:sz w:val="22"/>
              </w:rPr>
              <w:t>≥ </w:t>
            </w:r>
            <w:r w:rsidRPr="003724EF">
              <w:rPr>
                <w:rFonts w:ascii="Times New Roman" w:hAnsi="Times New Roman"/>
                <w:sz w:val="22"/>
              </w:rPr>
              <w:t>4</w:t>
            </w:r>
            <w:r w:rsidRPr="003724EF">
              <w:rPr>
                <w:rFonts w:ascii="Times New Roman" w:hAnsi="Times New Roman"/>
                <w:szCs w:val="22"/>
              </w:rPr>
              <w:t> </w:t>
            </w:r>
            <w:r w:rsidRPr="003724EF">
              <w:rPr>
                <w:rFonts w:ascii="Times New Roman" w:hAnsi="Times New Roman"/>
                <w:sz w:val="22"/>
              </w:rPr>
              <w:t>puntos respecto al inicio</w:t>
            </w:r>
          </w:p>
        </w:tc>
        <w:tc>
          <w:tcPr>
            <w:tcW w:w="2521" w:type="dxa"/>
            <w:vAlign w:val="center"/>
          </w:tcPr>
          <w:p w14:paraId="2BA1C427"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90,2 % </w:t>
            </w:r>
          </w:p>
          <w:p w14:paraId="77EEE448"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(79,1 %, 96,6 %)</w:t>
            </w:r>
          </w:p>
        </w:tc>
        <w:tc>
          <w:tcPr>
            <w:tcW w:w="2387" w:type="dxa"/>
          </w:tcPr>
          <w:p w14:paraId="22B88F60"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90,2 %</w:t>
            </w:r>
          </w:p>
          <w:p w14:paraId="1D611B09"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(79,1 %, 96,6 %)</w:t>
            </w:r>
          </w:p>
        </w:tc>
      </w:tr>
      <w:tr w:rsidR="00C11D7E" w:rsidRPr="003724EF" w14:paraId="7E3C21A3" w14:textId="77777777" w:rsidTr="00ED06DB">
        <w:trPr>
          <w:gridAfter w:val="1"/>
          <w:wAfter w:w="19" w:type="dxa"/>
          <w:trHeight w:val="508"/>
        </w:trPr>
        <w:tc>
          <w:tcPr>
            <w:tcW w:w="4190" w:type="dxa"/>
            <w:tcMar>
              <w:top w:w="15" w:type="dxa"/>
              <w:left w:w="61" w:type="dxa"/>
              <w:bottom w:w="0" w:type="dxa"/>
              <w:right w:w="61" w:type="dxa"/>
            </w:tcMar>
            <w:vAlign w:val="center"/>
          </w:tcPr>
          <w:p w14:paraId="6FFBF4BB" w14:textId="1EFBBD17" w:rsidR="00C11D7E" w:rsidRPr="003724EF" w:rsidRDefault="00C11D7E" w:rsidP="00187732">
            <w:pPr>
              <w:pStyle w:val="TableCell10Left"/>
              <w:spacing w:before="0" w:after="0" w:line="240" w:lineRule="auto"/>
              <w:rPr>
                <w:rFonts w:ascii="Times New Roman" w:hAnsi="Times New Roman"/>
                <w:sz w:val="22"/>
                <w:szCs w:val="22"/>
              </w:rPr>
            </w:pPr>
            <w:r w:rsidRPr="003724EF">
              <w:rPr>
                <w:rFonts w:ascii="Times New Roman" w:hAnsi="Times New Roman"/>
                <w:sz w:val="22"/>
              </w:rPr>
              <w:t>HINE</w:t>
            </w:r>
            <w:r w:rsidRPr="003724EF">
              <w:rPr>
                <w:rFonts w:ascii="Times New Roman" w:hAnsi="Times New Roman"/>
                <w:szCs w:val="22"/>
              </w:rPr>
              <w:t>-</w:t>
            </w:r>
            <w:r w:rsidRPr="003724EF">
              <w:rPr>
                <w:rFonts w:ascii="Times New Roman" w:hAnsi="Times New Roman"/>
                <w:sz w:val="22"/>
              </w:rPr>
              <w:t>2: pacientes con respuesta en los hitos motores</w:t>
            </w:r>
            <w:r w:rsidRPr="003724EF">
              <w:rPr>
                <w:rFonts w:ascii="Times New Roman" w:hAnsi="Times New Roman"/>
                <w:sz w:val="22"/>
                <w:szCs w:val="22"/>
                <w:vertAlign w:val="superscript"/>
              </w:rPr>
              <w:t>b</w:t>
            </w:r>
          </w:p>
        </w:tc>
        <w:tc>
          <w:tcPr>
            <w:tcW w:w="2521" w:type="dxa"/>
            <w:vAlign w:val="center"/>
          </w:tcPr>
          <w:p w14:paraId="2FE8AA36"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78,0 % </w:t>
            </w:r>
          </w:p>
          <w:p w14:paraId="0BD6B243"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(64,8 %, 88,0 %)</w:t>
            </w:r>
          </w:p>
        </w:tc>
        <w:tc>
          <w:tcPr>
            <w:tcW w:w="2387" w:type="dxa"/>
          </w:tcPr>
          <w:p w14:paraId="4681633F"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85,4 %</w:t>
            </w:r>
          </w:p>
          <w:p w14:paraId="6CC9367C"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(73,2 %, 93,4 %)</w:t>
            </w:r>
          </w:p>
        </w:tc>
      </w:tr>
      <w:tr w:rsidR="00C11D7E" w:rsidRPr="003724EF" w14:paraId="142C7C92" w14:textId="77777777" w:rsidTr="00ED06DB">
        <w:trPr>
          <w:gridAfter w:val="1"/>
          <w:wAfter w:w="19" w:type="dxa"/>
          <w:trHeight w:val="508"/>
        </w:trPr>
        <w:tc>
          <w:tcPr>
            <w:tcW w:w="4190" w:type="dxa"/>
            <w:tcMar>
              <w:top w:w="15" w:type="dxa"/>
              <w:left w:w="61" w:type="dxa"/>
              <w:bottom w:w="0" w:type="dxa"/>
              <w:right w:w="61" w:type="dxa"/>
            </w:tcMar>
            <w:vAlign w:val="center"/>
          </w:tcPr>
          <w:p w14:paraId="63E36E50" w14:textId="77777777" w:rsidR="00C11D7E" w:rsidRPr="003724EF" w:rsidRDefault="00C11D7E" w:rsidP="00187732">
            <w:pPr>
              <w:pStyle w:val="TableCell10Left"/>
              <w:spacing w:before="0" w:after="0" w:line="240" w:lineRule="auto"/>
              <w:rPr>
                <w:rFonts w:ascii="Times New Roman" w:hAnsi="Times New Roman"/>
                <w:sz w:val="22"/>
                <w:szCs w:val="22"/>
                <w:vertAlign w:val="superscript"/>
              </w:rPr>
            </w:pPr>
            <w:r w:rsidRPr="003724EF">
              <w:rPr>
                <w:rFonts w:ascii="Times New Roman" w:hAnsi="Times New Roman"/>
                <w:sz w:val="22"/>
              </w:rPr>
              <w:t>HINE</w:t>
            </w:r>
            <w:r w:rsidRPr="003724EF">
              <w:rPr>
                <w:rFonts w:ascii="Times New Roman" w:hAnsi="Times New Roman"/>
                <w:szCs w:val="22"/>
              </w:rPr>
              <w:t>-</w:t>
            </w:r>
            <w:r w:rsidRPr="003724EF">
              <w:rPr>
                <w:rFonts w:ascii="Times New Roman" w:hAnsi="Times New Roman"/>
                <w:sz w:val="22"/>
              </w:rPr>
              <w:t>2: sentado sin ayuda</w:t>
            </w:r>
            <w:r w:rsidRPr="003724EF">
              <w:rPr>
                <w:rFonts w:ascii="Times New Roman" w:hAnsi="Times New Roman"/>
                <w:sz w:val="22"/>
                <w:szCs w:val="22"/>
                <w:vertAlign w:val="superscript"/>
              </w:rPr>
              <w:t>c</w:t>
            </w:r>
          </w:p>
        </w:tc>
        <w:tc>
          <w:tcPr>
            <w:tcW w:w="2521" w:type="dxa"/>
            <w:vAlign w:val="center"/>
          </w:tcPr>
          <w:p w14:paraId="270BD5E5"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24,4 % </w:t>
            </w:r>
          </w:p>
          <w:p w14:paraId="0C197C13"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(13,9 %, 37,9 %)</w:t>
            </w:r>
          </w:p>
        </w:tc>
        <w:tc>
          <w:tcPr>
            <w:tcW w:w="2387" w:type="dxa"/>
          </w:tcPr>
          <w:p w14:paraId="48B99C20"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53,7 %</w:t>
            </w:r>
          </w:p>
          <w:p w14:paraId="13A74C72"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(39,8 %, 67,1 %)</w:t>
            </w:r>
          </w:p>
        </w:tc>
      </w:tr>
      <w:tr w:rsidR="00C11D7E" w:rsidRPr="003724EF" w14:paraId="4C32CD57" w14:textId="77777777" w:rsidTr="000D4367">
        <w:trPr>
          <w:gridAfter w:val="1"/>
          <w:wAfter w:w="19" w:type="dxa"/>
        </w:trPr>
        <w:tc>
          <w:tcPr>
            <w:tcW w:w="9098" w:type="dxa"/>
            <w:gridSpan w:val="3"/>
            <w:tcMar>
              <w:top w:w="15" w:type="dxa"/>
              <w:left w:w="61" w:type="dxa"/>
              <w:bottom w:w="0" w:type="dxa"/>
              <w:right w:w="61" w:type="dxa"/>
            </w:tcMar>
          </w:tcPr>
          <w:p w14:paraId="09B3A7A3" w14:textId="77777777" w:rsidR="00C11D7E" w:rsidRPr="003724EF" w:rsidRDefault="00C11D7E" w:rsidP="00187732">
            <w:pPr>
              <w:pStyle w:val="TableCell10Left"/>
              <w:spacing w:before="0" w:after="0" w:line="240" w:lineRule="auto"/>
              <w:rPr>
                <w:rFonts w:ascii="Times New Roman" w:hAnsi="Times New Roman"/>
                <w:sz w:val="22"/>
                <w:szCs w:val="22"/>
                <w:u w:val="single"/>
              </w:rPr>
            </w:pPr>
            <w:r w:rsidRPr="003724EF">
              <w:rPr>
                <w:rFonts w:ascii="Times New Roman" w:hAnsi="Times New Roman"/>
                <w:sz w:val="22"/>
                <w:u w:val="single"/>
              </w:rPr>
              <w:t>Supervivencia y supervivencia libre de eventos</w:t>
            </w:r>
            <w:r w:rsidRPr="003724EF">
              <w:rPr>
                <w:rFonts w:ascii="Times New Roman" w:hAnsi="Times New Roman"/>
                <w:szCs w:val="22"/>
              </w:rPr>
              <w:t>‑</w:t>
            </w:r>
          </w:p>
        </w:tc>
      </w:tr>
      <w:tr w:rsidR="00C11D7E" w:rsidRPr="003724EF" w14:paraId="55091FCC" w14:textId="77777777" w:rsidTr="00ED06DB">
        <w:trPr>
          <w:gridAfter w:val="1"/>
          <w:wAfter w:w="19" w:type="dxa"/>
          <w:trHeight w:val="445"/>
        </w:trPr>
        <w:tc>
          <w:tcPr>
            <w:tcW w:w="4190" w:type="dxa"/>
            <w:tcMar>
              <w:top w:w="15" w:type="dxa"/>
              <w:left w:w="61" w:type="dxa"/>
              <w:bottom w:w="0" w:type="dxa"/>
              <w:right w:w="61" w:type="dxa"/>
            </w:tcMar>
            <w:vAlign w:val="center"/>
          </w:tcPr>
          <w:p w14:paraId="53FC5420" w14:textId="3A91DF9E" w:rsidR="00C11D7E" w:rsidRPr="003724EF" w:rsidRDefault="00C11D7E" w:rsidP="00187732">
            <w:pPr>
              <w:pStyle w:val="TableCell10Left"/>
              <w:spacing w:before="0" w:after="0" w:line="240" w:lineRule="auto"/>
              <w:rPr>
                <w:rFonts w:ascii="Times New Roman" w:hAnsi="Times New Roman"/>
                <w:sz w:val="22"/>
                <w:szCs w:val="22"/>
                <w:vertAlign w:val="superscript"/>
              </w:rPr>
            </w:pPr>
            <w:r w:rsidRPr="003724EF">
              <w:rPr>
                <w:rFonts w:ascii="Times New Roman" w:hAnsi="Times New Roman"/>
                <w:sz w:val="22"/>
              </w:rPr>
              <w:t>Supervivencia libre de eventos</w:t>
            </w:r>
            <w:r w:rsidRPr="003724EF">
              <w:rPr>
                <w:rFonts w:ascii="Times New Roman" w:hAnsi="Times New Roman"/>
                <w:sz w:val="22"/>
                <w:szCs w:val="22"/>
                <w:vertAlign w:val="superscript"/>
              </w:rPr>
              <w:t>d</w:t>
            </w:r>
          </w:p>
        </w:tc>
        <w:tc>
          <w:tcPr>
            <w:tcW w:w="2521" w:type="dxa"/>
            <w:vAlign w:val="center"/>
          </w:tcPr>
          <w:p w14:paraId="12344172"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85,4 % </w:t>
            </w:r>
          </w:p>
          <w:p w14:paraId="79BF6284"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(73,4 %, 92,2 %)</w:t>
            </w:r>
          </w:p>
        </w:tc>
        <w:tc>
          <w:tcPr>
            <w:tcW w:w="2387" w:type="dxa"/>
          </w:tcPr>
          <w:p w14:paraId="3E335352"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82,9 %</w:t>
            </w:r>
          </w:p>
          <w:p w14:paraId="521043E2"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(70,5 %, 90,4 %)</w:t>
            </w:r>
          </w:p>
        </w:tc>
      </w:tr>
      <w:tr w:rsidR="00C11D7E" w:rsidRPr="003724EF" w14:paraId="524B309C" w14:textId="77777777" w:rsidTr="00ED06DB">
        <w:trPr>
          <w:gridAfter w:val="1"/>
          <w:wAfter w:w="19" w:type="dxa"/>
          <w:trHeight w:val="445"/>
        </w:trPr>
        <w:tc>
          <w:tcPr>
            <w:tcW w:w="4190" w:type="dxa"/>
            <w:tcMar>
              <w:top w:w="15" w:type="dxa"/>
              <w:left w:w="61" w:type="dxa"/>
              <w:bottom w:w="0" w:type="dxa"/>
              <w:right w:w="61" w:type="dxa"/>
            </w:tcMar>
            <w:vAlign w:val="center"/>
          </w:tcPr>
          <w:p w14:paraId="5A15C81F" w14:textId="093C7616" w:rsidR="00C11D7E" w:rsidRPr="003724EF" w:rsidRDefault="00C11D7E" w:rsidP="00187732">
            <w:pPr>
              <w:pStyle w:val="TableCell10Left"/>
              <w:spacing w:before="0" w:after="0" w:line="240" w:lineRule="auto"/>
              <w:jc w:val="center"/>
              <w:rPr>
                <w:rFonts w:ascii="Times New Roman" w:hAnsi="Times New Roman"/>
                <w:sz w:val="22"/>
                <w:szCs w:val="22"/>
                <w:vertAlign w:val="superscript"/>
              </w:rPr>
            </w:pPr>
            <w:r w:rsidRPr="003724EF">
              <w:rPr>
                <w:rFonts w:ascii="Times New Roman" w:hAnsi="Times New Roman"/>
                <w:sz w:val="22"/>
              </w:rPr>
              <w:t>Vivos</w:t>
            </w:r>
          </w:p>
        </w:tc>
        <w:tc>
          <w:tcPr>
            <w:tcW w:w="2521" w:type="dxa"/>
            <w:vAlign w:val="center"/>
          </w:tcPr>
          <w:p w14:paraId="10AB4680"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92,7 % </w:t>
            </w:r>
          </w:p>
          <w:p w14:paraId="15BC4BEF"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(82,2 %, 97,1 %)</w:t>
            </w:r>
          </w:p>
        </w:tc>
        <w:tc>
          <w:tcPr>
            <w:tcW w:w="2387" w:type="dxa"/>
          </w:tcPr>
          <w:p w14:paraId="73B9C279"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92,7 %</w:t>
            </w:r>
          </w:p>
          <w:p w14:paraId="38669411"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(82,2 %, 97,1 %)</w:t>
            </w:r>
          </w:p>
        </w:tc>
      </w:tr>
      <w:tr w:rsidR="00C11D7E" w:rsidRPr="003724EF" w14:paraId="460DE465" w14:textId="77777777" w:rsidTr="000D4367">
        <w:trPr>
          <w:gridAfter w:val="1"/>
          <w:wAfter w:w="19" w:type="dxa"/>
        </w:trPr>
        <w:tc>
          <w:tcPr>
            <w:tcW w:w="9098" w:type="dxa"/>
            <w:gridSpan w:val="3"/>
            <w:tcMar>
              <w:top w:w="15" w:type="dxa"/>
              <w:left w:w="61" w:type="dxa"/>
              <w:bottom w:w="0" w:type="dxa"/>
              <w:right w:w="61" w:type="dxa"/>
            </w:tcMar>
          </w:tcPr>
          <w:p w14:paraId="2994A1BF" w14:textId="77777777" w:rsidR="00C11D7E" w:rsidRPr="003724EF" w:rsidRDefault="00C11D7E" w:rsidP="00187732">
            <w:pPr>
              <w:pStyle w:val="TableCell10Center"/>
              <w:spacing w:before="0" w:after="0" w:line="240" w:lineRule="auto"/>
              <w:jc w:val="left"/>
              <w:rPr>
                <w:rFonts w:ascii="Times New Roman" w:hAnsi="Times New Roman"/>
                <w:sz w:val="22"/>
                <w:szCs w:val="22"/>
                <w:u w:val="single"/>
              </w:rPr>
            </w:pPr>
            <w:r w:rsidRPr="003724EF">
              <w:rPr>
                <w:rFonts w:ascii="Times New Roman" w:hAnsi="Times New Roman"/>
                <w:sz w:val="22"/>
                <w:u w:val="single"/>
              </w:rPr>
              <w:t>Alimentación</w:t>
            </w:r>
          </w:p>
        </w:tc>
      </w:tr>
      <w:tr w:rsidR="00C11D7E" w:rsidRPr="003724EF" w14:paraId="6EA362ED" w14:textId="77777777" w:rsidTr="00ED06DB">
        <w:trPr>
          <w:trHeight w:val="432"/>
        </w:trPr>
        <w:tc>
          <w:tcPr>
            <w:tcW w:w="4190" w:type="dxa"/>
            <w:tcMar>
              <w:top w:w="15" w:type="dxa"/>
              <w:left w:w="61" w:type="dxa"/>
              <w:bottom w:w="0" w:type="dxa"/>
              <w:right w:w="61" w:type="dxa"/>
            </w:tcMar>
            <w:vAlign w:val="center"/>
          </w:tcPr>
          <w:p w14:paraId="1DFFBF86" w14:textId="6F8ADA9E" w:rsidR="00C11D7E" w:rsidRPr="003724EF" w:rsidRDefault="00C11D7E" w:rsidP="00187732">
            <w:pPr>
              <w:pStyle w:val="TableCell10Center"/>
              <w:spacing w:before="0" w:after="0" w:line="240" w:lineRule="auto"/>
              <w:jc w:val="left"/>
              <w:rPr>
                <w:rFonts w:ascii="Times New Roman" w:hAnsi="Times New Roman"/>
                <w:sz w:val="22"/>
                <w:szCs w:val="22"/>
                <w:vertAlign w:val="superscript"/>
              </w:rPr>
            </w:pPr>
            <w:r w:rsidRPr="003724EF">
              <w:rPr>
                <w:rFonts w:ascii="Times New Roman" w:hAnsi="Times New Roman"/>
                <w:sz w:val="22"/>
              </w:rPr>
              <w:t>Capacidad para alimentarse por vía oral</w:t>
            </w:r>
            <w:r w:rsidRPr="003724EF">
              <w:rPr>
                <w:rFonts w:ascii="Times New Roman" w:hAnsi="Times New Roman"/>
                <w:sz w:val="22"/>
                <w:szCs w:val="22"/>
                <w:vertAlign w:val="superscript"/>
              </w:rPr>
              <w:t>e</w:t>
            </w:r>
          </w:p>
        </w:tc>
        <w:tc>
          <w:tcPr>
            <w:tcW w:w="2521" w:type="dxa"/>
            <w:vAlign w:val="center"/>
          </w:tcPr>
          <w:p w14:paraId="7763406F"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 xml:space="preserve">82,9 % </w:t>
            </w:r>
          </w:p>
          <w:p w14:paraId="35ABCA7A"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(70,3 %, 91,7 %)</w:t>
            </w:r>
          </w:p>
        </w:tc>
        <w:tc>
          <w:tcPr>
            <w:tcW w:w="2406" w:type="dxa"/>
            <w:gridSpan w:val="2"/>
          </w:tcPr>
          <w:p w14:paraId="1A837062"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85,4 %</w:t>
            </w:r>
          </w:p>
          <w:p w14:paraId="3F7B0CB5" w14:textId="77777777" w:rsidR="00C11D7E" w:rsidRPr="003724EF" w:rsidRDefault="00C11D7E" w:rsidP="00187732">
            <w:pPr>
              <w:pStyle w:val="TableCell10Center"/>
              <w:spacing w:before="0" w:after="0" w:line="240" w:lineRule="auto"/>
              <w:rPr>
                <w:rFonts w:ascii="Times New Roman" w:hAnsi="Times New Roman"/>
                <w:sz w:val="22"/>
                <w:szCs w:val="22"/>
              </w:rPr>
            </w:pPr>
            <w:r w:rsidRPr="003724EF">
              <w:rPr>
                <w:rFonts w:ascii="Times New Roman" w:hAnsi="Times New Roman"/>
                <w:sz w:val="22"/>
              </w:rPr>
              <w:t>(73,2 %, 93,4 %)</w:t>
            </w:r>
          </w:p>
        </w:tc>
      </w:tr>
    </w:tbl>
    <w:p w14:paraId="0D1722E0" w14:textId="20B8C5C1" w:rsidR="00C11D7E" w:rsidRPr="003724EF" w:rsidRDefault="00C11D7E" w:rsidP="00187732">
      <w:pPr>
        <w:pStyle w:val="TabFigNote"/>
        <w:rPr>
          <w:rFonts w:ascii="Times New Roman" w:hAnsi="Times New Roman"/>
          <w:sz w:val="18"/>
          <w:szCs w:val="18"/>
        </w:rPr>
      </w:pPr>
      <w:r w:rsidRPr="003724EF">
        <w:rPr>
          <w:rFonts w:ascii="Times New Roman" w:hAnsi="Times New Roman"/>
          <w:sz w:val="18"/>
        </w:rPr>
        <w:t>Abreviaturas: CHOP</w:t>
      </w:r>
      <w:r w:rsidRPr="003724EF">
        <w:rPr>
          <w:rFonts w:ascii="Times New Roman" w:hAnsi="Times New Roman"/>
          <w:szCs w:val="22"/>
        </w:rPr>
        <w:t>‑</w:t>
      </w:r>
      <w:r w:rsidRPr="003724EF">
        <w:rPr>
          <w:rFonts w:ascii="Times New Roman" w:hAnsi="Times New Roman"/>
          <w:sz w:val="18"/>
        </w:rPr>
        <w:t>INTEND</w:t>
      </w:r>
      <w:r w:rsidR="00A66611" w:rsidRPr="003724EF">
        <w:rPr>
          <w:rFonts w:ascii="Times New Roman" w:hAnsi="Times New Roman"/>
          <w:sz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rPr>
        <w:t>Prueba infantil de trastornos neuromusculares del Hospital Infantil de Filadelfia; HINE</w:t>
      </w:r>
      <w:r w:rsidR="00A66611" w:rsidRPr="003724EF">
        <w:rPr>
          <w:rFonts w:ascii="Times New Roman" w:hAnsi="Times New Roman"/>
          <w:sz w:val="18"/>
        </w:rPr>
        <w:sym w:font="Symbol" w:char="F02D"/>
      </w:r>
      <w:r w:rsidRPr="003724EF">
        <w:rPr>
          <w:rFonts w:ascii="Times New Roman" w:hAnsi="Times New Roman"/>
          <w:sz w:val="18"/>
        </w:rPr>
        <w:t>2</w:t>
      </w:r>
      <w:r w:rsidR="00A66611" w:rsidRPr="003724EF">
        <w:rPr>
          <w:rFonts w:ascii="Times New Roman" w:hAnsi="Times New Roman"/>
          <w:sz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rPr>
        <w:t>Sección 2 de la Exploración neurológica infantil de Hammersmith.</w:t>
      </w:r>
    </w:p>
    <w:p w14:paraId="4BA199C1" w14:textId="1B432186" w:rsidR="00C11D7E" w:rsidRPr="003724EF" w:rsidRDefault="00C11D7E" w:rsidP="00187732">
      <w:pPr>
        <w:pStyle w:val="TabFigFooter"/>
        <w:rPr>
          <w:rFonts w:ascii="Times New Roman" w:hAnsi="Times New Roman"/>
          <w:sz w:val="18"/>
          <w:szCs w:val="18"/>
        </w:rPr>
      </w:pPr>
      <w:r w:rsidRPr="003724EF">
        <w:rPr>
          <w:rFonts w:ascii="Times New Roman" w:hAnsi="Times New Roman"/>
          <w:sz w:val="18"/>
          <w:szCs w:val="18"/>
          <w:vertAlign w:val="superscript"/>
        </w:rPr>
        <w:t>a</w:t>
      </w:r>
      <w:r w:rsidRPr="003724EF">
        <w:rPr>
          <w:rFonts w:ascii="Times New Roman" w:hAnsi="Times New Roman"/>
          <w:sz w:val="18"/>
          <w:szCs w:val="18"/>
          <w:vertAlign w:val="superscript"/>
        </w:rPr>
        <w:tab/>
      </w:r>
      <w:r w:rsidRPr="003724EF">
        <w:rPr>
          <w:rFonts w:ascii="Times New Roman" w:hAnsi="Times New Roman"/>
          <w:sz w:val="18"/>
        </w:rPr>
        <w:t xml:space="preserve">El valor de p se basa en una prueba binomial </w:t>
      </w:r>
      <w:ins w:id="492" w:author="Author">
        <w:r w:rsidR="001C5E95" w:rsidRPr="003724EF">
          <w:rPr>
            <w:rFonts w:ascii="Times New Roman" w:hAnsi="Times New Roman"/>
            <w:sz w:val="18"/>
          </w:rPr>
          <w:t xml:space="preserve">unilateral </w:t>
        </w:r>
      </w:ins>
      <w:r w:rsidRPr="003724EF">
        <w:rPr>
          <w:rFonts w:ascii="Times New Roman" w:hAnsi="Times New Roman"/>
          <w:sz w:val="18"/>
        </w:rPr>
        <w:t>exacta. El resultado se comparó con un umbral del 5 %.</w:t>
      </w:r>
    </w:p>
    <w:p w14:paraId="11946BAA" w14:textId="0241168F" w:rsidR="00C11D7E" w:rsidRPr="003724EF" w:rsidRDefault="00C11D7E" w:rsidP="00187732">
      <w:pPr>
        <w:pStyle w:val="TabFigFooter"/>
        <w:rPr>
          <w:rFonts w:ascii="Times New Roman" w:hAnsi="Times New Roman"/>
          <w:sz w:val="18"/>
          <w:szCs w:val="18"/>
        </w:rPr>
      </w:pPr>
      <w:r w:rsidRPr="003724EF">
        <w:rPr>
          <w:rFonts w:ascii="Times New Roman" w:hAnsi="Times New Roman"/>
          <w:sz w:val="18"/>
          <w:szCs w:val="18"/>
          <w:vertAlign w:val="superscript"/>
        </w:rPr>
        <w:t>b</w:t>
      </w:r>
      <w:r w:rsidRPr="003724EF">
        <w:rPr>
          <w:rFonts w:ascii="Times New Roman" w:hAnsi="Times New Roman"/>
          <w:sz w:val="18"/>
          <w:szCs w:val="18"/>
          <w:vertAlign w:val="superscript"/>
        </w:rPr>
        <w:tab/>
      </w:r>
      <w:r w:rsidRPr="003724EF">
        <w:rPr>
          <w:rFonts w:ascii="Times New Roman" w:hAnsi="Times New Roman"/>
          <w:sz w:val="18"/>
        </w:rPr>
        <w:t>Según HINE</w:t>
      </w:r>
      <w:r w:rsidRPr="003724EF">
        <w:rPr>
          <w:rFonts w:ascii="Times New Roman" w:hAnsi="Times New Roman"/>
          <w:szCs w:val="22"/>
        </w:rPr>
        <w:t>-</w:t>
      </w:r>
      <w:r w:rsidRPr="003724EF">
        <w:rPr>
          <w:rFonts w:ascii="Times New Roman" w:hAnsi="Times New Roman"/>
          <w:sz w:val="18"/>
        </w:rPr>
        <w:t xml:space="preserve">2: En este análisis se definió como respondedor si se conseguía </w:t>
      </w:r>
      <w:r w:rsidR="00C10A1A" w:rsidRPr="003724EF">
        <w:rPr>
          <w:rFonts w:ascii="Times New Roman" w:hAnsi="Times New Roman"/>
          <w:sz w:val="18"/>
        </w:rPr>
        <w:t>≥</w:t>
      </w:r>
      <w:r w:rsidR="00684D35" w:rsidRPr="003724EF">
        <w:rPr>
          <w:rFonts w:ascii="Times New Roman" w:hAnsi="Times New Roman"/>
          <w:sz w:val="18"/>
        </w:rPr>
        <w:t> </w:t>
      </w:r>
      <w:r w:rsidRPr="003724EF">
        <w:rPr>
          <w:rFonts w:ascii="Times New Roman" w:hAnsi="Times New Roman"/>
          <w:sz w:val="18"/>
        </w:rPr>
        <w:t xml:space="preserve">2 puntos de incremento [o puntuación máxima] en la capacidad de dar patadas, Ó </w:t>
      </w:r>
      <w:r w:rsidR="00C10A1A" w:rsidRPr="003724EF">
        <w:rPr>
          <w:rFonts w:ascii="Times New Roman" w:hAnsi="Times New Roman"/>
          <w:sz w:val="18"/>
        </w:rPr>
        <w:t>≥</w:t>
      </w:r>
      <w:r w:rsidR="00684D35" w:rsidRPr="003724EF">
        <w:rPr>
          <w:rFonts w:ascii="Times New Roman" w:hAnsi="Times New Roman"/>
          <w:sz w:val="18"/>
        </w:rPr>
        <w:t> </w:t>
      </w:r>
      <w:r w:rsidRPr="003724EF">
        <w:rPr>
          <w:rFonts w:ascii="Times New Roman" w:hAnsi="Times New Roman"/>
          <w:sz w:val="18"/>
        </w:rPr>
        <w:t>1 punto de incremento en los hitos motores de control de la cabeza, rodar, sentarse, gatear, ponerse en pie o caminar Y mejora en un número mayor de categorías de hitos motores que el número de categorías con empeoramiento.</w:t>
      </w:r>
    </w:p>
    <w:p w14:paraId="05F3177A" w14:textId="77777777" w:rsidR="00C11D7E" w:rsidRPr="003724EF" w:rsidRDefault="00C11D7E" w:rsidP="00A83481">
      <w:pPr>
        <w:pStyle w:val="TabFigFooter"/>
        <w:rPr>
          <w:rFonts w:ascii="Times New Roman" w:hAnsi="Times New Roman"/>
          <w:sz w:val="18"/>
          <w:szCs w:val="18"/>
        </w:rPr>
      </w:pPr>
      <w:r w:rsidRPr="003724EF">
        <w:rPr>
          <w:rFonts w:ascii="Times New Roman" w:hAnsi="Times New Roman"/>
          <w:sz w:val="18"/>
          <w:szCs w:val="18"/>
          <w:vertAlign w:val="superscript"/>
        </w:rPr>
        <w:t>c</w:t>
      </w:r>
      <w:r w:rsidRPr="003724EF">
        <w:rPr>
          <w:rFonts w:ascii="Times New Roman" w:hAnsi="Times New Roman"/>
          <w:sz w:val="18"/>
          <w:szCs w:val="18"/>
          <w:vertAlign w:val="superscript"/>
        </w:rPr>
        <w:tab/>
      </w:r>
      <w:r w:rsidRPr="003724EF">
        <w:rPr>
          <w:rFonts w:ascii="Times New Roman" w:hAnsi="Times New Roman"/>
          <w:sz w:val="18"/>
        </w:rPr>
        <w:t> Sentado sin ayuda incluye pacientes que alcanzan “sentarse estable” (24 %, 10/41) y “pivota (gira sobre sí mismo)” (29 %, 12/41) según la evaluación por HINE</w:t>
      </w:r>
      <w:r w:rsidRPr="003724EF">
        <w:rPr>
          <w:rFonts w:ascii="Times New Roman" w:hAnsi="Times New Roman"/>
          <w:szCs w:val="22"/>
        </w:rPr>
        <w:t>-</w:t>
      </w:r>
      <w:r w:rsidRPr="003724EF">
        <w:rPr>
          <w:rFonts w:ascii="Times New Roman" w:hAnsi="Times New Roman"/>
          <w:sz w:val="18"/>
        </w:rPr>
        <w:t>2 en el mes 24.</w:t>
      </w:r>
    </w:p>
    <w:p w14:paraId="59D85812" w14:textId="3E1C6D29" w:rsidR="00C11D7E" w:rsidRPr="003724EF" w:rsidRDefault="00C11D7E" w:rsidP="00A83481">
      <w:pPr>
        <w:pStyle w:val="TabFigFooter"/>
        <w:rPr>
          <w:rFonts w:ascii="Times New Roman" w:hAnsi="Times New Roman"/>
          <w:sz w:val="18"/>
          <w:szCs w:val="18"/>
        </w:rPr>
      </w:pPr>
      <w:r w:rsidRPr="003724EF">
        <w:rPr>
          <w:rFonts w:ascii="Times New Roman" w:hAnsi="Times New Roman"/>
          <w:sz w:val="18"/>
          <w:szCs w:val="18"/>
          <w:vertAlign w:val="superscript"/>
        </w:rPr>
        <w:t>d</w:t>
      </w:r>
      <w:r w:rsidRPr="003724EF">
        <w:rPr>
          <w:rFonts w:ascii="Times New Roman" w:hAnsi="Times New Roman"/>
          <w:sz w:val="18"/>
        </w:rPr>
        <w:t> </w:t>
      </w:r>
      <w:r w:rsidRPr="003724EF">
        <w:rPr>
          <w:rFonts w:ascii="Times New Roman" w:hAnsi="Times New Roman"/>
          <w:sz w:val="18"/>
          <w:szCs w:val="18"/>
        </w:rPr>
        <w:tab/>
      </w:r>
      <w:r w:rsidRPr="003724EF">
        <w:rPr>
          <w:rFonts w:ascii="Times New Roman" w:hAnsi="Times New Roman"/>
          <w:sz w:val="18"/>
        </w:rPr>
        <w:t xml:space="preserve">Un evento es alcanzar la variable de ventilación permanente definida como traqueotomía o </w:t>
      </w:r>
      <w:r w:rsidR="00C10A1A" w:rsidRPr="003724EF">
        <w:rPr>
          <w:rFonts w:ascii="Times New Roman" w:hAnsi="Times New Roman"/>
          <w:sz w:val="18"/>
        </w:rPr>
        <w:t>≥</w:t>
      </w:r>
      <w:r w:rsidR="00684D35" w:rsidRPr="003724EF">
        <w:rPr>
          <w:rFonts w:ascii="Times New Roman" w:hAnsi="Times New Roman"/>
          <w:sz w:val="18"/>
        </w:rPr>
        <w:t> </w:t>
      </w:r>
      <w:r w:rsidRPr="003724EF">
        <w:rPr>
          <w:rFonts w:ascii="Times New Roman" w:hAnsi="Times New Roman"/>
          <w:sz w:val="18"/>
        </w:rPr>
        <w:t>16 horas de ventilación no invasiva al día o intubación durante &gt;</w:t>
      </w:r>
      <w:r w:rsidR="00684D35" w:rsidRPr="003724EF">
        <w:rPr>
          <w:rFonts w:ascii="Times New Roman" w:hAnsi="Times New Roman"/>
          <w:sz w:val="18"/>
        </w:rPr>
        <w:t> </w:t>
      </w:r>
      <w:r w:rsidRPr="003724EF">
        <w:rPr>
          <w:rFonts w:ascii="Times New Roman" w:hAnsi="Times New Roman"/>
          <w:sz w:val="18"/>
        </w:rPr>
        <w:t>21</w:t>
      </w:r>
      <w:r w:rsidRPr="003724EF">
        <w:rPr>
          <w:rFonts w:ascii="Times New Roman" w:hAnsi="Times New Roman"/>
          <w:szCs w:val="22"/>
        </w:rPr>
        <w:t> </w:t>
      </w:r>
      <w:r w:rsidRPr="003724EF">
        <w:rPr>
          <w:rFonts w:ascii="Times New Roman" w:hAnsi="Times New Roman"/>
          <w:sz w:val="18"/>
        </w:rPr>
        <w:t>días consecutivos en ausencia de evento reversible agudo o después de la resolución de éste. Tres pacientes murieron en los tres</w:t>
      </w:r>
      <w:r w:rsidRPr="003724EF">
        <w:rPr>
          <w:rFonts w:ascii="Times New Roman" w:hAnsi="Times New Roman"/>
          <w:szCs w:val="22"/>
        </w:rPr>
        <w:t> </w:t>
      </w:r>
      <w:r w:rsidRPr="003724EF">
        <w:rPr>
          <w:rFonts w:ascii="Times New Roman" w:hAnsi="Times New Roman"/>
          <w:sz w:val="18"/>
        </w:rPr>
        <w:t>meses siguientes a su inclusión en el estudio y 4 pacientes alcanzaron la variable de ventilación permanente antes del mes</w:t>
      </w:r>
      <w:r w:rsidRPr="003724EF">
        <w:rPr>
          <w:rFonts w:ascii="Times New Roman" w:hAnsi="Times New Roman"/>
          <w:szCs w:val="22"/>
        </w:rPr>
        <w:t> </w:t>
      </w:r>
      <w:r w:rsidRPr="003724EF">
        <w:rPr>
          <w:rFonts w:ascii="Times New Roman" w:hAnsi="Times New Roman"/>
          <w:sz w:val="18"/>
        </w:rPr>
        <w:t>24. Estos 4 pacientes lograron un aumento de al menos 4</w:t>
      </w:r>
      <w:r w:rsidRPr="003724EF">
        <w:rPr>
          <w:rFonts w:ascii="Times New Roman" w:hAnsi="Times New Roman"/>
          <w:szCs w:val="22"/>
        </w:rPr>
        <w:t> </w:t>
      </w:r>
      <w:r w:rsidRPr="003724EF">
        <w:rPr>
          <w:rFonts w:ascii="Times New Roman" w:hAnsi="Times New Roman"/>
          <w:sz w:val="18"/>
        </w:rPr>
        <w:t>puntos en la puntuación en CHOP</w:t>
      </w:r>
      <w:r w:rsidRPr="003724EF">
        <w:rPr>
          <w:rFonts w:ascii="Times New Roman" w:hAnsi="Times New Roman"/>
          <w:szCs w:val="22"/>
        </w:rPr>
        <w:t>-</w:t>
      </w:r>
      <w:r w:rsidRPr="003724EF">
        <w:rPr>
          <w:rFonts w:ascii="Times New Roman" w:hAnsi="Times New Roman"/>
          <w:sz w:val="18"/>
        </w:rPr>
        <w:t>INTEND respecto al inicio.</w:t>
      </w:r>
    </w:p>
    <w:p w14:paraId="5BB77F95" w14:textId="77777777" w:rsidR="00C11D7E" w:rsidRPr="003724EF" w:rsidRDefault="00C11D7E" w:rsidP="00A83481">
      <w:pPr>
        <w:pStyle w:val="TabFigFooter"/>
        <w:rPr>
          <w:rFonts w:ascii="Times New Roman" w:hAnsi="Times New Roman"/>
          <w:sz w:val="18"/>
          <w:szCs w:val="18"/>
        </w:rPr>
      </w:pPr>
      <w:r w:rsidRPr="003724EF">
        <w:rPr>
          <w:rFonts w:ascii="Times New Roman" w:hAnsi="Times New Roman"/>
          <w:sz w:val="18"/>
          <w:szCs w:val="18"/>
          <w:vertAlign w:val="superscript"/>
        </w:rPr>
        <w:t>e</w:t>
      </w:r>
      <w:r w:rsidRPr="003724EF">
        <w:rPr>
          <w:rFonts w:ascii="Times New Roman" w:hAnsi="Times New Roman"/>
          <w:sz w:val="18"/>
        </w:rPr>
        <w:t> </w:t>
      </w:r>
      <w:r w:rsidRPr="003724EF">
        <w:rPr>
          <w:rFonts w:ascii="Times New Roman" w:hAnsi="Times New Roman"/>
          <w:sz w:val="18"/>
          <w:szCs w:val="18"/>
        </w:rPr>
        <w:tab/>
      </w:r>
      <w:r w:rsidRPr="003724EF">
        <w:rPr>
          <w:rFonts w:ascii="Times New Roman" w:hAnsi="Times New Roman"/>
          <w:sz w:val="18"/>
        </w:rPr>
        <w:t xml:space="preserve">Incluye a los pacientes que se alimentaban exclusivamente por vía oral (29 pacientes en total) y a los que se alimentaban por vía oral en combinación con una sonda de alimentación (6 pacientes en total) en el mes 24. </w:t>
      </w:r>
    </w:p>
    <w:p w14:paraId="29A65730" w14:textId="77777777" w:rsidR="00C11D7E" w:rsidRPr="003724EF" w:rsidRDefault="00C11D7E" w:rsidP="00187732">
      <w:pPr>
        <w:pStyle w:val="TabFigNote"/>
        <w:spacing w:before="0" w:line="240" w:lineRule="auto"/>
        <w:rPr>
          <w:rFonts w:ascii="Times New Roman" w:hAnsi="Times New Roman"/>
        </w:rPr>
      </w:pPr>
    </w:p>
    <w:p w14:paraId="6D6BA107" w14:textId="77777777" w:rsidR="00C11D7E" w:rsidRPr="003724EF" w:rsidRDefault="00C11D7E" w:rsidP="00187732">
      <w:pPr>
        <w:keepNext/>
        <w:keepLines/>
        <w:rPr>
          <w:szCs w:val="22"/>
        </w:rPr>
      </w:pPr>
      <w:r w:rsidRPr="003724EF">
        <w:t>En el mes 24, el 44 % de los pacientes consiguieron sentarse sin ayuda durante 30 segundos (BSID</w:t>
      </w:r>
      <w:r w:rsidRPr="003724EF">
        <w:rPr>
          <w:szCs w:val="22"/>
        </w:rPr>
        <w:t>-</w:t>
      </w:r>
      <w:r w:rsidRPr="003724EF">
        <w:t>III, ítem 26). Los pacientes continuaron alcanzando hitos motores adicionales medidos a través de la escala HINE</w:t>
      </w:r>
      <w:r w:rsidRPr="003724EF">
        <w:rPr>
          <w:szCs w:val="22"/>
        </w:rPr>
        <w:t>-</w:t>
      </w:r>
      <w:r w:rsidRPr="003724EF">
        <w:t>2; el 80,5 % de los pacientes fueron capaces de rodar y el 27 % de los pacientes consiguieron ponerse de pie (el 12 % soportando el peso y 15 % manteniéndose con ayuda).</w:t>
      </w:r>
    </w:p>
    <w:p w14:paraId="550D8C84" w14:textId="77777777" w:rsidR="00C11D7E" w:rsidRPr="003724EF" w:rsidRDefault="00C11D7E" w:rsidP="00C11D7E">
      <w:pPr>
        <w:rPr>
          <w:szCs w:val="22"/>
        </w:rPr>
      </w:pPr>
    </w:p>
    <w:p w14:paraId="03D49147" w14:textId="77777777" w:rsidR="00C11D7E" w:rsidRPr="003724EF" w:rsidRDefault="00C11D7E" w:rsidP="00C11D7E">
      <w:pPr>
        <w:pStyle w:val="Paragraph"/>
        <w:spacing w:after="0" w:line="240" w:lineRule="auto"/>
        <w:contextualSpacing/>
        <w:rPr>
          <w:rStyle w:val="CommentReference"/>
          <w:rFonts w:ascii="Times New Roman" w:hAnsi="Times New Roman"/>
          <w:sz w:val="22"/>
          <w:szCs w:val="22"/>
        </w:rPr>
      </w:pPr>
      <w:r w:rsidRPr="003724EF">
        <w:rPr>
          <w:rFonts w:ascii="Times New Roman" w:hAnsi="Times New Roman"/>
        </w:rPr>
        <w:t>Los pacientes con AME de inicio temprano no tratados, nunca podrían sentarse sin ayuda y solo el 25 % sobrevivirían sin ventilación permanente después de los 14</w:t>
      </w:r>
      <w:r w:rsidRPr="003724EF">
        <w:rPr>
          <w:rFonts w:ascii="Times New Roman" w:hAnsi="Times New Roman"/>
          <w:szCs w:val="22"/>
        </w:rPr>
        <w:t> </w:t>
      </w:r>
      <w:r w:rsidRPr="003724EF">
        <w:rPr>
          <w:rFonts w:ascii="Times New Roman" w:hAnsi="Times New Roman"/>
        </w:rPr>
        <w:t>meses de edad.</w:t>
      </w:r>
    </w:p>
    <w:p w14:paraId="0CD604CC" w14:textId="77777777" w:rsidR="00C11D7E" w:rsidRPr="003724EF" w:rsidRDefault="00C11D7E" w:rsidP="00C11D7E">
      <w:pPr>
        <w:pStyle w:val="Paragraph"/>
        <w:spacing w:after="0" w:line="240" w:lineRule="auto"/>
        <w:contextualSpacing/>
        <w:rPr>
          <w:rStyle w:val="CommentReference"/>
          <w:rFonts w:ascii="Times New Roman" w:hAnsi="Times New Roman"/>
          <w:sz w:val="22"/>
          <w:szCs w:val="22"/>
        </w:rPr>
      </w:pPr>
    </w:p>
    <w:tbl>
      <w:tblPr>
        <w:tblW w:w="9214" w:type="dxa"/>
        <w:tblLayout w:type="fixed"/>
        <w:tblLook w:val="04A0" w:firstRow="1" w:lastRow="0" w:firstColumn="1" w:lastColumn="0" w:noHBand="0" w:noVBand="1"/>
      </w:tblPr>
      <w:tblGrid>
        <w:gridCol w:w="9214"/>
      </w:tblGrid>
      <w:tr w:rsidR="00C11D7E" w:rsidRPr="003724EF" w14:paraId="28D2645B" w14:textId="77777777" w:rsidTr="00ED06DB">
        <w:tc>
          <w:tcPr>
            <w:tcW w:w="9214" w:type="dxa"/>
          </w:tcPr>
          <w:p w14:paraId="0982BBD6" w14:textId="77777777" w:rsidR="00C11D7E" w:rsidRPr="003724EF" w:rsidRDefault="00C11D7E" w:rsidP="00BD2915">
            <w:pPr>
              <w:pStyle w:val="Paragraph"/>
              <w:keepNext/>
              <w:keepLines/>
              <w:spacing w:after="120"/>
              <w:rPr>
                <w:rFonts w:ascii="Times New Roman" w:eastAsia="Times New Roman" w:hAnsi="Times New Roman"/>
                <w:b/>
                <w:szCs w:val="22"/>
              </w:rPr>
            </w:pPr>
            <w:r w:rsidRPr="003724EF">
              <w:rPr>
                <w:rFonts w:ascii="Times New Roman" w:hAnsi="Times New Roman"/>
                <w:b/>
                <w:szCs w:val="22"/>
              </w:rPr>
              <w:lastRenderedPageBreak/>
              <w:t>Figura 1. Gráfico de Kaplan</w:t>
            </w:r>
            <w:r w:rsidRPr="003724EF">
              <w:rPr>
                <w:rFonts w:ascii="Times New Roman" w:hAnsi="Times New Roman"/>
                <w:szCs w:val="22"/>
              </w:rPr>
              <w:t>-</w:t>
            </w:r>
            <w:r w:rsidRPr="003724EF">
              <w:rPr>
                <w:rFonts w:ascii="Times New Roman" w:hAnsi="Times New Roman"/>
                <w:b/>
                <w:szCs w:val="22"/>
              </w:rPr>
              <w:t>Meier de la supervivencia libre de eventos (FIREFISH - parte</w:t>
            </w:r>
            <w:r w:rsidRPr="003724EF">
              <w:rPr>
                <w:rFonts w:ascii="Times New Roman" w:hAnsi="Times New Roman"/>
                <w:szCs w:val="22"/>
              </w:rPr>
              <w:t> </w:t>
            </w:r>
            <w:r w:rsidRPr="003724EF">
              <w:rPr>
                <w:rFonts w:ascii="Times New Roman" w:hAnsi="Times New Roman"/>
                <w:b/>
                <w:szCs w:val="22"/>
              </w:rPr>
              <w:t>1 y parte</w:t>
            </w:r>
            <w:r w:rsidRPr="003724EF">
              <w:rPr>
                <w:rFonts w:ascii="Times New Roman" w:hAnsi="Times New Roman"/>
                <w:szCs w:val="22"/>
              </w:rPr>
              <w:t> </w:t>
            </w:r>
            <w:r w:rsidRPr="003724EF">
              <w:rPr>
                <w:rFonts w:ascii="Times New Roman" w:hAnsi="Times New Roman"/>
                <w:b/>
                <w:szCs w:val="22"/>
              </w:rPr>
              <w:t>2)</w:t>
            </w:r>
          </w:p>
          <w:p w14:paraId="27BF8461" w14:textId="77777777" w:rsidR="004972BC" w:rsidRPr="003724EF" w:rsidRDefault="008E7CE7">
            <w:pPr>
              <w:pStyle w:val="Paragraph"/>
              <w:keepNext/>
              <w:keepLines/>
              <w:spacing w:after="120" w:line="240" w:lineRule="auto"/>
              <w:rPr>
                <w:rFonts w:ascii="Times New Roman" w:hAnsi="Times New Roman"/>
                <w:sz w:val="20"/>
              </w:rPr>
            </w:pPr>
            <w:r w:rsidRPr="003724EF">
              <w:rPr>
                <w:rFonts w:ascii="Times New Roman" w:eastAsia="Times New Roman" w:hAnsi="Times New Roman"/>
                <w:b/>
                <w:bCs/>
                <w:szCs w:val="22"/>
              </w:rPr>
              <w:drawing>
                <wp:inline distT="0" distB="0" distL="0" distR="0" wp14:anchorId="6ABFE43B" wp14:editId="4D6B7F70">
                  <wp:extent cx="5765800" cy="3098800"/>
                  <wp:effectExtent l="0" t="0" r="0" b="0"/>
                  <wp:docPr id="9" name="Picture 1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with numbers and a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3098800"/>
                          </a:xfrm>
                          <a:prstGeom prst="rect">
                            <a:avLst/>
                          </a:prstGeom>
                          <a:noFill/>
                          <a:ln>
                            <a:noFill/>
                          </a:ln>
                        </pic:spPr>
                      </pic:pic>
                    </a:graphicData>
                  </a:graphic>
                </wp:inline>
              </w:drawing>
            </w:r>
          </w:p>
          <w:p w14:paraId="7FD4FBF2" w14:textId="14F57613" w:rsidR="00C11D7E" w:rsidRPr="003724EF" w:rsidRDefault="00C11D7E" w:rsidP="00ED06DB">
            <w:pPr>
              <w:pStyle w:val="Paragraph"/>
              <w:keepNext/>
              <w:keepLines/>
              <w:spacing w:after="120" w:line="240" w:lineRule="auto"/>
              <w:rPr>
                <w:rFonts w:ascii="Times New Roman" w:eastAsia="Times New Roman" w:hAnsi="Times New Roman"/>
                <w:b/>
                <w:szCs w:val="22"/>
              </w:rPr>
            </w:pPr>
            <w:r w:rsidRPr="003724EF">
              <w:rPr>
                <w:rFonts w:ascii="Times New Roman" w:hAnsi="Times New Roman"/>
                <w:sz w:val="20"/>
              </w:rPr>
              <w:t>+ Excluidos: Se excluyeron dos pacientes en la parte</w:t>
            </w:r>
            <w:r w:rsidRPr="003724EF">
              <w:rPr>
                <w:rFonts w:ascii="Times New Roman" w:hAnsi="Times New Roman"/>
                <w:szCs w:val="22"/>
              </w:rPr>
              <w:t> </w:t>
            </w:r>
            <w:r w:rsidRPr="003724EF">
              <w:rPr>
                <w:rFonts w:ascii="Times New Roman" w:hAnsi="Times New Roman"/>
                <w:sz w:val="20"/>
              </w:rPr>
              <w:t>2 porque asistieron antes a la visita del mes</w:t>
            </w:r>
            <w:r w:rsidRPr="003724EF">
              <w:rPr>
                <w:rFonts w:ascii="Times New Roman" w:hAnsi="Times New Roman"/>
                <w:szCs w:val="22"/>
              </w:rPr>
              <w:t> </w:t>
            </w:r>
            <w:r w:rsidRPr="003724EF">
              <w:rPr>
                <w:rFonts w:ascii="Times New Roman" w:hAnsi="Times New Roman"/>
                <w:sz w:val="20"/>
              </w:rPr>
              <w:t>24, se excluyó un paciente en la parte</w:t>
            </w:r>
            <w:r w:rsidRPr="003724EF">
              <w:rPr>
                <w:rFonts w:ascii="Times New Roman" w:hAnsi="Times New Roman"/>
                <w:szCs w:val="22"/>
              </w:rPr>
              <w:t> </w:t>
            </w:r>
            <w:r w:rsidRPr="003724EF">
              <w:rPr>
                <w:rFonts w:ascii="Times New Roman" w:hAnsi="Times New Roman"/>
                <w:sz w:val="20"/>
              </w:rPr>
              <w:t>1 después de interrumpir el tratamiento y falleció 3,5</w:t>
            </w:r>
            <w:r w:rsidRPr="003724EF">
              <w:rPr>
                <w:rFonts w:ascii="Times New Roman" w:hAnsi="Times New Roman"/>
                <w:szCs w:val="22"/>
              </w:rPr>
              <w:t> </w:t>
            </w:r>
            <w:r w:rsidRPr="003724EF">
              <w:rPr>
                <w:rFonts w:ascii="Times New Roman" w:hAnsi="Times New Roman"/>
                <w:sz w:val="20"/>
              </w:rPr>
              <w:t>meses más tarde</w:t>
            </w:r>
          </w:p>
        </w:tc>
      </w:tr>
    </w:tbl>
    <w:p w14:paraId="2A60D133" w14:textId="77777777" w:rsidR="00C11D7E" w:rsidRPr="003724EF" w:rsidRDefault="00C11D7E" w:rsidP="00C11D7E">
      <w:pPr>
        <w:pStyle w:val="Paragraph"/>
        <w:spacing w:after="0"/>
        <w:rPr>
          <w:rFonts w:ascii="Times New Roman" w:hAnsi="Times New Roman"/>
          <w:szCs w:val="22"/>
        </w:rPr>
      </w:pPr>
    </w:p>
    <w:tbl>
      <w:tblPr>
        <w:tblW w:w="0" w:type="dxa"/>
        <w:tblLook w:val="04A0" w:firstRow="1" w:lastRow="0" w:firstColumn="1" w:lastColumn="0" w:noHBand="0" w:noVBand="1"/>
      </w:tblPr>
      <w:tblGrid>
        <w:gridCol w:w="9071"/>
      </w:tblGrid>
      <w:tr w:rsidR="00C11D7E" w:rsidRPr="003724EF" w14:paraId="500840E7" w14:textId="77777777" w:rsidTr="00BD2915">
        <w:tc>
          <w:tcPr>
            <w:tcW w:w="9061" w:type="dxa"/>
          </w:tcPr>
          <w:p w14:paraId="5F4658B5" w14:textId="77777777" w:rsidR="00C11D7E" w:rsidRPr="003724EF" w:rsidRDefault="00C11D7E" w:rsidP="00ED06DB">
            <w:pPr>
              <w:pStyle w:val="Paragraph"/>
              <w:keepNext/>
              <w:keepLines/>
              <w:spacing w:after="120" w:line="240" w:lineRule="auto"/>
              <w:rPr>
                <w:rFonts w:ascii="Times New Roman" w:eastAsia="Times New Roman" w:hAnsi="Times New Roman"/>
                <w:b/>
                <w:szCs w:val="22"/>
              </w:rPr>
            </w:pPr>
            <w:r w:rsidRPr="003724EF">
              <w:rPr>
                <w:rFonts w:ascii="Times New Roman" w:hAnsi="Times New Roman"/>
                <w:b/>
                <w:szCs w:val="22"/>
              </w:rPr>
              <w:t>Figura</w:t>
            </w:r>
            <w:r w:rsidRPr="003724EF">
              <w:rPr>
                <w:rFonts w:ascii="Times New Roman" w:hAnsi="Times New Roman"/>
                <w:szCs w:val="22"/>
              </w:rPr>
              <w:t> </w:t>
            </w:r>
            <w:r w:rsidRPr="003724EF">
              <w:rPr>
                <w:rFonts w:ascii="Times New Roman" w:hAnsi="Times New Roman"/>
                <w:b/>
                <w:szCs w:val="22"/>
              </w:rPr>
              <w:t>2. Cambio medio respecto al inicio en la puntuación total de la escala CHOP</w:t>
            </w:r>
            <w:r w:rsidRPr="003724EF">
              <w:rPr>
                <w:rFonts w:ascii="Times New Roman" w:hAnsi="Times New Roman"/>
                <w:szCs w:val="22"/>
              </w:rPr>
              <w:t>-</w:t>
            </w:r>
            <w:r w:rsidRPr="003724EF">
              <w:rPr>
                <w:rFonts w:ascii="Times New Roman" w:hAnsi="Times New Roman"/>
                <w:b/>
                <w:szCs w:val="22"/>
              </w:rPr>
              <w:t>INTEND (parte</w:t>
            </w:r>
            <w:r w:rsidRPr="003724EF">
              <w:rPr>
                <w:rFonts w:ascii="Times New Roman" w:hAnsi="Times New Roman"/>
                <w:szCs w:val="22"/>
              </w:rPr>
              <w:t> </w:t>
            </w:r>
            <w:r w:rsidRPr="003724EF">
              <w:rPr>
                <w:rFonts w:ascii="Times New Roman" w:hAnsi="Times New Roman"/>
                <w:b/>
                <w:szCs w:val="22"/>
              </w:rPr>
              <w:t>2 del estudio FIREFISH)</w:t>
            </w:r>
          </w:p>
          <w:p w14:paraId="28C60706" w14:textId="77777777" w:rsidR="00C11D7E" w:rsidRPr="003724EF" w:rsidRDefault="00C11D7E" w:rsidP="00BD2915">
            <w:pPr>
              <w:pStyle w:val="Paragraph"/>
              <w:keepNext/>
              <w:keepLines/>
              <w:spacing w:after="120"/>
              <w:rPr>
                <w:rFonts w:ascii="Times New Roman" w:eastAsia="Times New Roman" w:hAnsi="Times New Roman"/>
                <w:b/>
                <w:szCs w:val="22"/>
              </w:rPr>
            </w:pPr>
          </w:p>
        </w:tc>
      </w:tr>
      <w:tr w:rsidR="00C11D7E" w:rsidRPr="003724EF" w14:paraId="2996FDF8" w14:textId="77777777" w:rsidTr="00BD2915">
        <w:tc>
          <w:tcPr>
            <w:tcW w:w="9061" w:type="dxa"/>
          </w:tcPr>
          <w:p w14:paraId="67AEC1F2" w14:textId="27C6B731" w:rsidR="00C11D7E" w:rsidRPr="003724EF" w:rsidRDefault="008E7CE7" w:rsidP="00BD2915">
            <w:pPr>
              <w:pStyle w:val="Paragraph"/>
              <w:spacing w:after="0" w:line="240" w:lineRule="auto"/>
              <w:contextualSpacing/>
              <w:rPr>
                <w:rFonts w:ascii="Times New Roman" w:eastAsia="Times New Roman" w:hAnsi="Times New Roman"/>
                <w:szCs w:val="22"/>
              </w:rPr>
            </w:pPr>
            <w:r w:rsidRPr="003724EF">
              <w:rPr>
                <w:rFonts w:ascii="Times New Roman" w:hAnsi="Times New Roman"/>
              </w:rPr>
              <w:drawing>
                <wp:inline distT="0" distB="0" distL="0" distR="0" wp14:anchorId="194B3DCA" wp14:editId="41384BF4">
                  <wp:extent cx="5753100" cy="336550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365500"/>
                          </a:xfrm>
                          <a:prstGeom prst="rect">
                            <a:avLst/>
                          </a:prstGeom>
                          <a:noFill/>
                          <a:ln>
                            <a:noFill/>
                          </a:ln>
                        </pic:spPr>
                      </pic:pic>
                    </a:graphicData>
                  </a:graphic>
                </wp:inline>
              </w:drawing>
            </w:r>
          </w:p>
          <w:p w14:paraId="34D34F53" w14:textId="77777777" w:rsidR="00C11D7E" w:rsidRPr="003724EF" w:rsidRDefault="00C11D7E" w:rsidP="00BD2915">
            <w:pPr>
              <w:pStyle w:val="Paragraph"/>
              <w:spacing w:after="0" w:line="240" w:lineRule="auto"/>
              <w:contextualSpacing/>
              <w:rPr>
                <w:rFonts w:ascii="Times New Roman" w:eastAsia="Times New Roman" w:hAnsi="Times New Roman"/>
                <w:szCs w:val="22"/>
              </w:rPr>
            </w:pPr>
          </w:p>
        </w:tc>
      </w:tr>
    </w:tbl>
    <w:p w14:paraId="2BAC3323" w14:textId="77777777" w:rsidR="0000675C" w:rsidRPr="003724EF" w:rsidRDefault="0000675C">
      <w:pPr>
        <w:pStyle w:val="Paragraph"/>
        <w:keepNext/>
        <w:spacing w:after="0" w:line="240" w:lineRule="auto"/>
        <w:rPr>
          <w:rFonts w:ascii="Times New Roman" w:hAnsi="Times New Roman"/>
          <w:i/>
          <w:u w:val="single"/>
        </w:rPr>
      </w:pPr>
    </w:p>
    <w:p w14:paraId="473E16E2" w14:textId="4012C8C0" w:rsidR="00C11D7E" w:rsidRPr="003724EF" w:rsidRDefault="00C11D7E" w:rsidP="00ED06DB">
      <w:pPr>
        <w:pStyle w:val="Paragraph"/>
        <w:keepNext/>
        <w:spacing w:after="0" w:line="240" w:lineRule="auto"/>
        <w:rPr>
          <w:rFonts w:ascii="Times New Roman" w:eastAsia="Times New Roman" w:hAnsi="Times New Roman"/>
          <w:i/>
          <w:szCs w:val="22"/>
          <w:u w:val="single"/>
        </w:rPr>
      </w:pPr>
      <w:r w:rsidRPr="003724EF">
        <w:rPr>
          <w:rFonts w:ascii="Times New Roman" w:hAnsi="Times New Roman"/>
          <w:i/>
          <w:u w:val="single"/>
        </w:rPr>
        <w:t>Parte 1 del estudio FIREFISH</w:t>
      </w:r>
    </w:p>
    <w:p w14:paraId="3400AF33" w14:textId="77777777" w:rsidR="00C11D7E" w:rsidRPr="003724EF" w:rsidRDefault="00C11D7E" w:rsidP="00ED06DB">
      <w:pPr>
        <w:pStyle w:val="Paragraph"/>
        <w:keepNext/>
        <w:keepLines/>
        <w:spacing w:after="0" w:line="240" w:lineRule="auto"/>
        <w:rPr>
          <w:rFonts w:ascii="Times New Roman" w:eastAsia="Times New Roman" w:hAnsi="Times New Roman"/>
          <w:szCs w:val="22"/>
          <w:u w:val="single"/>
        </w:rPr>
      </w:pPr>
    </w:p>
    <w:p w14:paraId="194DFBDD" w14:textId="13CAAC32" w:rsidR="00C11D7E" w:rsidRPr="003724EF" w:rsidRDefault="00C11D7E" w:rsidP="00ED06DB">
      <w:pPr>
        <w:pStyle w:val="Paragraph"/>
        <w:keepNext/>
        <w:keepLines/>
        <w:spacing w:after="0" w:line="240" w:lineRule="auto"/>
        <w:rPr>
          <w:rFonts w:ascii="Times New Roman" w:hAnsi="Times New Roman"/>
          <w:szCs w:val="22"/>
        </w:rPr>
      </w:pPr>
      <w:r w:rsidRPr="003724EF">
        <w:rPr>
          <w:rFonts w:ascii="Times New Roman" w:hAnsi="Times New Roman"/>
        </w:rPr>
        <w:t xml:space="preserve">La eficacia de </w:t>
      </w:r>
      <w:ins w:id="493" w:author="Author">
        <w:r w:rsidR="005A66B8" w:rsidRPr="003724EF">
          <w:rPr>
            <w:rFonts w:ascii="Times New Roman" w:hAnsi="Times New Roman"/>
          </w:rPr>
          <w:t>risdiplam</w:t>
        </w:r>
      </w:ins>
      <w:del w:id="494" w:author="Author">
        <w:r w:rsidRPr="003724EF" w:rsidDel="005A66B8">
          <w:rPr>
            <w:rFonts w:ascii="Times New Roman" w:hAnsi="Times New Roman"/>
          </w:rPr>
          <w:delText>Evrysdi</w:delText>
        </w:r>
      </w:del>
      <w:r w:rsidRPr="003724EF">
        <w:rPr>
          <w:rFonts w:ascii="Times New Roman" w:hAnsi="Times New Roman"/>
        </w:rPr>
        <w:t xml:space="preserve"> en los pacientes con AME de tipo</w:t>
      </w:r>
      <w:r w:rsidR="001831C1" w:rsidRPr="003724EF">
        <w:rPr>
          <w:rFonts w:ascii="Times New Roman" w:hAnsi="Times New Roman"/>
        </w:rPr>
        <w:t> </w:t>
      </w:r>
      <w:r w:rsidRPr="003724EF">
        <w:rPr>
          <w:rFonts w:ascii="Times New Roman" w:hAnsi="Times New Roman"/>
        </w:rPr>
        <w:t>1 también está respaldada por los resultados de la parte 1 del estudio FIREFISH. En los 21 pacientes de la parte 1, las características iniciales coincidieron con las de los pacientes sintomáticos con AME de tipo 1. La mediana de la edad en el momento de la inclusión en el estudio fue de 6,7 meses (intervalo: 3,3</w:t>
      </w:r>
      <w:r w:rsidR="001831C1" w:rsidRPr="003724EF">
        <w:rPr>
          <w:rFonts w:ascii="Times New Roman" w:hAnsi="Times New Roman"/>
          <w:szCs w:val="22"/>
        </w:rPr>
        <w:t>‑</w:t>
      </w:r>
      <w:r w:rsidRPr="003724EF">
        <w:rPr>
          <w:rFonts w:ascii="Times New Roman" w:hAnsi="Times New Roman"/>
        </w:rPr>
        <w:t>6,9 meses), y la mediana del tiempo transcurrido entre la aparición de los síntomas y la primera dosis, de 4,0 meses (intervalo: 2,0</w:t>
      </w:r>
      <w:r w:rsidR="001831C1" w:rsidRPr="003724EF">
        <w:rPr>
          <w:rFonts w:ascii="Times New Roman" w:hAnsi="Times New Roman"/>
          <w:szCs w:val="22"/>
        </w:rPr>
        <w:t>‑</w:t>
      </w:r>
      <w:r w:rsidRPr="003724EF">
        <w:rPr>
          <w:rFonts w:ascii="Times New Roman" w:hAnsi="Times New Roman"/>
        </w:rPr>
        <w:t>5,8 meses).</w:t>
      </w:r>
    </w:p>
    <w:p w14:paraId="5FC419EF" w14:textId="77777777" w:rsidR="00C11D7E" w:rsidRPr="003724EF" w:rsidRDefault="00C11D7E" w:rsidP="00ED06DB">
      <w:pPr>
        <w:pStyle w:val="Paragraph"/>
        <w:keepNext/>
        <w:keepLines/>
        <w:spacing w:after="0" w:line="240" w:lineRule="auto"/>
        <w:rPr>
          <w:rFonts w:ascii="Times New Roman" w:hAnsi="Times New Roman"/>
          <w:szCs w:val="22"/>
        </w:rPr>
      </w:pPr>
    </w:p>
    <w:p w14:paraId="0123DF10" w14:textId="0710F995" w:rsidR="00C11D7E" w:rsidRPr="003724EF" w:rsidRDefault="00C11D7E" w:rsidP="00ED06DB">
      <w:pPr>
        <w:pStyle w:val="Paragraph"/>
        <w:keepNext/>
        <w:keepLines/>
        <w:spacing w:after="0" w:line="240" w:lineRule="auto"/>
        <w:rPr>
          <w:rFonts w:ascii="Times New Roman" w:hAnsi="Times New Roman"/>
          <w:szCs w:val="22"/>
        </w:rPr>
      </w:pPr>
      <w:r w:rsidRPr="003724EF">
        <w:rPr>
          <w:rFonts w:ascii="Times New Roman" w:hAnsi="Times New Roman"/>
        </w:rPr>
        <w:t>Un total de 17</w:t>
      </w:r>
      <w:r w:rsidR="0093540F" w:rsidRPr="003724EF">
        <w:rPr>
          <w:rFonts w:ascii="Times New Roman" w:hAnsi="Times New Roman"/>
        </w:rPr>
        <w:t> pacientes</w:t>
      </w:r>
      <w:r w:rsidRPr="003724EF">
        <w:rPr>
          <w:rFonts w:ascii="Times New Roman" w:hAnsi="Times New Roman"/>
        </w:rPr>
        <w:t xml:space="preserve"> recibieron la dosis terapéutica de </w:t>
      </w:r>
      <w:ins w:id="495" w:author="Author">
        <w:r w:rsidR="005A66B8" w:rsidRPr="003724EF">
          <w:rPr>
            <w:rFonts w:ascii="Times New Roman" w:hAnsi="Times New Roman"/>
          </w:rPr>
          <w:t>risdiplam</w:t>
        </w:r>
      </w:ins>
      <w:del w:id="496" w:author="Author">
        <w:r w:rsidRPr="003724EF" w:rsidDel="005A66B8">
          <w:rPr>
            <w:rFonts w:ascii="Times New Roman" w:hAnsi="Times New Roman"/>
          </w:rPr>
          <w:delText>Evrysdi</w:delText>
        </w:r>
      </w:del>
      <w:r w:rsidRPr="003724EF">
        <w:rPr>
          <w:rFonts w:ascii="Times New Roman" w:hAnsi="Times New Roman"/>
        </w:rPr>
        <w:t xml:space="preserve"> (dosis seleccionada para la parte</w:t>
      </w:r>
      <w:r w:rsidR="001831C1" w:rsidRPr="003724EF">
        <w:rPr>
          <w:rFonts w:ascii="Times New Roman" w:hAnsi="Times New Roman"/>
        </w:rPr>
        <w:t> </w:t>
      </w:r>
      <w:r w:rsidRPr="003724EF">
        <w:rPr>
          <w:rFonts w:ascii="Times New Roman" w:hAnsi="Times New Roman"/>
        </w:rPr>
        <w:t>2). Después de 12 meses de tratamiento, el 41 % (7/17) de estos pacientes eran capaces de estar sentados de forma independiente durante al menos 5 segundos (BSID</w:t>
      </w:r>
      <w:r w:rsidRPr="003724EF">
        <w:rPr>
          <w:rFonts w:ascii="Times New Roman" w:hAnsi="Times New Roman"/>
          <w:szCs w:val="22"/>
        </w:rPr>
        <w:t>-</w:t>
      </w:r>
      <w:r w:rsidRPr="003724EF">
        <w:rPr>
          <w:rFonts w:ascii="Times New Roman" w:hAnsi="Times New Roman"/>
        </w:rPr>
        <w:t>III, ítem 22). Después de 24 meses de tratamiento, 3 pacientes más que recibieron la dosis terapéutica pudieron sentarse de forma independiente durante al menos 5 segundos, lo que llevó a un total de 10 pacientes (59 %) a alcanzar este hito motor.</w:t>
      </w:r>
    </w:p>
    <w:p w14:paraId="5831183E" w14:textId="77777777" w:rsidR="00C11D7E" w:rsidRPr="003724EF" w:rsidRDefault="00C11D7E" w:rsidP="00ED06DB">
      <w:pPr>
        <w:pStyle w:val="Paragraph"/>
        <w:keepNext/>
        <w:keepLines/>
        <w:spacing w:after="0" w:line="240" w:lineRule="auto"/>
        <w:rPr>
          <w:rFonts w:ascii="Times New Roman" w:hAnsi="Times New Roman"/>
          <w:szCs w:val="22"/>
        </w:rPr>
      </w:pPr>
    </w:p>
    <w:p w14:paraId="6E7BDB89" w14:textId="77777777" w:rsidR="00C11D7E" w:rsidRPr="003724EF" w:rsidRDefault="00C11D7E" w:rsidP="00ED06DB">
      <w:pPr>
        <w:pStyle w:val="Paragraph"/>
        <w:keepNext/>
        <w:keepLines/>
        <w:spacing w:after="0" w:line="240" w:lineRule="auto"/>
        <w:rPr>
          <w:rFonts w:ascii="Times New Roman" w:hAnsi="Times New Roman"/>
          <w:szCs w:val="22"/>
        </w:rPr>
      </w:pPr>
      <w:r w:rsidRPr="003724EF">
        <w:rPr>
          <w:rFonts w:ascii="Times New Roman" w:hAnsi="Times New Roman"/>
        </w:rPr>
        <w:t>Después de 12 meses de tratamiento, el 90 % (19/21) de los pacientes estaban vivos y libres de eventos (sin ventilación permanente) y alcanzaron los 15 meses de edad o más. Después de un mínimo de 33 meses de tratamiento, el 81 % (17/21) de los pacientes se mantenían con vida y sin eventos y alcanzaron la edad de 37 meses o más (mediana 41 meses, intervalo de 37 a 53 meses), ver Figura 1. Tres pacientes murieron durante el tratamiento y un paciente murió a los 3,5 meses después de interrumpir el tratamiento.</w:t>
      </w:r>
    </w:p>
    <w:p w14:paraId="20A21A59" w14:textId="77777777" w:rsidR="00C11D7E" w:rsidRPr="003724EF" w:rsidRDefault="00C11D7E" w:rsidP="00F362DD">
      <w:pPr>
        <w:rPr>
          <w:i/>
          <w:szCs w:val="22"/>
        </w:rPr>
      </w:pPr>
    </w:p>
    <w:p w14:paraId="05D97A50" w14:textId="77777777" w:rsidR="00C11D7E" w:rsidRPr="003724EF" w:rsidRDefault="00C11D7E" w:rsidP="00ED06DB">
      <w:pPr>
        <w:rPr>
          <w:i/>
          <w:szCs w:val="22"/>
        </w:rPr>
      </w:pPr>
      <w:r w:rsidRPr="003724EF">
        <w:rPr>
          <w:i/>
        </w:rPr>
        <w:t>AME de inicio tardío</w:t>
      </w:r>
    </w:p>
    <w:p w14:paraId="03360876" w14:textId="77777777" w:rsidR="00C11D7E" w:rsidRPr="003724EF" w:rsidRDefault="00C11D7E" w:rsidP="00ED06DB">
      <w:pPr>
        <w:rPr>
          <w:szCs w:val="22"/>
        </w:rPr>
      </w:pPr>
    </w:p>
    <w:p w14:paraId="4AEF4F96" w14:textId="4EF79032" w:rsidR="00C11D7E" w:rsidRPr="003724EF" w:rsidRDefault="00C11D7E" w:rsidP="00ED06DB">
      <w:pPr>
        <w:rPr>
          <w:szCs w:val="22"/>
        </w:rPr>
      </w:pPr>
      <w:r w:rsidRPr="003724EF">
        <w:t xml:space="preserve">El estudio BP39055 (SUNFISH) es un estudio multicéntrico de 2 partes que investiga la eficacia, seguridad, FC y FD de </w:t>
      </w:r>
      <w:ins w:id="497" w:author="Author">
        <w:r w:rsidR="005A66B8" w:rsidRPr="003724EF">
          <w:t>risdiplam</w:t>
        </w:r>
      </w:ins>
      <w:del w:id="498" w:author="Author">
        <w:r w:rsidRPr="003724EF" w:rsidDel="005A66B8">
          <w:delText>Evrysdi</w:delText>
        </w:r>
      </w:del>
      <w:r w:rsidRPr="003724EF">
        <w:t xml:space="preserve"> en pacientes entre 2</w:t>
      </w:r>
      <w:r w:rsidRPr="003724EF">
        <w:rPr>
          <w:szCs w:val="22"/>
        </w:rPr>
        <w:t>-</w:t>
      </w:r>
      <w:r w:rsidRPr="003724EF">
        <w:t>25</w:t>
      </w:r>
      <w:r w:rsidR="0093540F" w:rsidRPr="003724EF">
        <w:t> años</w:t>
      </w:r>
      <w:r w:rsidRPr="003724EF">
        <w:t xml:space="preserve"> con AME de tipo 2 ó tipo 3.</w:t>
      </w:r>
      <w:r w:rsidR="00521F85" w:rsidRPr="003724EF">
        <w:t xml:space="preserve"> </w:t>
      </w:r>
      <w:r w:rsidRPr="003724EF">
        <w:t>La parte 1 fue la parte exploratoria de búsqueda de dosis, y la parte 2 fue la parte de confirmación aleatorizada, doble ciego y controlada con placebo. Los pacientes de la parte 1 no participaron en la parte 2.</w:t>
      </w:r>
    </w:p>
    <w:p w14:paraId="59CD1A97" w14:textId="77777777" w:rsidR="00C11D7E" w:rsidRPr="003724EF" w:rsidRDefault="00C11D7E" w:rsidP="00C11D7E">
      <w:pPr>
        <w:spacing w:line="280" w:lineRule="exact"/>
        <w:jc w:val="both"/>
        <w:rPr>
          <w:szCs w:val="22"/>
        </w:rPr>
      </w:pPr>
    </w:p>
    <w:p w14:paraId="2C81EF52" w14:textId="77777777" w:rsidR="00C11D7E" w:rsidRPr="003724EF" w:rsidRDefault="00C11D7E" w:rsidP="00ED06DB">
      <w:pPr>
        <w:rPr>
          <w:szCs w:val="22"/>
        </w:rPr>
      </w:pPr>
      <w:r w:rsidRPr="003724EF">
        <w:t>La variable primaria fue el cambio respecto a la puntuación inicial en el mes 12 en la escala de la Medición de la Función Motora de 32 ítems (MFM32). La MFM32 tiene la capacidad de evaluar una amplia gama de aspectos de la función motora en una gran variedad de pacientes con AME. La puntuación total en la MFM32 se expresa como un porcentaje (intervalo: 0</w:t>
      </w:r>
      <w:r w:rsidRPr="003724EF">
        <w:rPr>
          <w:szCs w:val="22"/>
        </w:rPr>
        <w:t>-</w:t>
      </w:r>
      <w:r w:rsidRPr="003724EF">
        <w:t>100) de la puntuación máxima posible, en la que las puntuaciones más altas indican una mayor función motora.</w:t>
      </w:r>
    </w:p>
    <w:p w14:paraId="0FC6D5D0" w14:textId="77777777" w:rsidR="00C11D7E" w:rsidRPr="003724EF" w:rsidRDefault="00C11D7E" w:rsidP="006123B6">
      <w:pPr>
        <w:rPr>
          <w:i/>
          <w:szCs w:val="22"/>
          <w:u w:val="single"/>
        </w:rPr>
      </w:pPr>
    </w:p>
    <w:p w14:paraId="5A0548CE" w14:textId="3D869AA6" w:rsidR="00C11D7E" w:rsidRPr="003724EF" w:rsidRDefault="00C11D7E" w:rsidP="006123B6">
      <w:pPr>
        <w:rPr>
          <w:i/>
          <w:szCs w:val="22"/>
          <w:u w:val="single"/>
        </w:rPr>
      </w:pPr>
      <w:r w:rsidRPr="003724EF">
        <w:rPr>
          <w:i/>
          <w:u w:val="single"/>
        </w:rPr>
        <w:t>Parte</w:t>
      </w:r>
      <w:r w:rsidR="002F4848" w:rsidRPr="003724EF">
        <w:rPr>
          <w:i/>
          <w:u w:val="single"/>
        </w:rPr>
        <w:t> </w:t>
      </w:r>
      <w:r w:rsidRPr="003724EF">
        <w:rPr>
          <w:i/>
          <w:u w:val="single"/>
        </w:rPr>
        <w:t>2 del estudio SUNFISH</w:t>
      </w:r>
    </w:p>
    <w:p w14:paraId="17C6E22D" w14:textId="77777777" w:rsidR="00C11D7E" w:rsidRPr="003724EF" w:rsidRDefault="00C11D7E" w:rsidP="006123B6">
      <w:pPr>
        <w:rPr>
          <w:i/>
          <w:szCs w:val="22"/>
          <w:u w:val="single"/>
        </w:rPr>
      </w:pPr>
    </w:p>
    <w:p w14:paraId="43DF9BEF" w14:textId="020FBA08"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 xml:space="preserve">La parte 2 del estudio SUNFISH es la parte aleatorizada, doble ciego </w:t>
      </w:r>
      <w:r w:rsidRPr="003724EF">
        <w:rPr>
          <w:rFonts w:ascii="Times New Roman" w:hAnsi="Times New Roman"/>
          <w:szCs w:val="22"/>
        </w:rPr>
        <w:t>y</w:t>
      </w:r>
      <w:r w:rsidRPr="003724EF">
        <w:rPr>
          <w:rFonts w:ascii="Times New Roman" w:hAnsi="Times New Roman"/>
        </w:rPr>
        <w:t xml:space="preserve"> controlada con placebo del estudio SUNFISH en 180 pacientes </w:t>
      </w:r>
      <w:r w:rsidRPr="003724EF">
        <w:rPr>
          <w:rFonts w:ascii="Times New Roman" w:hAnsi="Times New Roman"/>
          <w:szCs w:val="22"/>
        </w:rPr>
        <w:t>no</w:t>
      </w:r>
      <w:r w:rsidRPr="003724EF">
        <w:rPr>
          <w:rFonts w:ascii="Times New Roman" w:hAnsi="Times New Roman"/>
        </w:rPr>
        <w:t xml:space="preserve"> ambulantes con AME de tipo 2 (71 %) o tipo 3 (29 %). Los pacientes fueron aleatorizados en una proporción de 2:1 a recibir </w:t>
      </w:r>
      <w:ins w:id="499" w:author="Author">
        <w:r w:rsidR="005A66B8" w:rsidRPr="003724EF">
          <w:rPr>
            <w:rFonts w:ascii="Times New Roman" w:hAnsi="Times New Roman"/>
          </w:rPr>
          <w:t>risdiplam</w:t>
        </w:r>
      </w:ins>
      <w:del w:id="500" w:author="Author">
        <w:r w:rsidRPr="003724EF" w:rsidDel="005A66B8">
          <w:rPr>
            <w:rFonts w:ascii="Times New Roman" w:hAnsi="Times New Roman"/>
          </w:rPr>
          <w:delText>Evrysdi</w:delText>
        </w:r>
      </w:del>
      <w:r w:rsidRPr="003724EF">
        <w:rPr>
          <w:rFonts w:ascii="Times New Roman" w:hAnsi="Times New Roman"/>
        </w:rPr>
        <w:t xml:space="preserve"> a la dosis terapéutica (ver sección 4.2) o placebo. La aleatorización se estratificó por el grupo de edad (de 2 a 5, de 6 a 11, de 12 a 17 y de 18 a 25 años).</w:t>
      </w:r>
    </w:p>
    <w:p w14:paraId="746DF384" w14:textId="77777777" w:rsidR="00C11D7E" w:rsidRPr="003724EF" w:rsidRDefault="00C11D7E" w:rsidP="00ED06DB">
      <w:pPr>
        <w:pStyle w:val="Paragraph"/>
        <w:spacing w:after="0" w:line="240" w:lineRule="auto"/>
        <w:rPr>
          <w:rFonts w:ascii="Times New Roman" w:eastAsia="Times New Roman" w:hAnsi="Times New Roman"/>
          <w:szCs w:val="22"/>
        </w:rPr>
      </w:pPr>
    </w:p>
    <w:p w14:paraId="39240B09" w14:textId="358B7ADA"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La mediana de edad de los pacientes en el inicio del tratamiento era de 9,0</w:t>
      </w:r>
      <w:r w:rsidR="0093540F" w:rsidRPr="003724EF">
        <w:rPr>
          <w:rFonts w:ascii="Times New Roman" w:hAnsi="Times New Roman"/>
        </w:rPr>
        <w:t> años</w:t>
      </w:r>
      <w:r w:rsidRPr="003724EF">
        <w:rPr>
          <w:rFonts w:ascii="Times New Roman" w:hAnsi="Times New Roman"/>
        </w:rPr>
        <w:t xml:space="preserve"> (intervalo:</w:t>
      </w:r>
      <w:r w:rsidR="004972BC" w:rsidRPr="003724EF">
        <w:rPr>
          <w:rFonts w:ascii="Times New Roman" w:hAnsi="Times New Roman"/>
        </w:rPr>
        <w:t> </w:t>
      </w:r>
      <w:r w:rsidRPr="003724EF">
        <w:rPr>
          <w:rFonts w:ascii="Times New Roman" w:hAnsi="Times New Roman"/>
        </w:rPr>
        <w:t>2</w:t>
      </w:r>
      <w:r w:rsidRPr="003724EF">
        <w:rPr>
          <w:rFonts w:ascii="Times New Roman" w:hAnsi="Times New Roman"/>
          <w:szCs w:val="22"/>
        </w:rPr>
        <w:t>‑</w:t>
      </w:r>
      <w:r w:rsidRPr="003724EF">
        <w:rPr>
          <w:rFonts w:ascii="Times New Roman" w:hAnsi="Times New Roman"/>
        </w:rPr>
        <w:t>25</w:t>
      </w:r>
      <w:r w:rsidR="0093540F" w:rsidRPr="003724EF">
        <w:rPr>
          <w:rFonts w:ascii="Times New Roman" w:hAnsi="Times New Roman"/>
        </w:rPr>
        <w:t> años</w:t>
      </w:r>
      <w:r w:rsidRPr="003724EF">
        <w:rPr>
          <w:rFonts w:ascii="Times New Roman" w:hAnsi="Times New Roman"/>
        </w:rPr>
        <w:t>), y la mediana del tiempo transcurrido entre la aparición inicial de los síntomas de AME y el primer tratamiento se situó en 102,6 (1</w:t>
      </w:r>
      <w:r w:rsidRPr="003724EF">
        <w:rPr>
          <w:rFonts w:ascii="Times New Roman" w:hAnsi="Times New Roman"/>
          <w:szCs w:val="22"/>
        </w:rPr>
        <w:t>-</w:t>
      </w:r>
      <w:r w:rsidRPr="003724EF">
        <w:rPr>
          <w:rFonts w:ascii="Times New Roman" w:hAnsi="Times New Roman"/>
        </w:rPr>
        <w:t xml:space="preserve">275) meses. En líneas general, el 30 % tenían de 2 a 5 años, el 32 % tenían de 6 a 11 años, el 26 % tenían de 12 </w:t>
      </w:r>
      <w:r w:rsidRPr="003724EF">
        <w:rPr>
          <w:rFonts w:ascii="Times New Roman" w:hAnsi="Times New Roman"/>
          <w:szCs w:val="22"/>
        </w:rPr>
        <w:t>a</w:t>
      </w:r>
      <w:r w:rsidRPr="003724EF">
        <w:rPr>
          <w:rFonts w:ascii="Times New Roman" w:hAnsi="Times New Roman"/>
        </w:rPr>
        <w:t xml:space="preserve"> 17 años, y el 12 % tenían de 18 a 25 años en el momento de la inclusión en el estudio. De los 180</w:t>
      </w:r>
      <w:r w:rsidR="0093540F" w:rsidRPr="003724EF">
        <w:rPr>
          <w:rFonts w:ascii="Times New Roman" w:hAnsi="Times New Roman"/>
        </w:rPr>
        <w:t> pacientes</w:t>
      </w:r>
      <w:r w:rsidRPr="003724EF">
        <w:rPr>
          <w:rFonts w:ascii="Times New Roman" w:hAnsi="Times New Roman"/>
        </w:rPr>
        <w:t xml:space="preserve"> incluidos en el estudio, el 51 % eran mujeres, el 67 % eran caucásicos y el 19 %, asiáticos. En el inicio, el 67 % de los pacientes tenía escoliosis (32 % de los pacientes con escoliosis grave). Los pacientes tenían una puntuación media inicial en la MFM32 de 46,1 y una puntuación en el Módulo para Extremidades Superiores Revisado (RULM) de 20,1. Las características demográficas iniciales estaban equilibradas en los grupos de placebo y de </w:t>
      </w:r>
      <w:ins w:id="501" w:author="Author">
        <w:r w:rsidR="005A66B8" w:rsidRPr="003724EF">
          <w:rPr>
            <w:rFonts w:ascii="Times New Roman" w:hAnsi="Times New Roman"/>
          </w:rPr>
          <w:t>risdiplam</w:t>
        </w:r>
      </w:ins>
      <w:del w:id="502" w:author="Author">
        <w:r w:rsidRPr="003724EF" w:rsidDel="005A66B8">
          <w:rPr>
            <w:rFonts w:ascii="Times New Roman" w:hAnsi="Times New Roman"/>
          </w:rPr>
          <w:delText>Evrysdi</w:delText>
        </w:r>
      </w:del>
      <w:r w:rsidRPr="003724EF">
        <w:rPr>
          <w:rFonts w:ascii="Times New Roman" w:hAnsi="Times New Roman"/>
        </w:rPr>
        <w:t xml:space="preserve">, con excepción de la escoliosis (63 % de los pacientes en el grupo de </w:t>
      </w:r>
      <w:ins w:id="503" w:author="Author">
        <w:r w:rsidR="005A66B8" w:rsidRPr="003724EF">
          <w:rPr>
            <w:rFonts w:ascii="Times New Roman" w:hAnsi="Times New Roman"/>
          </w:rPr>
          <w:t>risdiplam</w:t>
        </w:r>
      </w:ins>
      <w:del w:id="504" w:author="Author">
        <w:r w:rsidRPr="003724EF" w:rsidDel="005A66B8">
          <w:rPr>
            <w:rFonts w:ascii="Times New Roman" w:hAnsi="Times New Roman"/>
          </w:rPr>
          <w:delText>Evrysdi</w:delText>
        </w:r>
      </w:del>
      <w:r w:rsidRPr="003724EF">
        <w:rPr>
          <w:rFonts w:ascii="Times New Roman" w:hAnsi="Times New Roman"/>
        </w:rPr>
        <w:t xml:space="preserve"> y 73 % de los pacientes en el grupo de control con placebo).</w:t>
      </w:r>
    </w:p>
    <w:p w14:paraId="36C82A51" w14:textId="77777777" w:rsidR="00C11D7E" w:rsidRPr="003724EF" w:rsidRDefault="00C11D7E" w:rsidP="00ED06DB">
      <w:pPr>
        <w:pStyle w:val="Paragraph"/>
        <w:spacing w:after="0" w:line="240" w:lineRule="auto"/>
        <w:rPr>
          <w:rFonts w:ascii="Times New Roman" w:eastAsia="Times New Roman" w:hAnsi="Times New Roman"/>
          <w:szCs w:val="22"/>
        </w:rPr>
      </w:pPr>
    </w:p>
    <w:p w14:paraId="380C3B4B" w14:textId="5BF42DA8" w:rsidR="00C11D7E" w:rsidRPr="003724EF" w:rsidRDefault="00C11D7E" w:rsidP="00ED06DB">
      <w:pPr>
        <w:pStyle w:val="Paragraph"/>
        <w:widowControl w:val="0"/>
        <w:spacing w:after="0" w:line="240" w:lineRule="auto"/>
        <w:rPr>
          <w:rFonts w:ascii="Times New Roman" w:eastAsia="Times New Roman" w:hAnsi="Times New Roman"/>
          <w:szCs w:val="22"/>
        </w:rPr>
      </w:pPr>
      <w:r w:rsidRPr="003724EF">
        <w:rPr>
          <w:rFonts w:ascii="Times New Roman" w:hAnsi="Times New Roman"/>
        </w:rPr>
        <w:t xml:space="preserve">En el análisis principal de la parte 2 del estudio SUNFISH, el cambio respecto al inicio en la puntuación total de la MFM32 en el mes 12, mostró una </w:t>
      </w:r>
      <w:del w:id="505" w:author="Author">
        <w:r w:rsidRPr="003724EF" w:rsidDel="00D52B4A">
          <w:rPr>
            <w:rFonts w:ascii="Times New Roman" w:hAnsi="Times New Roman"/>
          </w:rPr>
          <w:delText xml:space="preserve">mejora </w:delText>
        </w:r>
      </w:del>
      <w:ins w:id="506" w:author="Author">
        <w:r w:rsidR="00D52B4A" w:rsidRPr="003724EF">
          <w:rPr>
            <w:rFonts w:ascii="Times New Roman" w:hAnsi="Times New Roman"/>
          </w:rPr>
          <w:t xml:space="preserve">diferencia </w:t>
        </w:r>
      </w:ins>
      <w:r w:rsidRPr="003724EF">
        <w:rPr>
          <w:rFonts w:ascii="Times New Roman" w:hAnsi="Times New Roman"/>
        </w:rPr>
        <w:t xml:space="preserve">clínica y estadísticamente significativa entre los pacientes tratados con </w:t>
      </w:r>
      <w:ins w:id="507" w:author="Author">
        <w:r w:rsidR="005A66B8" w:rsidRPr="003724EF">
          <w:rPr>
            <w:rFonts w:ascii="Times New Roman" w:hAnsi="Times New Roman"/>
          </w:rPr>
          <w:t>risdiplam</w:t>
        </w:r>
      </w:ins>
      <w:del w:id="508" w:author="Author">
        <w:r w:rsidRPr="003724EF" w:rsidDel="005A66B8">
          <w:rPr>
            <w:rFonts w:ascii="Times New Roman" w:hAnsi="Times New Roman"/>
          </w:rPr>
          <w:delText>Evrysdi</w:delText>
        </w:r>
      </w:del>
      <w:r w:rsidRPr="003724EF">
        <w:rPr>
          <w:rFonts w:ascii="Times New Roman" w:hAnsi="Times New Roman"/>
        </w:rPr>
        <w:t xml:space="preserve"> y los pacientes tratados con placebo. Los resultados del análisis principal y las variables secundarias principales se muestran en la </w:t>
      </w:r>
      <w:r w:rsidR="00844766" w:rsidRPr="003724EF">
        <w:rPr>
          <w:rFonts w:ascii="Times New Roman" w:hAnsi="Times New Roman"/>
        </w:rPr>
        <w:t>t</w:t>
      </w:r>
      <w:r w:rsidRPr="003724EF">
        <w:rPr>
          <w:rFonts w:ascii="Times New Roman" w:hAnsi="Times New Roman"/>
        </w:rPr>
        <w:t xml:space="preserve">abla 3, la </w:t>
      </w:r>
      <w:r w:rsidR="00844766" w:rsidRPr="003724EF">
        <w:rPr>
          <w:rFonts w:ascii="Times New Roman" w:hAnsi="Times New Roman"/>
        </w:rPr>
        <w:t>f</w:t>
      </w:r>
      <w:r w:rsidRPr="003724EF">
        <w:rPr>
          <w:rFonts w:ascii="Times New Roman" w:hAnsi="Times New Roman"/>
        </w:rPr>
        <w:t xml:space="preserve">igura 3 y la </w:t>
      </w:r>
      <w:r w:rsidR="00844766" w:rsidRPr="003724EF">
        <w:rPr>
          <w:rFonts w:ascii="Times New Roman" w:hAnsi="Times New Roman"/>
        </w:rPr>
        <w:t>f</w:t>
      </w:r>
      <w:r w:rsidRPr="003724EF">
        <w:rPr>
          <w:rFonts w:ascii="Times New Roman" w:hAnsi="Times New Roman"/>
        </w:rPr>
        <w:t>igura 4.</w:t>
      </w:r>
    </w:p>
    <w:p w14:paraId="484B8C3B" w14:textId="77777777" w:rsidR="00C11D7E" w:rsidRPr="003724EF" w:rsidRDefault="00C11D7E" w:rsidP="00C11D7E">
      <w:pPr>
        <w:pStyle w:val="Paragraph"/>
        <w:widowControl w:val="0"/>
        <w:spacing w:after="0"/>
        <w:rPr>
          <w:rFonts w:ascii="Times New Roman" w:eastAsia="Times New Roman" w:hAnsi="Times New Roman"/>
          <w:szCs w:val="22"/>
        </w:rPr>
      </w:pPr>
    </w:p>
    <w:p w14:paraId="154F8110" w14:textId="77777777" w:rsidR="00C11D7E" w:rsidRPr="003724EF" w:rsidRDefault="00C11D7E" w:rsidP="00ED06DB">
      <w:pPr>
        <w:pStyle w:val="Paragraph"/>
        <w:spacing w:after="0" w:line="240" w:lineRule="auto"/>
        <w:rPr>
          <w:rFonts w:ascii="Times New Roman" w:hAnsi="Times New Roman"/>
          <w:b/>
          <w:szCs w:val="22"/>
        </w:rPr>
      </w:pPr>
      <w:r w:rsidRPr="003724EF">
        <w:rPr>
          <w:rFonts w:ascii="Times New Roman" w:hAnsi="Times New Roman"/>
          <w:b/>
        </w:rPr>
        <w:t>Tabla 3. Resumen de la eficacia en pacientes con AME</w:t>
      </w:r>
      <w:r w:rsidRPr="003724EF">
        <w:rPr>
          <w:rFonts w:ascii="Times New Roman" w:hAnsi="Times New Roman"/>
          <w:szCs w:val="22"/>
        </w:rPr>
        <w:t xml:space="preserve"> </w:t>
      </w:r>
      <w:r w:rsidRPr="003724EF">
        <w:rPr>
          <w:rFonts w:ascii="Times New Roman" w:hAnsi="Times New Roman"/>
          <w:b/>
          <w:bCs/>
          <w:szCs w:val="22"/>
        </w:rPr>
        <w:t>de</w:t>
      </w:r>
      <w:r w:rsidRPr="003724EF">
        <w:rPr>
          <w:rFonts w:ascii="Times New Roman" w:hAnsi="Times New Roman"/>
          <w:szCs w:val="22"/>
        </w:rPr>
        <w:t xml:space="preserve"> </w:t>
      </w:r>
      <w:r w:rsidRPr="003724EF">
        <w:rPr>
          <w:rFonts w:ascii="Times New Roman" w:hAnsi="Times New Roman"/>
          <w:b/>
          <w:szCs w:val="22"/>
        </w:rPr>
        <w:t>inicio tardío en el mes 12 de tratamiento (Parte 2 del estudio SUNFISH)</w:t>
      </w:r>
    </w:p>
    <w:p w14:paraId="2616FD2F" w14:textId="77777777" w:rsidR="00C11D7E" w:rsidRPr="003724EF" w:rsidRDefault="00C11D7E" w:rsidP="00ED06DB">
      <w:pPr>
        <w:pStyle w:val="Paragraph"/>
        <w:spacing w:after="0" w:line="240" w:lineRule="auto"/>
        <w:rPr>
          <w:rFonts w:ascii="Times New Roman" w:hAnsi="Times New Roman"/>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3"/>
        <w:gridCol w:w="1916"/>
        <w:gridCol w:w="1102"/>
      </w:tblGrid>
      <w:tr w:rsidR="00C11D7E" w:rsidRPr="003724EF" w14:paraId="341443AF" w14:textId="77777777" w:rsidTr="00ED06DB">
        <w:trPr>
          <w:cantSplit/>
          <w:tblHeader/>
        </w:trPr>
        <w:tc>
          <w:tcPr>
            <w:tcW w:w="3400" w:type="pct"/>
            <w:tcMar>
              <w:top w:w="15" w:type="dxa"/>
              <w:left w:w="108" w:type="dxa"/>
              <w:bottom w:w="0" w:type="dxa"/>
              <w:right w:w="108" w:type="dxa"/>
            </w:tcMar>
            <w:vAlign w:val="center"/>
            <w:hideMark/>
          </w:tcPr>
          <w:p w14:paraId="5AFBBAA8" w14:textId="77777777" w:rsidR="00C11D7E" w:rsidRPr="003724EF" w:rsidRDefault="00C11D7E" w:rsidP="00ED06DB">
            <w:pPr>
              <w:rPr>
                <w:b/>
                <w:kern w:val="24"/>
                <w:szCs w:val="22"/>
              </w:rPr>
            </w:pPr>
            <w:r w:rsidRPr="003724EF">
              <w:rPr>
                <w:b/>
                <w:kern w:val="24"/>
                <w:szCs w:val="22"/>
              </w:rPr>
              <w:t xml:space="preserve">Variable </w:t>
            </w:r>
          </w:p>
        </w:tc>
        <w:tc>
          <w:tcPr>
            <w:tcW w:w="850" w:type="pct"/>
            <w:tcMar>
              <w:top w:w="15" w:type="dxa"/>
              <w:left w:w="108" w:type="dxa"/>
              <w:bottom w:w="0" w:type="dxa"/>
              <w:right w:w="108" w:type="dxa"/>
            </w:tcMar>
            <w:vAlign w:val="bottom"/>
            <w:hideMark/>
          </w:tcPr>
          <w:p w14:paraId="06349CEC" w14:textId="60E2585F" w:rsidR="00C11D7E" w:rsidRPr="003724EF" w:rsidRDefault="005A66B8" w:rsidP="00ED06DB">
            <w:pPr>
              <w:jc w:val="center"/>
              <w:rPr>
                <w:b/>
                <w:kern w:val="24"/>
                <w:szCs w:val="22"/>
              </w:rPr>
            </w:pPr>
            <w:ins w:id="509" w:author="Author">
              <w:r w:rsidRPr="003724EF">
                <w:rPr>
                  <w:b/>
                  <w:kern w:val="24"/>
                  <w:szCs w:val="22"/>
                </w:rPr>
                <w:t>Risdiplam</w:t>
              </w:r>
            </w:ins>
            <w:del w:id="510" w:author="Author">
              <w:r w:rsidR="00C11D7E" w:rsidRPr="003724EF" w:rsidDel="005A66B8">
                <w:rPr>
                  <w:b/>
                  <w:kern w:val="24"/>
                  <w:szCs w:val="22"/>
                </w:rPr>
                <w:delText>Evrysdi</w:delText>
              </w:r>
            </w:del>
          </w:p>
          <w:p w14:paraId="2B74ADB4" w14:textId="77777777" w:rsidR="00C11D7E" w:rsidRPr="003724EF" w:rsidRDefault="00C11D7E" w:rsidP="00ED06DB">
            <w:pPr>
              <w:jc w:val="center"/>
              <w:rPr>
                <w:b/>
                <w:kern w:val="24"/>
                <w:szCs w:val="22"/>
              </w:rPr>
            </w:pPr>
            <w:r w:rsidRPr="003724EF">
              <w:rPr>
                <w:b/>
                <w:kern w:val="24"/>
                <w:szCs w:val="22"/>
              </w:rPr>
              <w:t>(N = 120)</w:t>
            </w:r>
          </w:p>
        </w:tc>
        <w:tc>
          <w:tcPr>
            <w:tcW w:w="700" w:type="pct"/>
            <w:vAlign w:val="bottom"/>
          </w:tcPr>
          <w:p w14:paraId="36388D0F" w14:textId="77777777" w:rsidR="00C11D7E" w:rsidRPr="003724EF" w:rsidRDefault="00C11D7E" w:rsidP="00ED06DB">
            <w:pPr>
              <w:jc w:val="center"/>
              <w:rPr>
                <w:b/>
                <w:kern w:val="24"/>
                <w:szCs w:val="22"/>
              </w:rPr>
            </w:pPr>
            <w:r w:rsidRPr="003724EF">
              <w:rPr>
                <w:b/>
                <w:kern w:val="24"/>
                <w:szCs w:val="22"/>
              </w:rPr>
              <w:t>Placebo</w:t>
            </w:r>
          </w:p>
          <w:p w14:paraId="32885AE8" w14:textId="77777777" w:rsidR="00C11D7E" w:rsidRPr="003724EF" w:rsidRDefault="00C11D7E" w:rsidP="00ED06DB">
            <w:pPr>
              <w:jc w:val="center"/>
              <w:rPr>
                <w:b/>
                <w:kern w:val="24"/>
                <w:szCs w:val="22"/>
              </w:rPr>
            </w:pPr>
            <w:r w:rsidRPr="003724EF">
              <w:rPr>
                <w:b/>
                <w:kern w:val="24"/>
                <w:szCs w:val="22"/>
              </w:rPr>
              <w:t>(N = 60)</w:t>
            </w:r>
          </w:p>
        </w:tc>
      </w:tr>
      <w:tr w:rsidR="00C11D7E" w:rsidRPr="003724EF" w14:paraId="003A89C2" w14:textId="77777777" w:rsidTr="00ED06DB">
        <w:tc>
          <w:tcPr>
            <w:tcW w:w="3400" w:type="pct"/>
            <w:tcMar>
              <w:top w:w="15" w:type="dxa"/>
              <w:left w:w="108" w:type="dxa"/>
              <w:bottom w:w="0" w:type="dxa"/>
              <w:right w:w="108" w:type="dxa"/>
            </w:tcMar>
            <w:vAlign w:val="center"/>
          </w:tcPr>
          <w:p w14:paraId="08755C68" w14:textId="77777777" w:rsidR="00C11D7E" w:rsidRPr="003724EF" w:rsidRDefault="00C11D7E" w:rsidP="00ED06DB">
            <w:pPr>
              <w:rPr>
                <w:szCs w:val="22"/>
              </w:rPr>
            </w:pPr>
            <w:r w:rsidRPr="003724EF">
              <w:rPr>
                <w:b/>
                <w:kern w:val="24"/>
                <w:szCs w:val="22"/>
              </w:rPr>
              <w:t>Variable primaria:</w:t>
            </w:r>
          </w:p>
        </w:tc>
        <w:tc>
          <w:tcPr>
            <w:tcW w:w="850" w:type="pct"/>
            <w:tcMar>
              <w:top w:w="15" w:type="dxa"/>
              <w:left w:w="108" w:type="dxa"/>
              <w:bottom w:w="0" w:type="dxa"/>
              <w:right w:w="108" w:type="dxa"/>
            </w:tcMar>
            <w:vAlign w:val="center"/>
          </w:tcPr>
          <w:p w14:paraId="1966AE5E" w14:textId="77777777" w:rsidR="00C11D7E" w:rsidRPr="003724EF" w:rsidRDefault="00C11D7E" w:rsidP="00ED06DB">
            <w:pPr>
              <w:jc w:val="center"/>
              <w:rPr>
                <w:szCs w:val="22"/>
              </w:rPr>
            </w:pPr>
          </w:p>
        </w:tc>
        <w:tc>
          <w:tcPr>
            <w:tcW w:w="700" w:type="pct"/>
            <w:vAlign w:val="center"/>
          </w:tcPr>
          <w:p w14:paraId="133C028D" w14:textId="77777777" w:rsidR="00C11D7E" w:rsidRPr="003724EF" w:rsidRDefault="00C11D7E" w:rsidP="00ED06DB">
            <w:pPr>
              <w:jc w:val="center"/>
              <w:rPr>
                <w:szCs w:val="22"/>
              </w:rPr>
            </w:pPr>
          </w:p>
        </w:tc>
      </w:tr>
      <w:tr w:rsidR="00C11D7E" w:rsidRPr="003724EF" w14:paraId="13DE1104" w14:textId="77777777" w:rsidTr="00ED06DB">
        <w:tc>
          <w:tcPr>
            <w:tcW w:w="3400" w:type="pct"/>
            <w:tcMar>
              <w:top w:w="15" w:type="dxa"/>
              <w:left w:w="108" w:type="dxa"/>
              <w:bottom w:w="0" w:type="dxa"/>
              <w:right w:w="108" w:type="dxa"/>
            </w:tcMar>
            <w:vAlign w:val="center"/>
          </w:tcPr>
          <w:p w14:paraId="60C3833C" w14:textId="7059BE51" w:rsidR="00C11D7E" w:rsidRPr="003724EF" w:rsidRDefault="00C11D7E" w:rsidP="00ED06DB">
            <w:pPr>
              <w:rPr>
                <w:szCs w:val="22"/>
              </w:rPr>
            </w:pPr>
            <w:r w:rsidRPr="003724EF">
              <w:t>Cambio respecto al inicio en la puntuación total en la MFM32</w:t>
            </w:r>
            <w:r w:rsidRPr="003724EF">
              <w:rPr>
                <w:szCs w:val="22"/>
                <w:vertAlign w:val="superscript"/>
              </w:rPr>
              <w:t>1</w:t>
            </w:r>
            <w:r w:rsidRPr="003724EF">
              <w:t xml:space="preserve"> en el mes 12</w:t>
            </w:r>
            <w:r w:rsidR="00521F85" w:rsidRPr="003724EF">
              <w:t xml:space="preserve"> </w:t>
            </w:r>
          </w:p>
          <w:p w14:paraId="478E71A2" w14:textId="26E0EC5A" w:rsidR="00C11D7E" w:rsidRPr="003724EF" w:rsidRDefault="00844766" w:rsidP="00ED06DB">
            <w:pPr>
              <w:rPr>
                <w:szCs w:val="22"/>
              </w:rPr>
            </w:pPr>
            <w:del w:id="511" w:author="Author">
              <w:r w:rsidRPr="003724EF" w:rsidDel="00D52B4A">
                <w:rPr>
                  <w:szCs w:val="22"/>
                </w:rPr>
                <w:delText xml:space="preserve">Cambio en la </w:delText>
              </w:r>
              <w:r w:rsidRPr="003724EF" w:rsidDel="00D52B4A">
                <w:delText>m</w:delText>
              </w:r>
            </w:del>
            <w:ins w:id="512" w:author="Author">
              <w:r w:rsidR="00D52B4A" w:rsidRPr="003724EF">
                <w:t>M</w:t>
              </w:r>
            </w:ins>
            <w:r w:rsidR="00C11D7E" w:rsidRPr="003724EF">
              <w:t>edia de MC (IC del 95 %)</w:t>
            </w:r>
          </w:p>
        </w:tc>
        <w:tc>
          <w:tcPr>
            <w:tcW w:w="850" w:type="pct"/>
            <w:tcMar>
              <w:top w:w="15" w:type="dxa"/>
              <w:left w:w="108" w:type="dxa"/>
              <w:bottom w:w="0" w:type="dxa"/>
              <w:right w:w="108" w:type="dxa"/>
            </w:tcMar>
            <w:vAlign w:val="center"/>
          </w:tcPr>
          <w:p w14:paraId="3EAA3E1A" w14:textId="1AFC6248" w:rsidR="00C11D7E" w:rsidRPr="003724EF" w:rsidRDefault="00C11D7E" w:rsidP="00ED06DB">
            <w:pPr>
              <w:jc w:val="center"/>
              <w:rPr>
                <w:szCs w:val="22"/>
              </w:rPr>
            </w:pPr>
            <w:r w:rsidRPr="003724EF">
              <w:t>1,36</w:t>
            </w:r>
          </w:p>
          <w:p w14:paraId="241D34A7" w14:textId="77777777" w:rsidR="00C11D7E" w:rsidRPr="003724EF" w:rsidRDefault="00C11D7E" w:rsidP="00ED06DB">
            <w:pPr>
              <w:jc w:val="center"/>
              <w:rPr>
                <w:szCs w:val="22"/>
              </w:rPr>
            </w:pPr>
            <w:r w:rsidRPr="003724EF">
              <w:t>(0,61, 2,11)</w:t>
            </w:r>
          </w:p>
        </w:tc>
        <w:tc>
          <w:tcPr>
            <w:tcW w:w="700" w:type="pct"/>
            <w:vAlign w:val="center"/>
          </w:tcPr>
          <w:p w14:paraId="0F79AFE8" w14:textId="5F531289" w:rsidR="00C11D7E" w:rsidRPr="003724EF" w:rsidRDefault="006F661A" w:rsidP="00ED06DB">
            <w:pPr>
              <w:jc w:val="center"/>
              <w:rPr>
                <w:szCs w:val="22"/>
              </w:rPr>
            </w:pPr>
            <w:r w:rsidRPr="003724EF">
              <w:t>-</w:t>
            </w:r>
            <w:r w:rsidR="00C11D7E" w:rsidRPr="003724EF">
              <w:t>0,19</w:t>
            </w:r>
          </w:p>
          <w:p w14:paraId="4A5E0476" w14:textId="77777777" w:rsidR="00C11D7E" w:rsidRPr="003724EF" w:rsidRDefault="00C11D7E" w:rsidP="00ED06DB">
            <w:pPr>
              <w:jc w:val="center"/>
              <w:rPr>
                <w:b/>
                <w:szCs w:val="22"/>
              </w:rPr>
            </w:pPr>
            <w:r w:rsidRPr="003724EF">
              <w:t>(-1,22, 0,84)</w:t>
            </w:r>
          </w:p>
        </w:tc>
      </w:tr>
      <w:tr w:rsidR="00C11D7E" w:rsidRPr="003724EF" w14:paraId="4939D16A" w14:textId="77777777" w:rsidTr="00ED06DB">
        <w:tc>
          <w:tcPr>
            <w:tcW w:w="3400" w:type="pct"/>
            <w:tcMar>
              <w:top w:w="15" w:type="dxa"/>
              <w:left w:w="108" w:type="dxa"/>
              <w:bottom w:w="0" w:type="dxa"/>
              <w:right w:w="108" w:type="dxa"/>
            </w:tcMar>
            <w:vAlign w:val="center"/>
          </w:tcPr>
          <w:p w14:paraId="493F7A61" w14:textId="77777777" w:rsidR="00C11D7E" w:rsidRPr="003724EF" w:rsidRDefault="00C11D7E" w:rsidP="00ED06DB">
            <w:pPr>
              <w:ind w:left="432"/>
              <w:rPr>
                <w:szCs w:val="22"/>
              </w:rPr>
            </w:pPr>
            <w:r w:rsidRPr="003724EF">
              <w:t xml:space="preserve">Diferencia respecto al placebo </w:t>
            </w:r>
          </w:p>
          <w:p w14:paraId="2346B05C" w14:textId="77777777" w:rsidR="00C11D7E" w:rsidRPr="003724EF" w:rsidRDefault="00C11D7E" w:rsidP="00ED06DB">
            <w:pPr>
              <w:ind w:left="432"/>
              <w:rPr>
                <w:szCs w:val="22"/>
              </w:rPr>
            </w:pPr>
            <w:r w:rsidRPr="003724EF">
              <w:t>Estimación (IC del 95 %)</w:t>
            </w:r>
          </w:p>
          <w:p w14:paraId="69E87A15" w14:textId="1A0A230D" w:rsidR="00C11D7E" w:rsidRPr="003724EF" w:rsidRDefault="00844766" w:rsidP="00ED06DB">
            <w:pPr>
              <w:ind w:left="432"/>
              <w:rPr>
                <w:szCs w:val="22"/>
                <w:vertAlign w:val="superscript"/>
              </w:rPr>
            </w:pPr>
            <w:r w:rsidRPr="003724EF">
              <w:rPr>
                <w:szCs w:val="22"/>
              </w:rPr>
              <w:t>V</w:t>
            </w:r>
            <w:r w:rsidR="00C11D7E" w:rsidRPr="003724EF">
              <w:rPr>
                <w:szCs w:val="22"/>
              </w:rPr>
              <w:t>alor de p</w:t>
            </w:r>
            <w:r w:rsidR="006F661A" w:rsidRPr="003724EF">
              <w:rPr>
                <w:szCs w:val="22"/>
                <w:vertAlign w:val="superscript"/>
              </w:rPr>
              <w:t>2</w:t>
            </w:r>
          </w:p>
        </w:tc>
        <w:tc>
          <w:tcPr>
            <w:tcW w:w="1550" w:type="pct"/>
            <w:gridSpan w:val="2"/>
            <w:tcMar>
              <w:top w:w="15" w:type="dxa"/>
              <w:left w:w="108" w:type="dxa"/>
              <w:bottom w:w="0" w:type="dxa"/>
              <w:right w:w="108" w:type="dxa"/>
            </w:tcMar>
            <w:vAlign w:val="center"/>
          </w:tcPr>
          <w:p w14:paraId="16A06E78" w14:textId="10FAFC52" w:rsidR="00C11D7E" w:rsidRPr="003724EF" w:rsidRDefault="00C11D7E" w:rsidP="00ED06DB">
            <w:pPr>
              <w:jc w:val="center"/>
              <w:rPr>
                <w:szCs w:val="22"/>
              </w:rPr>
            </w:pPr>
            <w:r w:rsidRPr="003724EF">
              <w:t>1,55</w:t>
            </w:r>
          </w:p>
          <w:p w14:paraId="23BAA838" w14:textId="77777777" w:rsidR="00C11D7E" w:rsidRPr="003724EF" w:rsidRDefault="00C11D7E" w:rsidP="00ED06DB">
            <w:pPr>
              <w:jc w:val="center"/>
              <w:rPr>
                <w:szCs w:val="22"/>
              </w:rPr>
            </w:pPr>
            <w:r w:rsidRPr="003724EF">
              <w:t>(0,30, 2,81)</w:t>
            </w:r>
          </w:p>
          <w:p w14:paraId="4AD42FC7" w14:textId="77777777" w:rsidR="00C11D7E" w:rsidRPr="003724EF" w:rsidRDefault="00C11D7E" w:rsidP="00ED06DB">
            <w:pPr>
              <w:jc w:val="center"/>
              <w:rPr>
                <w:b/>
                <w:szCs w:val="22"/>
              </w:rPr>
            </w:pPr>
            <w:r w:rsidRPr="003724EF">
              <w:t>0,0156</w:t>
            </w:r>
          </w:p>
        </w:tc>
      </w:tr>
      <w:tr w:rsidR="00C11D7E" w:rsidRPr="003724EF" w14:paraId="2762F8BE" w14:textId="77777777" w:rsidTr="00ED06DB">
        <w:tc>
          <w:tcPr>
            <w:tcW w:w="3400" w:type="pct"/>
            <w:tcMar>
              <w:top w:w="15" w:type="dxa"/>
              <w:left w:w="108" w:type="dxa"/>
              <w:bottom w:w="0" w:type="dxa"/>
              <w:right w:w="108" w:type="dxa"/>
            </w:tcMar>
            <w:vAlign w:val="center"/>
          </w:tcPr>
          <w:p w14:paraId="4A23AD78" w14:textId="77777777" w:rsidR="00C11D7E" w:rsidRPr="003724EF" w:rsidRDefault="00C11D7E" w:rsidP="00ED06DB">
            <w:pPr>
              <w:rPr>
                <w:szCs w:val="22"/>
              </w:rPr>
            </w:pPr>
            <w:r w:rsidRPr="003724EF">
              <w:rPr>
                <w:b/>
                <w:kern w:val="24"/>
                <w:szCs w:val="22"/>
              </w:rPr>
              <w:t>Variables secundarias:</w:t>
            </w:r>
          </w:p>
        </w:tc>
        <w:tc>
          <w:tcPr>
            <w:tcW w:w="1550" w:type="pct"/>
            <w:gridSpan w:val="2"/>
            <w:tcMar>
              <w:top w:w="15" w:type="dxa"/>
              <w:left w:w="108" w:type="dxa"/>
              <w:bottom w:w="0" w:type="dxa"/>
              <w:right w:w="108" w:type="dxa"/>
            </w:tcMar>
            <w:vAlign w:val="center"/>
          </w:tcPr>
          <w:p w14:paraId="55C2A5E4" w14:textId="77777777" w:rsidR="00C11D7E" w:rsidRPr="003724EF" w:rsidRDefault="00C11D7E" w:rsidP="00ED06DB">
            <w:pPr>
              <w:jc w:val="center"/>
              <w:rPr>
                <w:szCs w:val="22"/>
              </w:rPr>
            </w:pPr>
          </w:p>
        </w:tc>
      </w:tr>
      <w:tr w:rsidR="00C11D7E" w:rsidRPr="003724EF" w14:paraId="0841BC48" w14:textId="77777777" w:rsidTr="00ED06DB">
        <w:tc>
          <w:tcPr>
            <w:tcW w:w="3400" w:type="pct"/>
            <w:tcMar>
              <w:top w:w="15" w:type="dxa"/>
              <w:left w:w="108" w:type="dxa"/>
              <w:bottom w:w="0" w:type="dxa"/>
              <w:right w:w="108" w:type="dxa"/>
            </w:tcMar>
          </w:tcPr>
          <w:p w14:paraId="1AED4D7E" w14:textId="77777777" w:rsidR="00C11D7E" w:rsidRPr="003724EF" w:rsidRDefault="00C11D7E" w:rsidP="00ED06DB">
            <w:pPr>
              <w:rPr>
                <w:szCs w:val="22"/>
              </w:rPr>
            </w:pPr>
            <w:r w:rsidRPr="003724EF">
              <w:t>Proporción de pacientes con un cambio respecto al inicio en la puntuación total en la MFM32</w:t>
            </w:r>
            <w:r w:rsidRPr="003724EF">
              <w:rPr>
                <w:szCs w:val="22"/>
                <w:vertAlign w:val="superscript"/>
              </w:rPr>
              <w:t>1</w:t>
            </w:r>
            <w:r w:rsidRPr="003724EF">
              <w:t xml:space="preserve"> de 3 o más en el mes 12 (IC del 95 %)</w:t>
            </w:r>
            <w:r w:rsidRPr="003724EF">
              <w:rPr>
                <w:szCs w:val="22"/>
                <w:vertAlign w:val="superscript"/>
              </w:rPr>
              <w:t>1</w:t>
            </w:r>
          </w:p>
        </w:tc>
        <w:tc>
          <w:tcPr>
            <w:tcW w:w="850" w:type="pct"/>
            <w:tcMar>
              <w:top w:w="15" w:type="dxa"/>
              <w:left w:w="108" w:type="dxa"/>
              <w:bottom w:w="0" w:type="dxa"/>
              <w:right w:w="108" w:type="dxa"/>
            </w:tcMar>
            <w:vAlign w:val="center"/>
          </w:tcPr>
          <w:p w14:paraId="1CC2A4A8" w14:textId="4F83F3FA" w:rsidR="00C11D7E" w:rsidRPr="003724EF" w:rsidRDefault="00C11D7E" w:rsidP="00ED06DB">
            <w:pPr>
              <w:jc w:val="center"/>
              <w:rPr>
                <w:szCs w:val="22"/>
              </w:rPr>
            </w:pPr>
            <w:r w:rsidRPr="003724EF">
              <w:t>38,3 %</w:t>
            </w:r>
          </w:p>
          <w:p w14:paraId="72337840" w14:textId="77777777" w:rsidR="00C11D7E" w:rsidRPr="003724EF" w:rsidRDefault="00C11D7E" w:rsidP="00ED06DB">
            <w:pPr>
              <w:jc w:val="center"/>
              <w:rPr>
                <w:szCs w:val="22"/>
              </w:rPr>
            </w:pPr>
            <w:r w:rsidRPr="003724EF">
              <w:t>(28,9; 47,6)</w:t>
            </w:r>
          </w:p>
        </w:tc>
        <w:tc>
          <w:tcPr>
            <w:tcW w:w="700" w:type="pct"/>
            <w:vAlign w:val="center"/>
          </w:tcPr>
          <w:p w14:paraId="3B992A6F" w14:textId="143392DE" w:rsidR="00C11D7E" w:rsidRPr="003724EF" w:rsidRDefault="00C11D7E" w:rsidP="00ED06DB">
            <w:pPr>
              <w:jc w:val="center"/>
              <w:rPr>
                <w:szCs w:val="22"/>
              </w:rPr>
            </w:pPr>
            <w:r w:rsidRPr="003724EF">
              <w:t>23,7 %</w:t>
            </w:r>
          </w:p>
          <w:p w14:paraId="7DFDAF79" w14:textId="77777777" w:rsidR="00C11D7E" w:rsidRPr="003724EF" w:rsidRDefault="00C11D7E" w:rsidP="00ED06DB">
            <w:pPr>
              <w:jc w:val="center"/>
              <w:rPr>
                <w:szCs w:val="22"/>
              </w:rPr>
            </w:pPr>
            <w:r w:rsidRPr="003724EF">
              <w:t>(12,0; 35,4)</w:t>
            </w:r>
          </w:p>
        </w:tc>
      </w:tr>
      <w:tr w:rsidR="00C11D7E" w:rsidRPr="003724EF" w14:paraId="394D4AD0" w14:textId="77777777" w:rsidTr="00ED06DB">
        <w:tc>
          <w:tcPr>
            <w:tcW w:w="3400" w:type="pct"/>
            <w:tcMar>
              <w:top w:w="15" w:type="dxa"/>
              <w:left w:w="108" w:type="dxa"/>
              <w:bottom w:w="0" w:type="dxa"/>
              <w:right w:w="108" w:type="dxa"/>
            </w:tcMar>
          </w:tcPr>
          <w:p w14:paraId="5CE0CB6E" w14:textId="77777777" w:rsidR="00C11D7E" w:rsidRPr="003724EF" w:rsidRDefault="00C11D7E" w:rsidP="00ED06DB">
            <w:pPr>
              <w:ind w:left="432"/>
              <w:rPr>
                <w:szCs w:val="22"/>
              </w:rPr>
            </w:pPr>
            <w:r w:rsidRPr="003724EF">
              <w:t>Razón de posibilidades (Odds ratio) de la respuesta global (IC del 95 %)</w:t>
            </w:r>
          </w:p>
          <w:p w14:paraId="36E91A6C" w14:textId="77777777" w:rsidR="00C11D7E" w:rsidRPr="003724EF" w:rsidRDefault="00C11D7E" w:rsidP="00ED06DB">
            <w:pPr>
              <w:ind w:left="432"/>
              <w:rPr>
                <w:szCs w:val="22"/>
              </w:rPr>
            </w:pPr>
            <w:r w:rsidRPr="003724EF">
              <w:t>Valor p ajustado (no ajustado)</w:t>
            </w:r>
            <w:r w:rsidRPr="003724EF">
              <w:rPr>
                <w:szCs w:val="22"/>
                <w:vertAlign w:val="superscript"/>
              </w:rPr>
              <w:t>3,4</w:t>
            </w:r>
          </w:p>
        </w:tc>
        <w:tc>
          <w:tcPr>
            <w:tcW w:w="1550" w:type="pct"/>
            <w:gridSpan w:val="2"/>
            <w:tcMar>
              <w:top w:w="15" w:type="dxa"/>
              <w:left w:w="108" w:type="dxa"/>
              <w:bottom w:w="0" w:type="dxa"/>
              <w:right w:w="108" w:type="dxa"/>
            </w:tcMar>
            <w:vAlign w:val="center"/>
          </w:tcPr>
          <w:p w14:paraId="27A76472" w14:textId="77777777" w:rsidR="00C11D7E" w:rsidRPr="003724EF" w:rsidRDefault="00C11D7E" w:rsidP="00ED06DB">
            <w:pPr>
              <w:jc w:val="center"/>
              <w:rPr>
                <w:szCs w:val="22"/>
              </w:rPr>
            </w:pPr>
            <w:r w:rsidRPr="003724EF">
              <w:t>2,35 (1,01, 5,44)</w:t>
            </w:r>
          </w:p>
          <w:p w14:paraId="5BC540A1" w14:textId="77777777" w:rsidR="00C11D7E" w:rsidRPr="003724EF" w:rsidRDefault="00C11D7E" w:rsidP="00ED06DB">
            <w:pPr>
              <w:jc w:val="center"/>
              <w:rPr>
                <w:szCs w:val="22"/>
              </w:rPr>
            </w:pPr>
            <w:r w:rsidRPr="003724EF">
              <w:t>0,0469 (0,0469)</w:t>
            </w:r>
          </w:p>
        </w:tc>
      </w:tr>
      <w:tr w:rsidR="00C11D7E" w:rsidRPr="003724EF" w14:paraId="01BE88D9" w14:textId="77777777" w:rsidTr="00ED06DB">
        <w:tc>
          <w:tcPr>
            <w:tcW w:w="3400" w:type="pct"/>
            <w:tcMar>
              <w:top w:w="15" w:type="dxa"/>
              <w:left w:w="108" w:type="dxa"/>
              <w:bottom w:w="0" w:type="dxa"/>
              <w:right w:w="108" w:type="dxa"/>
            </w:tcMar>
            <w:vAlign w:val="center"/>
          </w:tcPr>
          <w:p w14:paraId="653BDDBC" w14:textId="77777777" w:rsidR="00C11D7E" w:rsidRPr="003724EF" w:rsidRDefault="00C11D7E" w:rsidP="00ED06DB">
            <w:pPr>
              <w:rPr>
                <w:szCs w:val="22"/>
              </w:rPr>
            </w:pPr>
            <w:r w:rsidRPr="003724EF">
              <w:t>Cambio respecto al inicio en la puntuación total en el RULM</w:t>
            </w:r>
            <w:r w:rsidRPr="003724EF">
              <w:rPr>
                <w:szCs w:val="22"/>
                <w:vertAlign w:val="superscript"/>
              </w:rPr>
              <w:t>5</w:t>
            </w:r>
            <w:r w:rsidRPr="003724EF">
              <w:t xml:space="preserve"> en el mes 12</w:t>
            </w:r>
          </w:p>
          <w:p w14:paraId="44B65CC6" w14:textId="77777777" w:rsidR="00C11D7E" w:rsidRPr="003724EF" w:rsidRDefault="00C11D7E" w:rsidP="00ED06DB">
            <w:pPr>
              <w:rPr>
                <w:szCs w:val="22"/>
              </w:rPr>
            </w:pPr>
            <w:r w:rsidRPr="003724EF">
              <w:t>Media de MC (IC del 95 %)</w:t>
            </w:r>
          </w:p>
        </w:tc>
        <w:tc>
          <w:tcPr>
            <w:tcW w:w="850" w:type="pct"/>
            <w:tcMar>
              <w:top w:w="15" w:type="dxa"/>
              <w:left w:w="108" w:type="dxa"/>
              <w:bottom w:w="0" w:type="dxa"/>
              <w:right w:w="108" w:type="dxa"/>
            </w:tcMar>
            <w:vAlign w:val="center"/>
          </w:tcPr>
          <w:p w14:paraId="2311EBDA" w14:textId="19960859" w:rsidR="00C11D7E" w:rsidRPr="003724EF" w:rsidRDefault="00C11D7E" w:rsidP="00ED06DB">
            <w:pPr>
              <w:jc w:val="center"/>
              <w:rPr>
                <w:szCs w:val="22"/>
              </w:rPr>
            </w:pPr>
            <w:r w:rsidRPr="003724EF">
              <w:t>1,61</w:t>
            </w:r>
          </w:p>
          <w:p w14:paraId="0191CE76" w14:textId="77777777" w:rsidR="00C11D7E" w:rsidRPr="003724EF" w:rsidRDefault="00C11D7E" w:rsidP="00ED06DB">
            <w:pPr>
              <w:jc w:val="center"/>
              <w:rPr>
                <w:szCs w:val="22"/>
              </w:rPr>
            </w:pPr>
            <w:r w:rsidRPr="003724EF">
              <w:t>(1,00, 2,22)</w:t>
            </w:r>
          </w:p>
        </w:tc>
        <w:tc>
          <w:tcPr>
            <w:tcW w:w="700" w:type="pct"/>
            <w:vAlign w:val="center"/>
          </w:tcPr>
          <w:p w14:paraId="51AA2430" w14:textId="2BCAEC90" w:rsidR="00C11D7E" w:rsidRPr="003724EF" w:rsidRDefault="00C11D7E" w:rsidP="00ED06DB">
            <w:pPr>
              <w:jc w:val="center"/>
              <w:rPr>
                <w:szCs w:val="22"/>
              </w:rPr>
            </w:pPr>
            <w:r w:rsidRPr="003724EF">
              <w:t>0,02</w:t>
            </w:r>
          </w:p>
          <w:p w14:paraId="073B1C6F" w14:textId="77777777" w:rsidR="00C11D7E" w:rsidRPr="003724EF" w:rsidRDefault="00C11D7E" w:rsidP="00ED06DB">
            <w:pPr>
              <w:jc w:val="center"/>
              <w:rPr>
                <w:szCs w:val="22"/>
              </w:rPr>
            </w:pPr>
            <w:r w:rsidRPr="003724EF">
              <w:t>(-0,83, 0,87)</w:t>
            </w:r>
          </w:p>
        </w:tc>
      </w:tr>
      <w:tr w:rsidR="00C11D7E" w:rsidRPr="003724EF" w14:paraId="6E97C82D" w14:textId="77777777" w:rsidTr="00ED06DB">
        <w:trPr>
          <w:trHeight w:val="48"/>
        </w:trPr>
        <w:tc>
          <w:tcPr>
            <w:tcW w:w="3400" w:type="pct"/>
            <w:tcMar>
              <w:top w:w="15" w:type="dxa"/>
              <w:left w:w="108" w:type="dxa"/>
              <w:bottom w:w="0" w:type="dxa"/>
              <w:right w:w="108" w:type="dxa"/>
            </w:tcMar>
            <w:vAlign w:val="center"/>
          </w:tcPr>
          <w:p w14:paraId="05949AFE" w14:textId="77777777" w:rsidR="00C11D7E" w:rsidRPr="003724EF" w:rsidRDefault="00C11D7E" w:rsidP="00ED06DB">
            <w:pPr>
              <w:keepNext/>
              <w:ind w:left="432"/>
              <w:rPr>
                <w:szCs w:val="22"/>
              </w:rPr>
            </w:pPr>
            <w:r w:rsidRPr="003724EF">
              <w:t>Diferencia respecto a la estimación del placebo (IC del 95 %)</w:t>
            </w:r>
          </w:p>
          <w:p w14:paraId="310AB18F" w14:textId="10F90CDC" w:rsidR="00C11D7E" w:rsidRPr="003724EF" w:rsidRDefault="00C11D7E" w:rsidP="00ED06DB">
            <w:pPr>
              <w:keepNext/>
              <w:ind w:left="432"/>
              <w:rPr>
                <w:szCs w:val="22"/>
              </w:rPr>
            </w:pPr>
            <w:r w:rsidRPr="003724EF">
              <w:t>Valor p ajustado (</w:t>
            </w:r>
            <w:r w:rsidR="00844766" w:rsidRPr="003724EF">
              <w:t>no</w:t>
            </w:r>
            <w:r w:rsidRPr="003724EF">
              <w:t xml:space="preserve"> ajusta</w:t>
            </w:r>
            <w:r w:rsidR="00844766" w:rsidRPr="003724EF">
              <w:t>do</w:t>
            </w:r>
            <w:r w:rsidRPr="003724EF">
              <w:t>)</w:t>
            </w:r>
            <w:r w:rsidRPr="003724EF">
              <w:rPr>
                <w:szCs w:val="22"/>
                <w:vertAlign w:val="superscript"/>
              </w:rPr>
              <w:t>2,4</w:t>
            </w:r>
          </w:p>
        </w:tc>
        <w:tc>
          <w:tcPr>
            <w:tcW w:w="1550" w:type="pct"/>
            <w:gridSpan w:val="2"/>
            <w:tcMar>
              <w:top w:w="15" w:type="dxa"/>
              <w:left w:w="108" w:type="dxa"/>
              <w:bottom w:w="0" w:type="dxa"/>
              <w:right w:w="108" w:type="dxa"/>
            </w:tcMar>
            <w:vAlign w:val="center"/>
          </w:tcPr>
          <w:p w14:paraId="024A76A9" w14:textId="77777777" w:rsidR="00C11D7E" w:rsidRPr="003724EF" w:rsidRDefault="00C11D7E" w:rsidP="00ED06DB">
            <w:pPr>
              <w:keepNext/>
              <w:jc w:val="center"/>
              <w:rPr>
                <w:szCs w:val="22"/>
              </w:rPr>
            </w:pPr>
            <w:r w:rsidRPr="003724EF">
              <w:t>1,59 (0,55, 2,62)</w:t>
            </w:r>
          </w:p>
          <w:p w14:paraId="7DB6F311" w14:textId="77777777" w:rsidR="00C11D7E" w:rsidRPr="003724EF" w:rsidRDefault="00C11D7E" w:rsidP="00ED06DB">
            <w:pPr>
              <w:keepNext/>
              <w:jc w:val="center"/>
              <w:rPr>
                <w:szCs w:val="22"/>
              </w:rPr>
            </w:pPr>
            <w:r w:rsidRPr="003724EF">
              <w:t>0,0469 (0,0028)</w:t>
            </w:r>
          </w:p>
        </w:tc>
      </w:tr>
    </w:tbl>
    <w:p w14:paraId="4FE75C5C" w14:textId="59E2470E" w:rsidR="00C11D7E" w:rsidRPr="003724EF" w:rsidRDefault="00C11D7E" w:rsidP="00ED06DB">
      <w:pPr>
        <w:pStyle w:val="TabFigNote"/>
        <w:keepLines w:val="0"/>
        <w:widowControl w:val="0"/>
        <w:spacing w:before="0" w:line="240" w:lineRule="auto"/>
        <w:ind w:left="28"/>
        <w:rPr>
          <w:rFonts w:ascii="Times New Roman" w:hAnsi="Times New Roman"/>
          <w:sz w:val="18"/>
          <w:szCs w:val="18"/>
        </w:rPr>
      </w:pPr>
      <w:r w:rsidRPr="003724EF">
        <w:rPr>
          <w:rFonts w:ascii="Times New Roman" w:hAnsi="Times New Roman"/>
          <w:sz w:val="18"/>
        </w:rPr>
        <w:t>MC</w:t>
      </w:r>
      <w:r w:rsidRPr="003724EF">
        <w:rPr>
          <w:rFonts w:ascii="Times New Roman" w:hAnsi="Times New Roman"/>
          <w:sz w:val="18"/>
          <w:szCs w:val="18"/>
        </w:rPr>
        <w:t>=</w:t>
      </w:r>
      <w:r w:rsidRPr="003724EF">
        <w:rPr>
          <w:rFonts w:ascii="Times New Roman" w:hAnsi="Times New Roman"/>
          <w:sz w:val="18"/>
        </w:rPr>
        <w:t>mínimos cuadrados</w:t>
      </w:r>
    </w:p>
    <w:p w14:paraId="79CF128E" w14:textId="2183B6E0" w:rsidR="00C11D7E" w:rsidRPr="003724EF" w:rsidRDefault="00C11D7E" w:rsidP="00ED06DB">
      <w:pPr>
        <w:pStyle w:val="TabFigFooter"/>
        <w:keepLines w:val="0"/>
        <w:widowControl w:val="0"/>
        <w:spacing w:before="0" w:line="240" w:lineRule="auto"/>
        <w:ind w:left="567" w:right="140" w:hanging="567"/>
        <w:rPr>
          <w:rFonts w:ascii="Times New Roman" w:hAnsi="Times New Roman"/>
          <w:sz w:val="18"/>
          <w:szCs w:val="18"/>
        </w:rPr>
      </w:pPr>
      <w:r w:rsidRPr="003724EF">
        <w:rPr>
          <w:rFonts w:ascii="Times New Roman" w:hAnsi="Times New Roman"/>
          <w:sz w:val="18"/>
          <w:vertAlign w:val="superscript"/>
        </w:rPr>
        <w:t>1.</w:t>
      </w:r>
      <w:r w:rsidRPr="003724EF">
        <w:rPr>
          <w:rFonts w:ascii="Times New Roman" w:hAnsi="Times New Roman"/>
          <w:sz w:val="18"/>
          <w:szCs w:val="18"/>
        </w:rPr>
        <w:tab/>
        <w:t>Según la regla de datos ausentes para la MFM32, 6 pacientes fueron excluidos del análisis (</w:t>
      </w:r>
      <w:ins w:id="513" w:author="Author">
        <w:r w:rsidR="005A66B8" w:rsidRPr="003724EF">
          <w:rPr>
            <w:rFonts w:ascii="Times New Roman" w:hAnsi="Times New Roman"/>
            <w:sz w:val="18"/>
            <w:szCs w:val="18"/>
          </w:rPr>
          <w:t>risdiplam</w:t>
        </w:r>
      </w:ins>
      <w:del w:id="514" w:author="Author">
        <w:r w:rsidRPr="003724EF" w:rsidDel="005A66B8">
          <w:rPr>
            <w:rFonts w:ascii="Times New Roman" w:hAnsi="Times New Roman"/>
            <w:sz w:val="18"/>
            <w:szCs w:val="18"/>
          </w:rPr>
          <w:delText>Evrysdi</w:delText>
        </w:r>
      </w:del>
      <w:r w:rsidRPr="003724EF">
        <w:rPr>
          <w:rFonts w:ascii="Times New Roman" w:hAnsi="Times New Roman"/>
          <w:sz w:val="18"/>
          <w:szCs w:val="18"/>
        </w:rPr>
        <w:t xml:space="preserve"> n = 115; control con placebo n = 59).</w:t>
      </w:r>
    </w:p>
    <w:p w14:paraId="1807C953" w14:textId="77777777" w:rsidR="00C11D7E" w:rsidRPr="003724EF" w:rsidRDefault="00C11D7E" w:rsidP="00ED06DB">
      <w:pPr>
        <w:pStyle w:val="TabFigFooter"/>
        <w:keepNext w:val="0"/>
        <w:keepLines w:val="0"/>
        <w:widowControl w:val="0"/>
        <w:spacing w:before="0" w:line="240" w:lineRule="auto"/>
        <w:ind w:left="567" w:right="140" w:hanging="567"/>
        <w:rPr>
          <w:rFonts w:ascii="Times New Roman" w:hAnsi="Times New Roman"/>
          <w:sz w:val="18"/>
          <w:szCs w:val="18"/>
        </w:rPr>
      </w:pPr>
      <w:r w:rsidRPr="003724EF">
        <w:rPr>
          <w:rFonts w:ascii="Times New Roman" w:hAnsi="Times New Roman"/>
          <w:sz w:val="18"/>
          <w:vertAlign w:val="superscript"/>
        </w:rPr>
        <w:t>2.</w:t>
      </w:r>
      <w:r w:rsidRPr="003724EF">
        <w:rPr>
          <w:rFonts w:ascii="Times New Roman" w:hAnsi="Times New Roman"/>
          <w:sz w:val="18"/>
          <w:szCs w:val="18"/>
        </w:rPr>
        <w:tab/>
        <w:t>Datos analizados utilizando un modelo mixto de medidas repetidas con puntuación total inicial, tratamiento, visita, grupo de edad, tratamiento por visita e inicio por visita.</w:t>
      </w:r>
    </w:p>
    <w:p w14:paraId="7DC332D1" w14:textId="77777777" w:rsidR="00C11D7E" w:rsidRPr="003724EF" w:rsidRDefault="00C11D7E" w:rsidP="00ED06DB">
      <w:pPr>
        <w:pStyle w:val="TabFigFooter"/>
        <w:keepNext w:val="0"/>
        <w:keepLines w:val="0"/>
        <w:widowControl w:val="0"/>
        <w:spacing w:before="0" w:line="240" w:lineRule="auto"/>
        <w:ind w:left="567" w:right="140" w:hanging="567"/>
        <w:rPr>
          <w:rFonts w:ascii="Times New Roman" w:hAnsi="Times New Roman"/>
          <w:sz w:val="18"/>
          <w:szCs w:val="18"/>
        </w:rPr>
      </w:pPr>
      <w:r w:rsidRPr="003724EF">
        <w:rPr>
          <w:rFonts w:ascii="Times New Roman" w:hAnsi="Times New Roman"/>
          <w:sz w:val="18"/>
          <w:vertAlign w:val="superscript"/>
        </w:rPr>
        <w:t>3.</w:t>
      </w:r>
      <w:r w:rsidRPr="003724EF">
        <w:rPr>
          <w:rFonts w:ascii="Times New Roman" w:hAnsi="Times New Roman"/>
          <w:sz w:val="18"/>
          <w:szCs w:val="18"/>
        </w:rPr>
        <w:tab/>
        <w:t xml:space="preserve">Datos analizados mediante regresión logística con puntuación total inicial, tratamiento y grupo de edad. </w:t>
      </w:r>
    </w:p>
    <w:p w14:paraId="44816892" w14:textId="77777777" w:rsidR="00C11D7E" w:rsidRPr="003724EF" w:rsidRDefault="00C11D7E" w:rsidP="00ED06DB">
      <w:pPr>
        <w:pStyle w:val="TabFigFooter"/>
        <w:keepNext w:val="0"/>
        <w:keepLines w:val="0"/>
        <w:widowControl w:val="0"/>
        <w:spacing w:before="0" w:line="240" w:lineRule="auto"/>
        <w:ind w:left="567" w:right="140" w:hanging="567"/>
        <w:rPr>
          <w:rFonts w:ascii="Times New Roman" w:hAnsi="Times New Roman"/>
          <w:sz w:val="18"/>
          <w:szCs w:val="18"/>
        </w:rPr>
      </w:pPr>
      <w:r w:rsidRPr="003724EF">
        <w:rPr>
          <w:rFonts w:ascii="Times New Roman" w:hAnsi="Times New Roman"/>
          <w:sz w:val="18"/>
          <w:szCs w:val="18"/>
          <w:vertAlign w:val="superscript"/>
        </w:rPr>
        <w:t>4.</w:t>
      </w:r>
      <w:r w:rsidRPr="003724EF">
        <w:rPr>
          <w:rFonts w:ascii="Times New Roman" w:hAnsi="Times New Roman"/>
          <w:sz w:val="18"/>
          <w:szCs w:val="18"/>
        </w:rPr>
        <w:tab/>
      </w:r>
      <w:r w:rsidRPr="003724EF">
        <w:rPr>
          <w:rFonts w:ascii="Times New Roman" w:hAnsi="Times New Roman"/>
          <w:sz w:val="18"/>
        </w:rPr>
        <w:t xml:space="preserve">Se obtuvo el valor </w:t>
      </w:r>
      <w:r w:rsidRPr="003724EF">
        <w:rPr>
          <w:rFonts w:ascii="Times New Roman" w:hAnsi="Times New Roman"/>
          <w:szCs w:val="22"/>
        </w:rPr>
        <w:t>p</w:t>
      </w:r>
      <w:r w:rsidRPr="003724EF">
        <w:rPr>
          <w:rFonts w:ascii="Times New Roman" w:hAnsi="Times New Roman"/>
          <w:sz w:val="18"/>
        </w:rPr>
        <w:t xml:space="preserve"> ajustado para las variables incluidas en los análisis jerárquicos, y se derivó a partir de todos los valores p de las variables en el orden de la jerarquía hasta la variable actual.</w:t>
      </w:r>
    </w:p>
    <w:p w14:paraId="33959191" w14:textId="4652F89C" w:rsidR="00C11D7E" w:rsidRPr="003724EF" w:rsidRDefault="00C11D7E" w:rsidP="00ED06DB">
      <w:pPr>
        <w:pStyle w:val="TabFigFooter"/>
        <w:keepNext w:val="0"/>
        <w:keepLines w:val="0"/>
        <w:widowControl w:val="0"/>
        <w:spacing w:before="0" w:line="240" w:lineRule="auto"/>
        <w:ind w:left="567" w:right="140" w:hanging="567"/>
        <w:rPr>
          <w:rFonts w:ascii="Times New Roman" w:hAnsi="Times New Roman"/>
          <w:sz w:val="18"/>
          <w:szCs w:val="18"/>
        </w:rPr>
      </w:pPr>
      <w:r w:rsidRPr="003724EF">
        <w:rPr>
          <w:rFonts w:ascii="Times New Roman" w:hAnsi="Times New Roman"/>
          <w:sz w:val="18"/>
          <w:vertAlign w:val="superscript"/>
        </w:rPr>
        <w:t>5.</w:t>
      </w:r>
      <w:r w:rsidRPr="003724EF">
        <w:rPr>
          <w:rFonts w:ascii="Times New Roman" w:hAnsi="Times New Roman"/>
          <w:sz w:val="18"/>
          <w:szCs w:val="18"/>
        </w:rPr>
        <w:tab/>
        <w:t>Según la regla de datos ausentes para el RULM, 3 pacientes fueron excluidos del análisis (</w:t>
      </w:r>
      <w:ins w:id="515" w:author="Author">
        <w:r w:rsidR="005A66B8" w:rsidRPr="003724EF">
          <w:rPr>
            <w:rFonts w:ascii="Times New Roman" w:hAnsi="Times New Roman"/>
            <w:sz w:val="18"/>
            <w:szCs w:val="18"/>
          </w:rPr>
          <w:t>risdiplam</w:t>
        </w:r>
      </w:ins>
      <w:del w:id="516" w:author="Author">
        <w:r w:rsidRPr="003724EF" w:rsidDel="005A66B8">
          <w:rPr>
            <w:rFonts w:ascii="Times New Roman" w:hAnsi="Times New Roman"/>
            <w:sz w:val="18"/>
            <w:szCs w:val="18"/>
          </w:rPr>
          <w:delText>Evrysdi</w:delText>
        </w:r>
      </w:del>
      <w:r w:rsidRPr="003724EF">
        <w:rPr>
          <w:rFonts w:ascii="Times New Roman" w:hAnsi="Times New Roman"/>
          <w:sz w:val="18"/>
          <w:szCs w:val="18"/>
        </w:rPr>
        <w:t xml:space="preserve"> n = 119; control con placebo n = 58).</w:t>
      </w:r>
    </w:p>
    <w:p w14:paraId="0BFE2A11" w14:textId="77777777" w:rsidR="00C11D7E" w:rsidRPr="003724EF" w:rsidRDefault="00C11D7E" w:rsidP="00ED06DB">
      <w:pPr>
        <w:pStyle w:val="TabFigFooter"/>
        <w:spacing w:before="0" w:line="240" w:lineRule="auto"/>
        <w:ind w:left="0" w:firstLine="0"/>
        <w:rPr>
          <w:rFonts w:ascii="Times New Roman" w:hAnsi="Times New Roman"/>
          <w:sz w:val="18"/>
          <w:szCs w:val="18"/>
        </w:rPr>
      </w:pPr>
    </w:p>
    <w:p w14:paraId="30A07F1B" w14:textId="39FD9DB0"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 xml:space="preserve">Al finalizar los 12 meses de tratamiento, 117 pacientes continuaron recibiendo </w:t>
      </w:r>
      <w:ins w:id="517" w:author="Author">
        <w:r w:rsidR="005A66B8" w:rsidRPr="003724EF">
          <w:rPr>
            <w:rFonts w:ascii="Times New Roman" w:hAnsi="Times New Roman"/>
          </w:rPr>
          <w:t>risdiplam</w:t>
        </w:r>
      </w:ins>
      <w:del w:id="518" w:author="Author">
        <w:r w:rsidRPr="003724EF" w:rsidDel="005A66B8">
          <w:rPr>
            <w:rFonts w:ascii="Times New Roman" w:hAnsi="Times New Roman"/>
          </w:rPr>
          <w:delText>Evrysdi</w:delText>
        </w:r>
      </w:del>
      <w:r w:rsidRPr="003724EF">
        <w:rPr>
          <w:rFonts w:ascii="Times New Roman" w:hAnsi="Times New Roman"/>
        </w:rPr>
        <w:t xml:space="preserve">. En el momento del análisis de 24 meses, estos pacientes que recibieron tratamiento con </w:t>
      </w:r>
      <w:ins w:id="519" w:author="Author">
        <w:r w:rsidR="005A66B8" w:rsidRPr="003724EF">
          <w:rPr>
            <w:rFonts w:ascii="Times New Roman" w:hAnsi="Times New Roman"/>
          </w:rPr>
          <w:t>risdiplam</w:t>
        </w:r>
      </w:ins>
      <w:del w:id="520" w:author="Author">
        <w:r w:rsidRPr="003724EF" w:rsidDel="005A66B8">
          <w:rPr>
            <w:rFonts w:ascii="Times New Roman" w:hAnsi="Times New Roman"/>
          </w:rPr>
          <w:delText>Evrysdi</w:delText>
        </w:r>
      </w:del>
      <w:r w:rsidRPr="003724EF">
        <w:rPr>
          <w:rFonts w:ascii="Times New Roman" w:hAnsi="Times New Roman"/>
        </w:rPr>
        <w:t xml:space="preserve"> durante 24 meses, en general experimentaron el mantenimiento de la mejora de la función motora entre el mes 12 y el mes 24.</w:t>
      </w:r>
      <w:r w:rsidR="00521F85" w:rsidRPr="003724EF">
        <w:rPr>
          <w:rFonts w:ascii="Times New Roman" w:hAnsi="Times New Roman"/>
        </w:rPr>
        <w:t xml:space="preserve"> </w:t>
      </w:r>
      <w:r w:rsidRPr="003724EF">
        <w:rPr>
          <w:rFonts w:ascii="Times New Roman" w:hAnsi="Times New Roman"/>
        </w:rPr>
        <w:t>El cambio medio desde el inicio de MFM32 fue 1,83 (IC del 95 %: 0,74, 2,92) y de RULM fue 2,79 (IC del 95 %: 1,94, 3,64).</w:t>
      </w:r>
    </w:p>
    <w:p w14:paraId="1838F9BD" w14:textId="77777777" w:rsidR="00C11D7E" w:rsidRPr="003724EF" w:rsidRDefault="00C11D7E" w:rsidP="00ED06DB">
      <w:pPr>
        <w:pStyle w:val="Paragraph"/>
        <w:spacing w:after="0" w:line="240" w:lineRule="auto"/>
        <w:rPr>
          <w:rFonts w:ascii="Times New Roman" w:eastAsia="Times New Roman" w:hAnsi="Times New Roman"/>
          <w:szCs w:val="22"/>
        </w:rPr>
      </w:pPr>
    </w:p>
    <w:p w14:paraId="5CD193B6" w14:textId="09A32B28" w:rsidR="00C11D7E" w:rsidRPr="003724EF" w:rsidRDefault="00C11D7E">
      <w:pPr>
        <w:pStyle w:val="Paragraph"/>
        <w:keepNext/>
        <w:keepLines/>
        <w:spacing w:after="0" w:line="240" w:lineRule="auto"/>
        <w:rPr>
          <w:rFonts w:ascii="Times New Roman" w:hAnsi="Times New Roman"/>
          <w:b/>
          <w:bCs/>
          <w:szCs w:val="22"/>
          <w:vertAlign w:val="superscript"/>
        </w:rPr>
      </w:pPr>
      <w:r w:rsidRPr="003724EF">
        <w:rPr>
          <w:rFonts w:ascii="Times New Roman" w:hAnsi="Times New Roman"/>
          <w:b/>
          <w:szCs w:val="22"/>
        </w:rPr>
        <w:lastRenderedPageBreak/>
        <w:t>Figura 3. Cambio medio respecto al inicio en la puntuación total en la MFM32 durante 12 meses</w:t>
      </w:r>
      <w:r w:rsidRPr="003724EF">
        <w:rPr>
          <w:rFonts w:ascii="Times New Roman" w:hAnsi="Times New Roman"/>
        </w:rPr>
        <w:t xml:space="preserve"> </w:t>
      </w:r>
      <w:r w:rsidRPr="003724EF">
        <w:rPr>
          <w:rFonts w:ascii="Times New Roman" w:hAnsi="Times New Roman"/>
          <w:b/>
          <w:bCs/>
        </w:rPr>
        <w:t>en la Parte 2 del estudio SUNFISH</w:t>
      </w:r>
      <w:r w:rsidR="00844766" w:rsidRPr="003724EF">
        <w:rPr>
          <w:rFonts w:ascii="Times New Roman" w:hAnsi="Times New Roman"/>
          <w:b/>
          <w:bCs/>
        </w:rPr>
        <w:t xml:space="preserve"> </w:t>
      </w:r>
      <w:r w:rsidRPr="003724EF">
        <w:rPr>
          <w:rFonts w:ascii="Times New Roman" w:hAnsi="Times New Roman"/>
          <w:b/>
          <w:bCs/>
          <w:szCs w:val="22"/>
          <w:vertAlign w:val="superscript"/>
        </w:rPr>
        <w:t>1</w:t>
      </w:r>
    </w:p>
    <w:p w14:paraId="4E4E5F6C" w14:textId="77777777" w:rsidR="0000675C" w:rsidRPr="003724EF" w:rsidRDefault="0000675C" w:rsidP="00ED06DB">
      <w:pPr>
        <w:pStyle w:val="Paragraph"/>
        <w:keepNext/>
        <w:keepLines/>
        <w:spacing w:after="0" w:line="240" w:lineRule="auto"/>
        <w:rPr>
          <w:rFonts w:ascii="Times New Roman" w:hAnsi="Times New Roman"/>
          <w:b/>
          <w:szCs w:val="22"/>
          <w:vertAlign w:val="superscript"/>
        </w:rPr>
      </w:pPr>
    </w:p>
    <w:p w14:paraId="16D37FFA" w14:textId="20426CCD" w:rsidR="00D67950" w:rsidRPr="003724EF" w:rsidRDefault="00C11D7E" w:rsidP="00D67950">
      <w:pPr>
        <w:jc w:val="both"/>
        <w:rPr>
          <w:szCs w:val="22"/>
        </w:rPr>
      </w:pPr>
      <w:r w:rsidRPr="003724EF">
        <w:rPr>
          <w:sz w:val="20"/>
        </w:rPr>
        <w:t xml:space="preserve"> </w:t>
      </w:r>
      <w:r w:rsidR="008E7CE7" w:rsidRPr="003724EF">
        <w:rPr>
          <w:szCs w:val="22"/>
        </w:rPr>
        <w:drawing>
          <wp:inline distT="0" distB="0" distL="0" distR="0" wp14:anchorId="4A614CAE" wp14:editId="36D18E07">
            <wp:extent cx="3962400" cy="31623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162300"/>
                    </a:xfrm>
                    <a:prstGeom prst="rect">
                      <a:avLst/>
                    </a:prstGeom>
                    <a:noFill/>
                    <a:ln>
                      <a:noFill/>
                    </a:ln>
                  </pic:spPr>
                </pic:pic>
              </a:graphicData>
            </a:graphic>
          </wp:inline>
        </w:drawing>
      </w:r>
    </w:p>
    <w:p w14:paraId="0F517549" w14:textId="77777777" w:rsidR="00114795" w:rsidRPr="003724EF" w:rsidRDefault="00114795">
      <w:pPr>
        <w:jc w:val="both"/>
        <w:rPr>
          <w:sz w:val="20"/>
          <w:vertAlign w:val="superscript"/>
        </w:rPr>
      </w:pPr>
    </w:p>
    <w:p w14:paraId="6BDBBC2C" w14:textId="497B03E6" w:rsidR="00C11D7E" w:rsidRPr="003724EF" w:rsidRDefault="00C11D7E" w:rsidP="00ED06DB">
      <w:pPr>
        <w:jc w:val="both"/>
        <w:rPr>
          <w:sz w:val="20"/>
        </w:rPr>
      </w:pPr>
      <w:r w:rsidRPr="003724EF">
        <w:rPr>
          <w:sz w:val="20"/>
          <w:vertAlign w:val="superscript"/>
        </w:rPr>
        <w:t>1</w:t>
      </w:r>
      <w:r w:rsidRPr="003724EF">
        <w:rPr>
          <w:sz w:val="20"/>
        </w:rPr>
        <w:t>Diferencia media de mínimos cuadrados (MC) del cambio respecto al inicio en la puntuación de la MFM32 [IC</w:t>
      </w:r>
      <w:r w:rsidR="00D67950" w:rsidRPr="003724EF">
        <w:rPr>
          <w:sz w:val="20"/>
        </w:rPr>
        <w:t> </w:t>
      </w:r>
      <w:r w:rsidRPr="003724EF">
        <w:rPr>
          <w:sz w:val="20"/>
        </w:rPr>
        <w:t>del 95 %]</w:t>
      </w:r>
    </w:p>
    <w:p w14:paraId="67CECB9C" w14:textId="77777777" w:rsidR="00C11D7E" w:rsidRPr="003724EF" w:rsidRDefault="00C11D7E" w:rsidP="00C11D7E">
      <w:pPr>
        <w:pStyle w:val="Paragraph"/>
        <w:spacing w:after="0" w:line="240" w:lineRule="auto"/>
        <w:rPr>
          <w:rFonts w:ascii="Times New Roman" w:hAnsi="Times New Roman"/>
          <w:sz w:val="20"/>
        </w:rPr>
      </w:pPr>
    </w:p>
    <w:p w14:paraId="0366019B" w14:textId="12989D74" w:rsidR="00C11D7E" w:rsidRPr="003724EF" w:rsidRDefault="00C11D7E" w:rsidP="00ED06DB">
      <w:pPr>
        <w:pStyle w:val="Paragraph"/>
        <w:keepNext/>
        <w:spacing w:after="0"/>
        <w:rPr>
          <w:rFonts w:ascii="Times New Roman" w:hAnsi="Times New Roman"/>
          <w:b/>
          <w:szCs w:val="22"/>
          <w:vertAlign w:val="superscript"/>
        </w:rPr>
      </w:pPr>
      <w:r w:rsidRPr="003724EF">
        <w:rPr>
          <w:rFonts w:ascii="Times New Roman" w:hAnsi="Times New Roman"/>
          <w:b/>
          <w:szCs w:val="22"/>
        </w:rPr>
        <w:t>Figura 4. Cambio medio respecto al inicio en la puntuación total en el RULM durante 12 meses</w:t>
      </w:r>
      <w:r w:rsidRPr="003724EF">
        <w:rPr>
          <w:rFonts w:ascii="Times New Roman" w:hAnsi="Times New Roman"/>
        </w:rPr>
        <w:t xml:space="preserve"> </w:t>
      </w:r>
      <w:r w:rsidRPr="003724EF">
        <w:rPr>
          <w:rFonts w:ascii="Times New Roman" w:hAnsi="Times New Roman"/>
          <w:b/>
          <w:bCs/>
        </w:rPr>
        <w:t>en la Parte 2</w:t>
      </w:r>
      <w:r w:rsidR="002F4848" w:rsidRPr="003724EF">
        <w:rPr>
          <w:rFonts w:ascii="Times New Roman" w:hAnsi="Times New Roman"/>
          <w:b/>
          <w:bCs/>
        </w:rPr>
        <w:t xml:space="preserve"> </w:t>
      </w:r>
      <w:r w:rsidRPr="003724EF">
        <w:rPr>
          <w:rFonts w:ascii="Times New Roman" w:hAnsi="Times New Roman"/>
          <w:b/>
          <w:bCs/>
        </w:rPr>
        <w:t>del estudio SUNFISH</w:t>
      </w:r>
      <w:r w:rsidRPr="003724EF">
        <w:rPr>
          <w:rFonts w:ascii="Times New Roman" w:hAnsi="Times New Roman"/>
          <w:b/>
          <w:bCs/>
          <w:szCs w:val="22"/>
          <w:vertAlign w:val="superscript"/>
        </w:rPr>
        <w:t>1</w:t>
      </w:r>
    </w:p>
    <w:p w14:paraId="7B585A4B" w14:textId="77777777" w:rsidR="00C11D7E" w:rsidRPr="003724EF" w:rsidRDefault="00C11D7E" w:rsidP="00ED06DB">
      <w:pPr>
        <w:pStyle w:val="Paragraph"/>
        <w:keepNext/>
        <w:spacing w:after="0" w:line="240" w:lineRule="auto"/>
        <w:rPr>
          <w:rFonts w:ascii="Times New Roman" w:hAnsi="Times New Roman"/>
          <w:bCs/>
          <w:iCs/>
          <w:szCs w:val="22"/>
        </w:rPr>
      </w:pPr>
    </w:p>
    <w:p w14:paraId="0A7659A7" w14:textId="6872099C" w:rsidR="00D67950" w:rsidRPr="003724EF" w:rsidRDefault="008E7CE7" w:rsidP="00C11D7E">
      <w:pPr>
        <w:pStyle w:val="Paragraph"/>
        <w:spacing w:after="0" w:line="240" w:lineRule="auto"/>
        <w:rPr>
          <w:rFonts w:ascii="Times New Roman" w:hAnsi="Times New Roman"/>
          <w:szCs w:val="22"/>
        </w:rPr>
      </w:pPr>
      <w:r w:rsidRPr="003724EF">
        <w:rPr>
          <w:rFonts w:ascii="Times New Roman" w:hAnsi="Times New Roman"/>
          <w:szCs w:val="22"/>
        </w:rPr>
        <w:drawing>
          <wp:inline distT="0" distB="0" distL="0" distR="0" wp14:anchorId="0F85C729" wp14:editId="291D69D6">
            <wp:extent cx="4235450" cy="33401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5450" cy="3340100"/>
                    </a:xfrm>
                    <a:prstGeom prst="rect">
                      <a:avLst/>
                    </a:prstGeom>
                    <a:noFill/>
                    <a:ln>
                      <a:noFill/>
                    </a:ln>
                  </pic:spPr>
                </pic:pic>
              </a:graphicData>
            </a:graphic>
          </wp:inline>
        </w:drawing>
      </w:r>
    </w:p>
    <w:p w14:paraId="41444922" w14:textId="228B5368" w:rsidR="00C11D7E" w:rsidRPr="003724EF" w:rsidRDefault="00C11D7E" w:rsidP="00C11D7E">
      <w:pPr>
        <w:pStyle w:val="Paragraph"/>
        <w:spacing w:after="0" w:line="240" w:lineRule="auto"/>
        <w:rPr>
          <w:rFonts w:ascii="Times New Roman" w:hAnsi="Times New Roman"/>
          <w:sz w:val="20"/>
        </w:rPr>
      </w:pPr>
      <w:r w:rsidRPr="003724EF">
        <w:rPr>
          <w:rFonts w:ascii="Times New Roman" w:hAnsi="Times New Roman"/>
          <w:sz w:val="20"/>
          <w:vertAlign w:val="superscript"/>
        </w:rPr>
        <w:t>1</w:t>
      </w:r>
      <w:r w:rsidRPr="003724EF">
        <w:rPr>
          <w:rFonts w:ascii="Times New Roman" w:hAnsi="Times New Roman"/>
          <w:sz w:val="20"/>
        </w:rPr>
        <w:t>Diferencia media de mínimos cuadrados (MC) del cambio respecto al inicio en la puntuación en el RULM [IC</w:t>
      </w:r>
      <w:r w:rsidR="00D67950" w:rsidRPr="003724EF">
        <w:rPr>
          <w:rFonts w:ascii="Times New Roman" w:hAnsi="Times New Roman"/>
          <w:sz w:val="20"/>
        </w:rPr>
        <w:t> </w:t>
      </w:r>
      <w:r w:rsidRPr="003724EF">
        <w:rPr>
          <w:rFonts w:ascii="Times New Roman" w:hAnsi="Times New Roman"/>
          <w:sz w:val="20"/>
        </w:rPr>
        <w:t>del 95 %]</w:t>
      </w:r>
    </w:p>
    <w:p w14:paraId="73B6735E" w14:textId="77777777" w:rsidR="00C11D7E" w:rsidRPr="003724EF" w:rsidRDefault="00C11D7E" w:rsidP="00D570B3">
      <w:pPr>
        <w:pStyle w:val="Paragraph"/>
        <w:spacing w:after="0" w:line="240" w:lineRule="auto"/>
        <w:rPr>
          <w:rFonts w:ascii="Times New Roman" w:hAnsi="Times New Roman"/>
          <w:i/>
          <w:szCs w:val="22"/>
          <w:u w:val="single"/>
        </w:rPr>
      </w:pPr>
    </w:p>
    <w:p w14:paraId="3974CB12" w14:textId="77777777" w:rsidR="00C11D7E" w:rsidRPr="003724EF" w:rsidRDefault="00C11D7E" w:rsidP="00D570B3">
      <w:pPr>
        <w:pStyle w:val="Paragraph"/>
        <w:keepNext/>
        <w:keepLines/>
        <w:spacing w:after="0" w:line="240" w:lineRule="auto"/>
        <w:rPr>
          <w:rFonts w:ascii="Times New Roman" w:hAnsi="Times New Roman"/>
          <w:i/>
          <w:szCs w:val="22"/>
          <w:u w:val="single"/>
        </w:rPr>
      </w:pPr>
      <w:r w:rsidRPr="003724EF">
        <w:rPr>
          <w:rFonts w:ascii="Times New Roman" w:hAnsi="Times New Roman"/>
          <w:i/>
          <w:u w:val="single"/>
        </w:rPr>
        <w:lastRenderedPageBreak/>
        <w:t>Parte 1 del Estudio SUNFISH</w:t>
      </w:r>
    </w:p>
    <w:p w14:paraId="509F36FF" w14:textId="77777777" w:rsidR="00C11D7E" w:rsidRPr="003724EF" w:rsidRDefault="00C11D7E" w:rsidP="00D570B3">
      <w:pPr>
        <w:pStyle w:val="Paragraph"/>
        <w:keepNext/>
        <w:keepLines/>
        <w:spacing w:after="0" w:line="240" w:lineRule="auto"/>
        <w:rPr>
          <w:rFonts w:ascii="Times New Roman" w:hAnsi="Times New Roman"/>
          <w:szCs w:val="22"/>
        </w:rPr>
      </w:pPr>
    </w:p>
    <w:p w14:paraId="070DBD17" w14:textId="72385EA9" w:rsidR="00C11D7E" w:rsidRPr="003724EF" w:rsidRDefault="00C11D7E" w:rsidP="00D570B3">
      <w:pPr>
        <w:pStyle w:val="Paragraph"/>
        <w:keepNext/>
        <w:keepLines/>
        <w:spacing w:after="0" w:line="240" w:lineRule="auto"/>
        <w:rPr>
          <w:rFonts w:ascii="Times New Roman" w:hAnsi="Times New Roman"/>
          <w:szCs w:val="22"/>
        </w:rPr>
      </w:pPr>
      <w:r w:rsidRPr="003724EF">
        <w:rPr>
          <w:rFonts w:ascii="Times New Roman" w:hAnsi="Times New Roman"/>
        </w:rPr>
        <w:t>La eficacia en los pacientes con AME de inicio tardío también fue respaldada por los resultados de la parte 1, la parte de búsqueda de dosis del estudio SUNFISH. En la parte 1, se incluyó a 51 pacientes con AME de tipo 2 y 3 (incluyendo 7 pacientes ambula</w:t>
      </w:r>
      <w:r w:rsidR="00E14480" w:rsidRPr="003724EF">
        <w:rPr>
          <w:rFonts w:ascii="Times New Roman" w:hAnsi="Times New Roman"/>
        </w:rPr>
        <w:t>n</w:t>
      </w:r>
      <w:r w:rsidR="00A05222" w:rsidRPr="003724EF">
        <w:rPr>
          <w:rFonts w:ascii="Times New Roman" w:hAnsi="Times New Roman"/>
        </w:rPr>
        <w:t>t</w:t>
      </w:r>
      <w:r w:rsidR="00E14480" w:rsidRPr="003724EF">
        <w:rPr>
          <w:rFonts w:ascii="Times New Roman" w:hAnsi="Times New Roman"/>
        </w:rPr>
        <w:t>es</w:t>
      </w:r>
      <w:r w:rsidRPr="003724EF">
        <w:rPr>
          <w:rFonts w:ascii="Times New Roman" w:hAnsi="Times New Roman"/>
        </w:rPr>
        <w:t>) de entre 2 y 25 años. Después de 1 año de tratamiento se observó una mejora clínicamente significativa en la función motora según la medición de la MFM32, con un cambio medio respecto al inicio de 2,7 puntos (IC del 95 %: 1,5, 3,8). La mejor</w:t>
      </w:r>
      <w:r w:rsidR="00E14480" w:rsidRPr="003724EF">
        <w:rPr>
          <w:rFonts w:ascii="Times New Roman" w:hAnsi="Times New Roman"/>
        </w:rPr>
        <w:t>a</w:t>
      </w:r>
      <w:r w:rsidRPr="003724EF">
        <w:rPr>
          <w:rFonts w:ascii="Times New Roman" w:hAnsi="Times New Roman"/>
        </w:rPr>
        <w:t xml:space="preserve"> en la MFM32 se mantuvo hasta 2 años de tratamiento (cambio medio de 2,7 puntos [IC del 95 %: 1,2, 4,2]).</w:t>
      </w:r>
    </w:p>
    <w:p w14:paraId="351BD6C6" w14:textId="77777777" w:rsidR="00C11D7E" w:rsidRPr="003724EF" w:rsidRDefault="00C11D7E" w:rsidP="00ED06DB">
      <w:pPr>
        <w:pStyle w:val="Paragraph"/>
        <w:spacing w:after="0" w:line="240" w:lineRule="auto"/>
        <w:rPr>
          <w:rFonts w:ascii="Times New Roman" w:hAnsi="Times New Roman"/>
          <w:bCs/>
          <w:iCs/>
          <w:szCs w:val="22"/>
        </w:rPr>
      </w:pPr>
    </w:p>
    <w:p w14:paraId="080B4559" w14:textId="77777777" w:rsidR="00C11D7E" w:rsidRPr="003724EF" w:rsidRDefault="00C11D7E" w:rsidP="00ED06DB">
      <w:pPr>
        <w:pStyle w:val="Paragraph"/>
        <w:spacing w:after="0" w:line="240" w:lineRule="auto"/>
        <w:rPr>
          <w:rFonts w:ascii="Times New Roman" w:hAnsi="Times New Roman"/>
          <w:bCs/>
          <w:i/>
          <w:szCs w:val="22"/>
          <w:u w:val="single"/>
        </w:rPr>
      </w:pPr>
      <w:r w:rsidRPr="003724EF">
        <w:rPr>
          <w:rFonts w:ascii="Times New Roman" w:hAnsi="Times New Roman"/>
          <w:i/>
          <w:u w:val="single"/>
        </w:rPr>
        <w:t>Uso en pacientes tratados previamente con otras terapias modificadoras de la AME (JEWELFISH)</w:t>
      </w:r>
    </w:p>
    <w:p w14:paraId="33700B86" w14:textId="77777777" w:rsidR="00C11D7E" w:rsidRPr="003724EF" w:rsidRDefault="00C11D7E" w:rsidP="00ED06DB">
      <w:pPr>
        <w:pStyle w:val="Paragraph"/>
        <w:spacing w:after="0" w:line="240" w:lineRule="auto"/>
        <w:rPr>
          <w:rFonts w:ascii="Times New Roman" w:hAnsi="Times New Roman"/>
          <w:bCs/>
          <w:i/>
          <w:szCs w:val="22"/>
          <w:u w:val="single"/>
        </w:rPr>
      </w:pPr>
    </w:p>
    <w:p w14:paraId="6C76E340" w14:textId="788C39BF" w:rsidR="00C11D7E" w:rsidRPr="003724EF" w:rsidRDefault="00C11D7E" w:rsidP="00ED06DB">
      <w:pPr>
        <w:pStyle w:val="Paragraph"/>
        <w:spacing w:after="0" w:line="240" w:lineRule="auto"/>
        <w:rPr>
          <w:rFonts w:ascii="Times New Roman" w:eastAsia="MS Mincho" w:hAnsi="Times New Roman"/>
          <w:bCs/>
          <w:szCs w:val="22"/>
        </w:rPr>
      </w:pPr>
      <w:r w:rsidRPr="003724EF">
        <w:rPr>
          <w:rFonts w:ascii="Times New Roman" w:hAnsi="Times New Roman"/>
        </w:rPr>
        <w:t xml:space="preserve">El estudio BP39054 (JEWELFISH, n = 174) es un estudio abierto </w:t>
      </w:r>
      <w:r w:rsidRPr="003724EF">
        <w:rPr>
          <w:rFonts w:ascii="Times New Roman" w:hAnsi="Times New Roman"/>
          <w:szCs w:val="22"/>
        </w:rPr>
        <w:t>de</w:t>
      </w:r>
      <w:r w:rsidRPr="003724EF">
        <w:rPr>
          <w:rFonts w:ascii="Times New Roman" w:hAnsi="Times New Roman"/>
        </w:rPr>
        <w:t xml:space="preserve"> un solo brazo para investigar la seguridad, la tolerabilidad, la FC y la FD de </w:t>
      </w:r>
      <w:ins w:id="521" w:author="Author">
        <w:r w:rsidR="005A66B8" w:rsidRPr="003724EF">
          <w:rPr>
            <w:rFonts w:ascii="Times New Roman" w:hAnsi="Times New Roman"/>
          </w:rPr>
          <w:t>risdiplam</w:t>
        </w:r>
      </w:ins>
      <w:del w:id="522" w:author="Author">
        <w:r w:rsidRPr="003724EF" w:rsidDel="005A66B8">
          <w:rPr>
            <w:rFonts w:ascii="Times New Roman" w:hAnsi="Times New Roman"/>
          </w:rPr>
          <w:delText>Evrysdi</w:delText>
        </w:r>
      </w:del>
      <w:r w:rsidRPr="003724EF">
        <w:rPr>
          <w:rFonts w:ascii="Times New Roman" w:hAnsi="Times New Roman"/>
        </w:rPr>
        <w:t xml:space="preserve"> en pacientes con AME de inicio infantil y de inicio tardío (mediana de edad de 14</w:t>
      </w:r>
      <w:r w:rsidRPr="003724EF">
        <w:rPr>
          <w:rFonts w:ascii="Times New Roman" w:hAnsi="Times New Roman"/>
          <w:szCs w:val="22"/>
        </w:rPr>
        <w:t> </w:t>
      </w:r>
      <w:r w:rsidRPr="003724EF">
        <w:rPr>
          <w:rFonts w:ascii="Times New Roman" w:hAnsi="Times New Roman"/>
        </w:rPr>
        <w:t>años [rango 1</w:t>
      </w:r>
      <w:r w:rsidR="00E14480" w:rsidRPr="003724EF">
        <w:rPr>
          <w:rFonts w:ascii="Times New Roman" w:hAnsi="Times New Roman"/>
        </w:rPr>
        <w:t xml:space="preserve"> </w:t>
      </w:r>
      <w:r w:rsidRPr="003724EF">
        <w:rPr>
          <w:rFonts w:ascii="Times New Roman" w:hAnsi="Times New Roman"/>
          <w:szCs w:val="22"/>
        </w:rPr>
        <w:t>‑</w:t>
      </w:r>
      <w:r w:rsidR="00E14480" w:rsidRPr="003724EF">
        <w:rPr>
          <w:rFonts w:ascii="Times New Roman" w:hAnsi="Times New Roman"/>
          <w:szCs w:val="22"/>
        </w:rPr>
        <w:t xml:space="preserve"> </w:t>
      </w:r>
      <w:r w:rsidRPr="003724EF">
        <w:rPr>
          <w:rFonts w:ascii="Times New Roman" w:hAnsi="Times New Roman"/>
        </w:rPr>
        <w:t>60</w:t>
      </w:r>
      <w:r w:rsidRPr="003724EF">
        <w:rPr>
          <w:rFonts w:ascii="Times New Roman" w:hAnsi="Times New Roman"/>
          <w:szCs w:val="22"/>
        </w:rPr>
        <w:t> </w:t>
      </w:r>
      <w:r w:rsidRPr="003724EF">
        <w:rPr>
          <w:rFonts w:ascii="Times New Roman" w:hAnsi="Times New Roman"/>
        </w:rPr>
        <w:t>años]), tratados previamente con otras terapias modificadoras de la AME aprobadas (nusinersén n = 76, onasemnogén abeparvovec n = 14) o en fase de investigación. Al inicio del estudio, de los 168 pacientes de 2</w:t>
      </w:r>
      <w:r w:rsidRPr="003724EF">
        <w:rPr>
          <w:rFonts w:ascii="Times New Roman" w:hAnsi="Times New Roman"/>
          <w:szCs w:val="22"/>
        </w:rPr>
        <w:t xml:space="preserve"> a </w:t>
      </w:r>
      <w:r w:rsidRPr="003724EF">
        <w:rPr>
          <w:rFonts w:ascii="Times New Roman" w:hAnsi="Times New Roman"/>
        </w:rPr>
        <w:t xml:space="preserve">60 años, el 83 % de los pacientes tenía escoliosis y el 63 % tenía una puntuación en la escala motora funcional ampliada de Hammersmith (HFMSE) </w:t>
      </w:r>
      <w:r w:rsidRPr="003724EF">
        <w:rPr>
          <w:rFonts w:ascii="Times New Roman" w:hAnsi="Times New Roman"/>
          <w:bCs/>
          <w:szCs w:val="22"/>
        </w:rPr>
        <w:t>&lt;</w:t>
      </w:r>
      <w:r w:rsidRPr="003724EF">
        <w:rPr>
          <w:rFonts w:ascii="Times New Roman" w:hAnsi="Times New Roman"/>
        </w:rPr>
        <w:t> 10</w:t>
      </w:r>
      <w:r w:rsidRPr="003724EF">
        <w:rPr>
          <w:rFonts w:ascii="Times New Roman" w:hAnsi="Times New Roman"/>
          <w:szCs w:val="22"/>
        </w:rPr>
        <w:t> </w:t>
      </w:r>
      <w:r w:rsidRPr="003724EF">
        <w:rPr>
          <w:rFonts w:ascii="Times New Roman" w:hAnsi="Times New Roman"/>
        </w:rPr>
        <w:t>puntos.</w:t>
      </w:r>
    </w:p>
    <w:p w14:paraId="27F90AB5" w14:textId="77777777" w:rsidR="00C11D7E" w:rsidRPr="003724EF" w:rsidRDefault="00C11D7E" w:rsidP="00ED06DB">
      <w:pPr>
        <w:pStyle w:val="Paragraph"/>
        <w:spacing w:after="0" w:line="240" w:lineRule="auto"/>
        <w:rPr>
          <w:rFonts w:ascii="Times New Roman" w:eastAsia="MS Mincho" w:hAnsi="Times New Roman"/>
          <w:bCs/>
          <w:szCs w:val="22"/>
        </w:rPr>
      </w:pPr>
    </w:p>
    <w:p w14:paraId="181C905B" w14:textId="0422CE58" w:rsidR="00C11D7E" w:rsidRPr="003724EF" w:rsidRDefault="00C11D7E" w:rsidP="00ED06DB">
      <w:pPr>
        <w:pStyle w:val="Paragraph"/>
        <w:spacing w:after="0" w:line="240" w:lineRule="auto"/>
        <w:rPr>
          <w:rFonts w:ascii="Times New Roman" w:eastAsia="MS Mincho" w:hAnsi="Times New Roman"/>
          <w:bCs/>
          <w:szCs w:val="22"/>
        </w:rPr>
      </w:pPr>
      <w:r w:rsidRPr="003724EF">
        <w:rPr>
          <w:rFonts w:ascii="Times New Roman" w:hAnsi="Times New Roman"/>
        </w:rPr>
        <w:t>En el análisis a los 24 meses de tratamiento, los pacientes de 2</w:t>
      </w:r>
      <w:r w:rsidRPr="003724EF">
        <w:rPr>
          <w:rFonts w:ascii="Times New Roman" w:hAnsi="Times New Roman"/>
          <w:szCs w:val="22"/>
        </w:rPr>
        <w:t xml:space="preserve"> a </w:t>
      </w:r>
      <w:r w:rsidRPr="003724EF">
        <w:rPr>
          <w:rFonts w:ascii="Times New Roman" w:hAnsi="Times New Roman"/>
        </w:rPr>
        <w:t xml:space="preserve">60 años </w:t>
      </w:r>
      <w:r w:rsidR="00E14480" w:rsidRPr="003724EF">
        <w:rPr>
          <w:rFonts w:ascii="Times New Roman" w:hAnsi="Times New Roman"/>
        </w:rPr>
        <w:t xml:space="preserve">de edad </w:t>
      </w:r>
      <w:r w:rsidRPr="003724EF">
        <w:rPr>
          <w:rFonts w:ascii="Times New Roman" w:hAnsi="Times New Roman"/>
        </w:rPr>
        <w:t>mostraron una estabilización general de la función motora en las escalas MFM</w:t>
      </w:r>
      <w:r w:rsidR="001831C1" w:rsidRPr="003724EF">
        <w:rPr>
          <w:rFonts w:ascii="Times New Roman" w:hAnsi="Times New Roman"/>
          <w:szCs w:val="22"/>
        </w:rPr>
        <w:t>‑</w:t>
      </w:r>
      <w:r w:rsidRPr="003724EF">
        <w:rPr>
          <w:rFonts w:ascii="Times New Roman" w:hAnsi="Times New Roman"/>
        </w:rPr>
        <w:t xml:space="preserve">32 y RULM (n = 137 y n = 133, respectivamente). Los pacientes menores de 2 años (n = 6) mantuvieron o ganaron hitos motores como el control de la cabeza, rodar y sentarse de forma independiente. Todos los pacientes ambulatorios (de 5 </w:t>
      </w:r>
      <w:r w:rsidRPr="003724EF">
        <w:rPr>
          <w:rFonts w:ascii="Times New Roman" w:hAnsi="Times New Roman"/>
          <w:szCs w:val="22"/>
        </w:rPr>
        <w:t xml:space="preserve">a </w:t>
      </w:r>
      <w:r w:rsidRPr="003724EF">
        <w:rPr>
          <w:rFonts w:ascii="Times New Roman" w:hAnsi="Times New Roman"/>
        </w:rPr>
        <w:t>46</w:t>
      </w:r>
      <w:r w:rsidRPr="003724EF">
        <w:rPr>
          <w:rFonts w:ascii="Times New Roman" w:hAnsi="Times New Roman"/>
          <w:szCs w:val="22"/>
        </w:rPr>
        <w:t> </w:t>
      </w:r>
      <w:r w:rsidRPr="003724EF">
        <w:rPr>
          <w:rFonts w:ascii="Times New Roman" w:hAnsi="Times New Roman"/>
        </w:rPr>
        <w:t>años, n = 15) conservaron su capacidad para caminar.</w:t>
      </w:r>
    </w:p>
    <w:p w14:paraId="1ADABB4B" w14:textId="77777777" w:rsidR="00C11D7E" w:rsidRPr="003724EF" w:rsidRDefault="00C11D7E" w:rsidP="00ED06DB">
      <w:pPr>
        <w:pStyle w:val="Paragraph"/>
        <w:spacing w:after="0" w:line="240" w:lineRule="auto"/>
        <w:rPr>
          <w:rFonts w:ascii="Times New Roman" w:eastAsia="MS Mincho" w:hAnsi="Times New Roman"/>
          <w:bCs/>
          <w:szCs w:val="22"/>
        </w:rPr>
      </w:pPr>
    </w:p>
    <w:p w14:paraId="544FE39E" w14:textId="77777777" w:rsidR="00C11D7E" w:rsidRPr="003724EF" w:rsidRDefault="00C11D7E" w:rsidP="00ED06DB">
      <w:pPr>
        <w:keepNext/>
        <w:rPr>
          <w:i/>
          <w:szCs w:val="22"/>
        </w:rPr>
      </w:pPr>
      <w:r w:rsidRPr="003724EF">
        <w:rPr>
          <w:i/>
        </w:rPr>
        <w:t>AME Presintomática (RAINBOWFISH)</w:t>
      </w:r>
    </w:p>
    <w:p w14:paraId="17DC0728" w14:textId="77777777" w:rsidR="00C11D7E" w:rsidRPr="003724EF" w:rsidRDefault="00C11D7E" w:rsidP="00ED06DB">
      <w:pPr>
        <w:keepNext/>
        <w:rPr>
          <w:szCs w:val="22"/>
        </w:rPr>
      </w:pPr>
    </w:p>
    <w:p w14:paraId="6F0B4C71" w14:textId="196C4BD8" w:rsidR="00C11D7E" w:rsidRPr="003724EF" w:rsidRDefault="00C11D7E" w:rsidP="00D570B3">
      <w:pPr>
        <w:shd w:val="clear" w:color="auto" w:fill="FFFFFF"/>
        <w:rPr>
          <w:bCs/>
          <w:iCs/>
          <w:szCs w:val="22"/>
        </w:rPr>
      </w:pPr>
      <w:r w:rsidRPr="003724EF">
        <w:t xml:space="preserve">El estudio BN40703 (RAINBOWFISH) es un estudio clínico abierto, de un solo brazo y multicéntrico, para investigar la eficacia, seguridad, farmacocinética y farmacodinamia de </w:t>
      </w:r>
      <w:ins w:id="523" w:author="Author">
        <w:r w:rsidR="005A66B8" w:rsidRPr="003724EF">
          <w:t>risdiplam</w:t>
        </w:r>
      </w:ins>
      <w:del w:id="524" w:author="Author">
        <w:r w:rsidRPr="003724EF" w:rsidDel="005A66B8">
          <w:delText>Evrysdi</w:delText>
        </w:r>
      </w:del>
      <w:r w:rsidRPr="003724EF">
        <w:t xml:space="preserve"> en bebés desde su nacimiento hasta las 6 semanas de edad (en la primera dosis) y que han sido diagnosticados genéticamente de AME pero que todavía no presentan síntomas. </w:t>
      </w:r>
    </w:p>
    <w:p w14:paraId="1F806CC2" w14:textId="77777777" w:rsidR="00C11D7E" w:rsidRPr="003724EF" w:rsidRDefault="00C11D7E" w:rsidP="00ED06DB">
      <w:pPr>
        <w:pStyle w:val="Paragraph"/>
        <w:spacing w:after="0" w:line="240" w:lineRule="auto"/>
        <w:rPr>
          <w:rFonts w:ascii="Times New Roman" w:hAnsi="Times New Roman"/>
          <w:bCs/>
          <w:iCs/>
          <w:szCs w:val="22"/>
        </w:rPr>
      </w:pPr>
    </w:p>
    <w:p w14:paraId="1CD922EC" w14:textId="242C4C32" w:rsidR="00C11D7E" w:rsidRPr="003724EF" w:rsidRDefault="00C11D7E" w:rsidP="00D570B3">
      <w:pPr>
        <w:pStyle w:val="Paragraph"/>
        <w:spacing w:after="0" w:line="240" w:lineRule="auto"/>
        <w:rPr>
          <w:rFonts w:ascii="Times New Roman" w:hAnsi="Times New Roman"/>
          <w:szCs w:val="22"/>
        </w:rPr>
      </w:pPr>
      <w:r w:rsidRPr="003724EF">
        <w:rPr>
          <w:rFonts w:ascii="Times New Roman" w:hAnsi="Times New Roman"/>
        </w:rPr>
        <w:t>La eficacia en pacientes con AME presintomática se evaluó en el mes</w:t>
      </w:r>
      <w:r w:rsidRPr="003724EF">
        <w:rPr>
          <w:rFonts w:ascii="Times New Roman" w:hAnsi="Times New Roman"/>
          <w:szCs w:val="22"/>
        </w:rPr>
        <w:t> </w:t>
      </w:r>
      <w:r w:rsidRPr="003724EF">
        <w:rPr>
          <w:rFonts w:ascii="Times New Roman" w:hAnsi="Times New Roman"/>
        </w:rPr>
        <w:t xml:space="preserve">12, en 26 pacientes tratados con </w:t>
      </w:r>
      <w:ins w:id="525" w:author="Author">
        <w:r w:rsidR="005A66B8" w:rsidRPr="003724EF">
          <w:rPr>
            <w:rFonts w:ascii="Times New Roman" w:hAnsi="Times New Roman"/>
          </w:rPr>
          <w:t>risdiplam</w:t>
        </w:r>
      </w:ins>
      <w:del w:id="526" w:author="Author">
        <w:r w:rsidRPr="003724EF" w:rsidDel="005A66B8">
          <w:rPr>
            <w:rFonts w:ascii="Times New Roman" w:hAnsi="Times New Roman"/>
          </w:rPr>
          <w:delText>Evrysdi</w:delText>
        </w:r>
      </w:del>
      <w:r w:rsidRPr="003724EF">
        <w:rPr>
          <w:rFonts w:ascii="Times New Roman" w:hAnsi="Times New Roman"/>
        </w:rPr>
        <w:t xml:space="preserve"> [</w:t>
      </w:r>
      <w:r w:rsidRPr="003724EF">
        <w:rPr>
          <w:rFonts w:ascii="Times New Roman" w:hAnsi="Times New Roman"/>
          <w:szCs w:val="22"/>
        </w:rPr>
        <w:t>población</w:t>
      </w:r>
      <w:r w:rsidRPr="003724EF">
        <w:rPr>
          <w:rFonts w:ascii="Times New Roman" w:hAnsi="Times New Roman"/>
        </w:rPr>
        <w:t xml:space="preserve"> por</w:t>
      </w:r>
      <w:r w:rsidRPr="003724EF">
        <w:rPr>
          <w:rFonts w:ascii="Times New Roman" w:hAnsi="Times New Roman"/>
          <w:szCs w:val="22"/>
        </w:rPr>
        <w:t xml:space="preserve"> intención de </w:t>
      </w:r>
      <w:r w:rsidRPr="003724EF">
        <w:rPr>
          <w:rFonts w:ascii="Times New Roman" w:hAnsi="Times New Roman"/>
        </w:rPr>
        <w:t xml:space="preserve">tratar (ITT)]: ocho pacientes, 13 pacientes y 5 pacientes tenían 2, 3 y </w:t>
      </w:r>
      <w:r w:rsidR="00684D35" w:rsidRPr="003724EF">
        <w:rPr>
          <w:rFonts w:ascii="Times New Roman" w:hAnsi="Times New Roman" w:hint="eastAsia"/>
        </w:rPr>
        <w:t>≥</w:t>
      </w:r>
      <w:r w:rsidR="00684D35" w:rsidRPr="003724EF">
        <w:rPr>
          <w:rFonts w:ascii="Times New Roman" w:hAnsi="Times New Roman" w:hint="eastAsia"/>
        </w:rPr>
        <w:t> </w:t>
      </w:r>
      <w:r w:rsidRPr="003724EF">
        <w:rPr>
          <w:rFonts w:ascii="Times New Roman" w:hAnsi="Times New Roman"/>
        </w:rPr>
        <w:t>4</w:t>
      </w:r>
      <w:r w:rsidRPr="003724EF">
        <w:rPr>
          <w:rFonts w:ascii="Times New Roman" w:hAnsi="Times New Roman"/>
          <w:szCs w:val="22"/>
        </w:rPr>
        <w:t> </w:t>
      </w:r>
      <w:r w:rsidRPr="003724EF">
        <w:rPr>
          <w:rFonts w:ascii="Times New Roman" w:hAnsi="Times New Roman"/>
        </w:rPr>
        <w:t>copias del gen</w:t>
      </w:r>
      <w:r w:rsidR="001831C1" w:rsidRPr="003724EF">
        <w:rPr>
          <w:rFonts w:ascii="Times New Roman" w:hAnsi="Times New Roman"/>
        </w:rPr>
        <w:t> </w:t>
      </w:r>
      <w:r w:rsidRPr="003724EF">
        <w:rPr>
          <w:rFonts w:ascii="Times New Roman" w:hAnsi="Times New Roman"/>
          <w:i/>
          <w:szCs w:val="22"/>
        </w:rPr>
        <w:t>SMN2</w:t>
      </w:r>
      <w:r w:rsidRPr="003724EF">
        <w:rPr>
          <w:rFonts w:ascii="Times New Roman" w:hAnsi="Times New Roman"/>
        </w:rPr>
        <w:t>, respectivamente. La mediana de edad de estos pacientes en la primera dosis fue de 25</w:t>
      </w:r>
      <w:r w:rsidRPr="003724EF">
        <w:rPr>
          <w:rFonts w:ascii="Times New Roman" w:hAnsi="Times New Roman"/>
          <w:szCs w:val="22"/>
        </w:rPr>
        <w:t> </w:t>
      </w:r>
      <w:r w:rsidRPr="003724EF">
        <w:rPr>
          <w:rFonts w:ascii="Times New Roman" w:hAnsi="Times New Roman"/>
        </w:rPr>
        <w:t>días (intervalo: de 16 a 41</w:t>
      </w:r>
      <w:r w:rsidRPr="003724EF">
        <w:rPr>
          <w:rFonts w:ascii="Times New Roman" w:hAnsi="Times New Roman"/>
          <w:szCs w:val="22"/>
        </w:rPr>
        <w:t> </w:t>
      </w:r>
      <w:r w:rsidRPr="003724EF">
        <w:rPr>
          <w:rFonts w:ascii="Times New Roman" w:hAnsi="Times New Roman"/>
        </w:rPr>
        <w:t>días), el 62 % eran mujeres, y el 85 % eran caucásicos. En el inicio, la mediana de la puntuación CHOP</w:t>
      </w:r>
      <w:r w:rsidRPr="003724EF">
        <w:rPr>
          <w:rFonts w:ascii="Times New Roman" w:hAnsi="Times New Roman"/>
          <w:szCs w:val="22"/>
        </w:rPr>
        <w:t>-</w:t>
      </w:r>
      <w:r w:rsidRPr="003724EF">
        <w:rPr>
          <w:rFonts w:ascii="Times New Roman" w:hAnsi="Times New Roman"/>
        </w:rPr>
        <w:t>INTEN</w:t>
      </w:r>
      <w:ins w:id="527" w:author="Author">
        <w:r w:rsidR="00D52B4A" w:rsidRPr="003724EF">
          <w:rPr>
            <w:rFonts w:ascii="Times New Roman" w:hAnsi="Times New Roman"/>
          </w:rPr>
          <w:t>D</w:t>
        </w:r>
      </w:ins>
      <w:del w:id="528" w:author="Author">
        <w:r w:rsidRPr="003724EF" w:rsidDel="00D52B4A">
          <w:rPr>
            <w:rFonts w:ascii="Times New Roman" w:hAnsi="Times New Roman"/>
          </w:rPr>
          <w:delText>T</w:delText>
        </w:r>
      </w:del>
      <w:r w:rsidRPr="003724EF">
        <w:rPr>
          <w:rFonts w:ascii="Times New Roman" w:hAnsi="Times New Roman"/>
        </w:rPr>
        <w:t xml:space="preserve"> fue 51,5 (intervalo: de 35,0 a 62,0), la mediana de la puntuación HINE</w:t>
      </w:r>
      <w:r w:rsidRPr="003724EF">
        <w:rPr>
          <w:rFonts w:ascii="Times New Roman" w:hAnsi="Times New Roman"/>
          <w:szCs w:val="22"/>
        </w:rPr>
        <w:t>-</w:t>
      </w:r>
      <w:r w:rsidRPr="003724EF">
        <w:rPr>
          <w:rFonts w:ascii="Times New Roman" w:hAnsi="Times New Roman"/>
        </w:rPr>
        <w:t>2 fue 2,5 (intervalo: de 0 a 6,0), y la mediana de la amplitud del potencial de acción muscular compuesto (CMAP) del nervio cubital fue 3,6 mV (intervalo: de 0,5 a 6,7</w:t>
      </w:r>
      <w:r w:rsidRPr="003724EF">
        <w:rPr>
          <w:rFonts w:ascii="Times New Roman" w:hAnsi="Times New Roman"/>
          <w:szCs w:val="22"/>
        </w:rPr>
        <w:t> </w:t>
      </w:r>
      <w:r w:rsidRPr="003724EF">
        <w:rPr>
          <w:rFonts w:ascii="Times New Roman" w:hAnsi="Times New Roman"/>
        </w:rPr>
        <w:t>mV).</w:t>
      </w:r>
    </w:p>
    <w:p w14:paraId="511D8669" w14:textId="77777777" w:rsidR="00C11D7E" w:rsidRPr="003724EF" w:rsidRDefault="00C11D7E" w:rsidP="00D570B3">
      <w:pPr>
        <w:pStyle w:val="Paragraph"/>
        <w:spacing w:after="0" w:line="240" w:lineRule="auto"/>
        <w:rPr>
          <w:rFonts w:ascii="Times New Roman" w:hAnsi="Times New Roman"/>
          <w:szCs w:val="22"/>
        </w:rPr>
      </w:pPr>
    </w:p>
    <w:p w14:paraId="74BA3957" w14:textId="7FD28A3B" w:rsidR="00C11D7E" w:rsidRPr="003724EF" w:rsidRDefault="00C11D7E" w:rsidP="00D570B3">
      <w:pPr>
        <w:pStyle w:val="Paragraph"/>
        <w:spacing w:after="0" w:line="240" w:lineRule="auto"/>
        <w:rPr>
          <w:rFonts w:ascii="Times New Roman" w:eastAsia="Times New Roman" w:hAnsi="Times New Roman"/>
          <w:szCs w:val="22"/>
        </w:rPr>
      </w:pPr>
      <w:r w:rsidRPr="003724EF">
        <w:rPr>
          <w:rFonts w:ascii="Times New Roman" w:hAnsi="Times New Roman"/>
        </w:rPr>
        <w:t>La población del objetivo principal de eficacia (n = 5) incluía pacientes con 2</w:t>
      </w:r>
      <w:r w:rsidRPr="003724EF">
        <w:rPr>
          <w:rFonts w:ascii="Times New Roman" w:hAnsi="Times New Roman"/>
          <w:szCs w:val="22"/>
        </w:rPr>
        <w:t> </w:t>
      </w:r>
      <w:r w:rsidRPr="003724EF">
        <w:rPr>
          <w:rFonts w:ascii="Times New Roman" w:hAnsi="Times New Roman"/>
        </w:rPr>
        <w:t>copias de</w:t>
      </w:r>
      <w:r w:rsidR="001831C1" w:rsidRPr="003724EF">
        <w:rPr>
          <w:rFonts w:ascii="Times New Roman" w:hAnsi="Times New Roman"/>
        </w:rPr>
        <w:t> </w:t>
      </w:r>
      <w:r w:rsidRPr="003724EF">
        <w:rPr>
          <w:rFonts w:ascii="Times New Roman" w:hAnsi="Times New Roman"/>
          <w:i/>
          <w:iCs/>
          <w:szCs w:val="22"/>
        </w:rPr>
        <w:t>SMN2</w:t>
      </w:r>
      <w:r w:rsidR="00E14480" w:rsidRPr="003724EF">
        <w:rPr>
          <w:rFonts w:ascii="Times New Roman" w:hAnsi="Times New Roman"/>
          <w:i/>
          <w:iCs/>
          <w:szCs w:val="22"/>
        </w:rPr>
        <w:t xml:space="preserve"> </w:t>
      </w:r>
      <w:r w:rsidRPr="003724EF">
        <w:rPr>
          <w:rFonts w:ascii="Times New Roman" w:hAnsi="Times New Roman"/>
        </w:rPr>
        <w:t xml:space="preserve">y una amplitud CMAP </w:t>
      </w:r>
      <w:r w:rsidR="00C10A1A" w:rsidRPr="003724EF">
        <w:rPr>
          <w:rFonts w:ascii="Times New Roman" w:hAnsi="Times New Roman" w:hint="eastAsia"/>
        </w:rPr>
        <w:t>≥</w:t>
      </w:r>
      <w:r w:rsidR="00684D35" w:rsidRPr="003724EF">
        <w:rPr>
          <w:rFonts w:ascii="Times New Roman" w:hAnsi="Times New Roman"/>
        </w:rPr>
        <w:t> </w:t>
      </w:r>
      <w:r w:rsidRPr="003724EF">
        <w:rPr>
          <w:rFonts w:ascii="Times New Roman" w:hAnsi="Times New Roman"/>
        </w:rPr>
        <w:t>1,5</w:t>
      </w:r>
      <w:r w:rsidRPr="003724EF">
        <w:rPr>
          <w:rFonts w:ascii="Times New Roman" w:hAnsi="Times New Roman"/>
          <w:szCs w:val="22"/>
        </w:rPr>
        <w:t> </w:t>
      </w:r>
      <w:r w:rsidRPr="003724EF">
        <w:rPr>
          <w:rFonts w:ascii="Times New Roman" w:hAnsi="Times New Roman"/>
        </w:rPr>
        <w:t>mV de inicio. En estos pacientes, en el inicio, la mediana de la puntuación CHOP</w:t>
      </w:r>
      <w:r w:rsidR="001831C1" w:rsidRPr="003724EF">
        <w:rPr>
          <w:rFonts w:ascii="Times New Roman" w:hAnsi="Times New Roman"/>
          <w:szCs w:val="22"/>
        </w:rPr>
        <w:t>‑</w:t>
      </w:r>
      <w:r w:rsidRPr="003724EF">
        <w:rPr>
          <w:rFonts w:ascii="Times New Roman" w:hAnsi="Times New Roman"/>
        </w:rPr>
        <w:t>INTEN</w:t>
      </w:r>
      <w:ins w:id="529" w:author="Author">
        <w:r w:rsidR="00D52B4A" w:rsidRPr="003724EF">
          <w:rPr>
            <w:rFonts w:ascii="Times New Roman" w:hAnsi="Times New Roman"/>
          </w:rPr>
          <w:t>D</w:t>
        </w:r>
      </w:ins>
      <w:del w:id="530" w:author="Author">
        <w:r w:rsidRPr="003724EF" w:rsidDel="00D52B4A">
          <w:rPr>
            <w:rFonts w:ascii="Times New Roman" w:hAnsi="Times New Roman"/>
          </w:rPr>
          <w:delText>T</w:delText>
        </w:r>
      </w:del>
      <w:r w:rsidRPr="003724EF">
        <w:rPr>
          <w:rFonts w:ascii="Times New Roman" w:hAnsi="Times New Roman"/>
        </w:rPr>
        <w:t xml:space="preserve"> fue 48,0 (intervalo: de 36,0 a 52,0), la mediana de la puntuación HINE</w:t>
      </w:r>
      <w:r w:rsidRPr="003724EF">
        <w:rPr>
          <w:rFonts w:ascii="Times New Roman" w:hAnsi="Times New Roman"/>
          <w:szCs w:val="22"/>
        </w:rPr>
        <w:t>-</w:t>
      </w:r>
      <w:r w:rsidRPr="003724EF">
        <w:rPr>
          <w:rFonts w:ascii="Times New Roman" w:hAnsi="Times New Roman"/>
        </w:rPr>
        <w:t>2 fue 2,0 (intervalo: de 1,0 a 3,0), y la mediana de la amplitud CMAP fue 2,6 mV (rango: de 1,6 a 3,8</w:t>
      </w:r>
      <w:r w:rsidRPr="003724EF">
        <w:rPr>
          <w:rFonts w:ascii="Times New Roman" w:hAnsi="Times New Roman"/>
          <w:szCs w:val="22"/>
        </w:rPr>
        <w:t> </w:t>
      </w:r>
      <w:r w:rsidRPr="003724EF">
        <w:rPr>
          <w:rFonts w:ascii="Times New Roman" w:hAnsi="Times New Roman"/>
        </w:rPr>
        <w:t>mV).</w:t>
      </w:r>
    </w:p>
    <w:p w14:paraId="2736BE96" w14:textId="77777777" w:rsidR="00C11D7E" w:rsidRPr="003724EF" w:rsidRDefault="00C11D7E" w:rsidP="00D570B3">
      <w:pPr>
        <w:pStyle w:val="Paragraph"/>
        <w:spacing w:after="0" w:line="240" w:lineRule="auto"/>
        <w:rPr>
          <w:rFonts w:ascii="Times New Roman" w:eastAsia="Times New Roman" w:hAnsi="Times New Roman"/>
          <w:szCs w:val="22"/>
        </w:rPr>
      </w:pPr>
    </w:p>
    <w:p w14:paraId="7A3A3D41" w14:textId="77777777" w:rsidR="00C11D7E" w:rsidRPr="003724EF" w:rsidRDefault="00C11D7E" w:rsidP="00D570B3">
      <w:pPr>
        <w:pStyle w:val="Paragraph"/>
        <w:spacing w:after="0" w:line="240" w:lineRule="auto"/>
        <w:rPr>
          <w:rFonts w:ascii="Times New Roman" w:eastAsia="Times New Roman" w:hAnsi="Times New Roman"/>
          <w:szCs w:val="22"/>
        </w:rPr>
      </w:pPr>
      <w:r w:rsidRPr="003724EF">
        <w:rPr>
          <w:rFonts w:ascii="Times New Roman" w:hAnsi="Times New Roman"/>
        </w:rPr>
        <w:t>La variable primaria fue la proporción de pacientes en la población del objetivo principal de eficacia con capacidad para sentarse sin ayuda durante al menos 5</w:t>
      </w:r>
      <w:r w:rsidRPr="003724EF">
        <w:rPr>
          <w:rFonts w:ascii="Times New Roman" w:hAnsi="Times New Roman"/>
          <w:szCs w:val="22"/>
        </w:rPr>
        <w:t> </w:t>
      </w:r>
      <w:r w:rsidRPr="003724EF">
        <w:rPr>
          <w:rFonts w:ascii="Times New Roman" w:hAnsi="Times New Roman"/>
        </w:rPr>
        <w:t>segundos (Escala de la función motora gruesa BSID</w:t>
      </w:r>
      <w:r w:rsidRPr="003724EF">
        <w:rPr>
          <w:rFonts w:ascii="Times New Roman" w:hAnsi="Times New Roman"/>
          <w:szCs w:val="22"/>
        </w:rPr>
        <w:t>-</w:t>
      </w:r>
      <w:r w:rsidRPr="003724EF">
        <w:rPr>
          <w:rFonts w:ascii="Times New Roman" w:hAnsi="Times New Roman"/>
        </w:rPr>
        <w:t>III, ítem</w:t>
      </w:r>
      <w:r w:rsidRPr="003724EF">
        <w:rPr>
          <w:rFonts w:ascii="Times New Roman" w:hAnsi="Times New Roman"/>
          <w:szCs w:val="22"/>
        </w:rPr>
        <w:t> </w:t>
      </w:r>
      <w:r w:rsidRPr="003724EF">
        <w:rPr>
          <w:rFonts w:ascii="Times New Roman" w:hAnsi="Times New Roman"/>
        </w:rPr>
        <w:t>22) en el mes</w:t>
      </w:r>
      <w:r w:rsidRPr="003724EF">
        <w:rPr>
          <w:rFonts w:ascii="Times New Roman" w:hAnsi="Times New Roman"/>
          <w:szCs w:val="22"/>
        </w:rPr>
        <w:t> </w:t>
      </w:r>
      <w:r w:rsidRPr="003724EF">
        <w:rPr>
          <w:rFonts w:ascii="Times New Roman" w:hAnsi="Times New Roman"/>
        </w:rPr>
        <w:t>12; una proporción de pacientes estadística y clínicamente significativa alcanzó este hito en comparación con el criterio de rendimiento predefinido del 5 %.</w:t>
      </w:r>
    </w:p>
    <w:p w14:paraId="274CF2BB" w14:textId="77777777" w:rsidR="00C11D7E" w:rsidRPr="003724EF" w:rsidRDefault="00C11D7E" w:rsidP="00D570B3">
      <w:pPr>
        <w:pStyle w:val="Paragraph"/>
        <w:spacing w:after="0" w:line="240" w:lineRule="auto"/>
        <w:rPr>
          <w:rFonts w:ascii="Times New Roman" w:eastAsia="Times New Roman" w:hAnsi="Times New Roman"/>
          <w:szCs w:val="22"/>
        </w:rPr>
      </w:pPr>
    </w:p>
    <w:p w14:paraId="4E08BD2F" w14:textId="4C7919B5" w:rsidR="00C11D7E" w:rsidRPr="003724EF" w:rsidRDefault="00C11D7E" w:rsidP="00187732">
      <w:pPr>
        <w:pStyle w:val="Paragraph"/>
        <w:keepNext/>
        <w:keepLines/>
        <w:spacing w:after="0" w:line="240" w:lineRule="auto"/>
        <w:rPr>
          <w:rFonts w:ascii="Times New Roman" w:eastAsia="Times New Roman" w:hAnsi="Times New Roman"/>
          <w:szCs w:val="22"/>
        </w:rPr>
      </w:pPr>
      <w:r w:rsidRPr="003724EF">
        <w:rPr>
          <w:rFonts w:ascii="Times New Roman" w:hAnsi="Times New Roman"/>
        </w:rPr>
        <w:lastRenderedPageBreak/>
        <w:t xml:space="preserve">Las variables principales de eficacia de los pacientes tratados con </w:t>
      </w:r>
      <w:ins w:id="531" w:author="Author">
        <w:r w:rsidR="005A66B8" w:rsidRPr="003724EF">
          <w:rPr>
            <w:rFonts w:ascii="Times New Roman" w:hAnsi="Times New Roman"/>
          </w:rPr>
          <w:t>risdiplam</w:t>
        </w:r>
      </w:ins>
      <w:del w:id="532" w:author="Author">
        <w:r w:rsidRPr="003724EF" w:rsidDel="005A66B8">
          <w:rPr>
            <w:rFonts w:ascii="Times New Roman" w:hAnsi="Times New Roman"/>
          </w:rPr>
          <w:delText>Evrysdi</w:delText>
        </w:r>
      </w:del>
      <w:r w:rsidRPr="003724EF">
        <w:rPr>
          <w:rFonts w:ascii="Times New Roman" w:hAnsi="Times New Roman"/>
        </w:rPr>
        <w:t xml:space="preserve"> se muestran en las Tablas</w:t>
      </w:r>
      <w:r w:rsidRPr="003724EF">
        <w:rPr>
          <w:rFonts w:ascii="Times New Roman" w:hAnsi="Times New Roman"/>
          <w:szCs w:val="22"/>
        </w:rPr>
        <w:t> </w:t>
      </w:r>
      <w:r w:rsidRPr="003724EF">
        <w:rPr>
          <w:rFonts w:ascii="Times New Roman" w:hAnsi="Times New Roman"/>
        </w:rPr>
        <w:t>4 y 5, y en la Figura</w:t>
      </w:r>
      <w:r w:rsidRPr="003724EF">
        <w:rPr>
          <w:rFonts w:ascii="Times New Roman" w:hAnsi="Times New Roman"/>
          <w:szCs w:val="22"/>
        </w:rPr>
        <w:t> </w:t>
      </w:r>
      <w:r w:rsidRPr="003724EF">
        <w:rPr>
          <w:rFonts w:ascii="Times New Roman" w:hAnsi="Times New Roman"/>
        </w:rPr>
        <w:t>5.</w:t>
      </w:r>
    </w:p>
    <w:p w14:paraId="404E9854" w14:textId="77777777" w:rsidR="00C11D7E" w:rsidRPr="003724EF" w:rsidRDefault="00C11D7E" w:rsidP="00187732">
      <w:pPr>
        <w:pStyle w:val="Paragraph"/>
        <w:keepNext/>
        <w:keepLines/>
        <w:spacing w:after="0" w:line="240" w:lineRule="auto"/>
        <w:rPr>
          <w:rFonts w:ascii="Times New Roman" w:eastAsia="Times New Roman" w:hAnsi="Times New Roman"/>
          <w:szCs w:val="22"/>
        </w:rPr>
      </w:pPr>
    </w:p>
    <w:p w14:paraId="2236A9B5" w14:textId="77777777" w:rsidR="00C11D7E" w:rsidRPr="003724EF" w:rsidRDefault="00C11D7E" w:rsidP="00A83481">
      <w:pPr>
        <w:keepNext/>
        <w:keepLines/>
        <w:rPr>
          <w:b/>
          <w:bCs/>
          <w:szCs w:val="22"/>
        </w:rPr>
      </w:pPr>
      <w:r w:rsidRPr="003724EF">
        <w:rPr>
          <w:b/>
          <w:bCs/>
          <w:szCs w:val="22"/>
        </w:rPr>
        <w:t>Tabla</w:t>
      </w:r>
      <w:r w:rsidRPr="003724EF">
        <w:rPr>
          <w:b/>
          <w:bCs/>
        </w:rPr>
        <w:t> 4. Capacidad para sentarse según se define en el ítem 22</w:t>
      </w:r>
      <w:r w:rsidRPr="003724EF">
        <w:rPr>
          <w:b/>
          <w:bCs/>
          <w:szCs w:val="22"/>
        </w:rPr>
        <w:t xml:space="preserve"> de la escala BSID‑III para</w:t>
      </w:r>
      <w:r w:rsidRPr="003724EF">
        <w:rPr>
          <w:b/>
          <w:bCs/>
        </w:rPr>
        <w:t xml:space="preserve"> pacientes</w:t>
      </w:r>
      <w:r w:rsidRPr="003724EF">
        <w:rPr>
          <w:b/>
          <w:bCs/>
          <w:szCs w:val="22"/>
        </w:rPr>
        <w:t xml:space="preserve"> presintomáticos en el Mes</w:t>
      </w:r>
      <w:r w:rsidRPr="003724EF">
        <w:rPr>
          <w:b/>
          <w:bCs/>
        </w:rPr>
        <w:t> 12</w:t>
      </w:r>
    </w:p>
    <w:p w14:paraId="26193A68" w14:textId="77777777" w:rsidR="00C11D7E" w:rsidRPr="003724EF" w:rsidRDefault="00C11D7E" w:rsidP="00A83481">
      <w:pPr>
        <w:keepNext/>
        <w:keepLines/>
        <w:rPr>
          <w:szCs w:val="22"/>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C11D7E" w:rsidRPr="003724EF" w14:paraId="44DF82A2" w14:textId="77777777" w:rsidTr="00ED06DB">
        <w:trPr>
          <w:cantSplit/>
          <w:trHeight w:val="50"/>
          <w:tblHeader/>
        </w:trPr>
        <w:tc>
          <w:tcPr>
            <w:tcW w:w="3130" w:type="dxa"/>
          </w:tcPr>
          <w:p w14:paraId="30E25D5B" w14:textId="2BB770A3" w:rsidR="00C11D7E" w:rsidRPr="003724EF" w:rsidRDefault="00C11D7E" w:rsidP="00A83481">
            <w:pPr>
              <w:pStyle w:val="TableCell10Left"/>
              <w:spacing w:line="240" w:lineRule="auto"/>
              <w:rPr>
                <w:rFonts w:ascii="Times New Roman" w:hAnsi="Times New Roman"/>
                <w:b/>
                <w:sz w:val="22"/>
                <w:szCs w:val="22"/>
              </w:rPr>
            </w:pPr>
            <w:r w:rsidRPr="003724EF">
              <w:rPr>
                <w:rFonts w:ascii="Times New Roman" w:hAnsi="Times New Roman"/>
                <w:b/>
                <w:sz w:val="22"/>
                <w:szCs w:val="22"/>
              </w:rPr>
              <w:t>Variable de eficacia</w:t>
            </w:r>
          </w:p>
        </w:tc>
        <w:tc>
          <w:tcPr>
            <w:tcW w:w="5490" w:type="dxa"/>
            <w:gridSpan w:val="3"/>
          </w:tcPr>
          <w:p w14:paraId="77244106" w14:textId="77777777" w:rsidR="00C11D7E" w:rsidRPr="003724EF" w:rsidRDefault="00C11D7E" w:rsidP="00A83481">
            <w:pPr>
              <w:pStyle w:val="TabelCell10Center"/>
              <w:spacing w:line="240" w:lineRule="auto"/>
              <w:rPr>
                <w:rFonts w:ascii="Times New Roman" w:hAnsi="Times New Roman"/>
                <w:b/>
                <w:sz w:val="22"/>
                <w:szCs w:val="22"/>
              </w:rPr>
            </w:pPr>
            <w:r w:rsidRPr="003724EF">
              <w:rPr>
                <w:rFonts w:ascii="Times New Roman" w:hAnsi="Times New Roman"/>
                <w:b/>
                <w:sz w:val="22"/>
                <w:szCs w:val="22"/>
              </w:rPr>
              <w:t>Población</w:t>
            </w:r>
          </w:p>
        </w:tc>
      </w:tr>
      <w:tr w:rsidR="00BF2760" w:rsidRPr="003724EF" w14:paraId="0752BC57" w14:textId="77777777" w:rsidTr="00ED06DB">
        <w:trPr>
          <w:cantSplit/>
          <w:tblHeader/>
        </w:trPr>
        <w:tc>
          <w:tcPr>
            <w:tcW w:w="3130" w:type="dxa"/>
          </w:tcPr>
          <w:p w14:paraId="4DA359A4" w14:textId="77777777" w:rsidR="00C11D7E" w:rsidRPr="003724EF" w:rsidRDefault="00C11D7E" w:rsidP="00A83481">
            <w:pPr>
              <w:pStyle w:val="TableCell10Left"/>
              <w:spacing w:line="240" w:lineRule="auto"/>
              <w:rPr>
                <w:rFonts w:ascii="Times New Roman" w:hAnsi="Times New Roman"/>
                <w:b/>
                <w:bCs/>
                <w:sz w:val="22"/>
                <w:szCs w:val="22"/>
              </w:rPr>
            </w:pPr>
          </w:p>
        </w:tc>
        <w:tc>
          <w:tcPr>
            <w:tcW w:w="1890" w:type="dxa"/>
          </w:tcPr>
          <w:p w14:paraId="0EB2CBC9" w14:textId="774B554A" w:rsidR="00C11D7E" w:rsidRPr="003724EF" w:rsidRDefault="00C11D7E" w:rsidP="00A83481">
            <w:pPr>
              <w:pStyle w:val="TableCell10Left"/>
              <w:spacing w:line="240" w:lineRule="auto"/>
              <w:jc w:val="center"/>
              <w:rPr>
                <w:rFonts w:ascii="Times New Roman" w:hAnsi="Times New Roman"/>
                <w:sz w:val="22"/>
                <w:szCs w:val="22"/>
              </w:rPr>
            </w:pPr>
            <w:r w:rsidRPr="003724EF">
              <w:rPr>
                <w:rFonts w:ascii="Times New Roman" w:hAnsi="Times New Roman"/>
                <w:sz w:val="22"/>
              </w:rPr>
              <w:t>Eficacia primaria (n</w:t>
            </w:r>
            <w:r w:rsidR="00A66611" w:rsidRPr="003724EF">
              <w:rPr>
                <w:rFonts w:ascii="Times New Roman" w:hAnsi="Times New Roman"/>
                <w:sz w:val="22"/>
              </w:rPr>
              <w:t> </w:t>
            </w:r>
            <w:r w:rsidRPr="003724EF">
              <w:rPr>
                <w:rFonts w:ascii="Times New Roman" w:hAnsi="Times New Roman"/>
                <w:sz w:val="22"/>
              </w:rPr>
              <w:t>=</w:t>
            </w:r>
            <w:r w:rsidR="00A66611" w:rsidRPr="003724EF">
              <w:rPr>
                <w:rFonts w:ascii="Times New Roman" w:hAnsi="Times New Roman"/>
                <w:sz w:val="22"/>
              </w:rPr>
              <w:t> </w:t>
            </w:r>
            <w:r w:rsidRPr="003724EF">
              <w:rPr>
                <w:rFonts w:ascii="Times New Roman" w:hAnsi="Times New Roman"/>
                <w:sz w:val="22"/>
              </w:rPr>
              <w:t>5)</w:t>
            </w:r>
          </w:p>
        </w:tc>
        <w:tc>
          <w:tcPr>
            <w:tcW w:w="1980" w:type="dxa"/>
          </w:tcPr>
          <w:p w14:paraId="7C40A460" w14:textId="3E7D0153" w:rsidR="00C11D7E" w:rsidRPr="003724EF" w:rsidRDefault="00C11D7E" w:rsidP="00A83481">
            <w:pPr>
              <w:pStyle w:val="NormalWeb"/>
              <w:keepNext/>
              <w:keepLines/>
              <w:shd w:val="clear" w:color="auto" w:fill="FFFFFF"/>
              <w:jc w:val="center"/>
              <w:rPr>
                <w:szCs w:val="22"/>
              </w:rPr>
            </w:pPr>
            <w:r w:rsidRPr="003724EF">
              <w:t>Pacientes con 2</w:t>
            </w:r>
            <w:r w:rsidR="002F4848" w:rsidRPr="003724EF">
              <w:t> </w:t>
            </w:r>
            <w:r w:rsidRPr="003724EF">
              <w:rPr>
                <w:szCs w:val="22"/>
              </w:rPr>
              <w:t>copias de</w:t>
            </w:r>
            <w:r w:rsidR="002F4848" w:rsidRPr="003724EF">
              <w:rPr>
                <w:szCs w:val="22"/>
              </w:rPr>
              <w:t> </w:t>
            </w:r>
            <w:r w:rsidRPr="003724EF">
              <w:rPr>
                <w:i/>
                <w:iCs/>
                <w:szCs w:val="22"/>
              </w:rPr>
              <w:t>SMN2</w:t>
            </w:r>
            <w:r w:rsidRPr="003724EF">
              <w:rPr>
                <w:szCs w:val="22"/>
                <w:vertAlign w:val="superscript"/>
              </w:rPr>
              <w:t>a</w:t>
            </w:r>
            <w:r w:rsidRPr="003724EF">
              <w:t xml:space="preserve"> (n</w:t>
            </w:r>
            <w:r w:rsidR="00A66611" w:rsidRPr="003724EF">
              <w:t> </w:t>
            </w:r>
            <w:r w:rsidRPr="003724EF">
              <w:rPr>
                <w:szCs w:val="22"/>
              </w:rPr>
              <w:t>=</w:t>
            </w:r>
            <w:r w:rsidR="00A66611" w:rsidRPr="003724EF">
              <w:rPr>
                <w:szCs w:val="22"/>
              </w:rPr>
              <w:t> </w:t>
            </w:r>
            <w:r w:rsidRPr="003724EF">
              <w:t>8)</w:t>
            </w:r>
          </w:p>
        </w:tc>
        <w:tc>
          <w:tcPr>
            <w:tcW w:w="1620" w:type="dxa"/>
          </w:tcPr>
          <w:p w14:paraId="56EEE638" w14:textId="77777777" w:rsidR="00C11D7E" w:rsidRPr="003724EF" w:rsidRDefault="00C11D7E" w:rsidP="00A83481">
            <w:pPr>
              <w:pStyle w:val="TableCell10Left"/>
              <w:spacing w:line="240" w:lineRule="auto"/>
              <w:jc w:val="center"/>
              <w:rPr>
                <w:rFonts w:ascii="Times New Roman" w:hAnsi="Times New Roman"/>
                <w:sz w:val="22"/>
                <w:szCs w:val="22"/>
              </w:rPr>
            </w:pPr>
            <w:r w:rsidRPr="003724EF">
              <w:rPr>
                <w:rFonts w:ascii="Times New Roman" w:hAnsi="Times New Roman"/>
                <w:sz w:val="22"/>
              </w:rPr>
              <w:t>ITT</w:t>
            </w:r>
          </w:p>
          <w:p w14:paraId="2602C930" w14:textId="6F3A2568" w:rsidR="00C11D7E" w:rsidRPr="003724EF" w:rsidRDefault="00C11D7E" w:rsidP="00A83481">
            <w:pPr>
              <w:pStyle w:val="TableCell10Left"/>
              <w:spacing w:line="240" w:lineRule="auto"/>
              <w:jc w:val="center"/>
              <w:rPr>
                <w:rFonts w:ascii="Times New Roman" w:hAnsi="Times New Roman"/>
                <w:sz w:val="22"/>
                <w:szCs w:val="22"/>
              </w:rPr>
            </w:pPr>
            <w:r w:rsidRPr="003724EF">
              <w:rPr>
                <w:rFonts w:ascii="Times New Roman" w:hAnsi="Times New Roman"/>
                <w:sz w:val="22"/>
              </w:rPr>
              <w:t>(n</w:t>
            </w:r>
            <w:r w:rsidR="00A66611" w:rsidRPr="003724EF">
              <w:rPr>
                <w:rFonts w:ascii="Times New Roman" w:hAnsi="Times New Roman"/>
                <w:sz w:val="22"/>
              </w:rPr>
              <w:t> </w:t>
            </w:r>
            <w:r w:rsidRPr="003724EF">
              <w:rPr>
                <w:rFonts w:ascii="Times New Roman" w:hAnsi="Times New Roman"/>
                <w:sz w:val="22"/>
              </w:rPr>
              <w:t>=</w:t>
            </w:r>
            <w:r w:rsidR="00A66611" w:rsidRPr="003724EF">
              <w:rPr>
                <w:rFonts w:ascii="Times New Roman" w:hAnsi="Times New Roman"/>
                <w:sz w:val="22"/>
              </w:rPr>
              <w:t> </w:t>
            </w:r>
            <w:r w:rsidRPr="003724EF">
              <w:rPr>
                <w:rFonts w:ascii="Times New Roman" w:hAnsi="Times New Roman"/>
                <w:sz w:val="22"/>
              </w:rPr>
              <w:t>26)</w:t>
            </w:r>
          </w:p>
        </w:tc>
      </w:tr>
      <w:tr w:rsidR="00BF2760" w:rsidRPr="003724EF" w14:paraId="6E036A95" w14:textId="77777777" w:rsidTr="00BD2915">
        <w:tc>
          <w:tcPr>
            <w:tcW w:w="3130" w:type="dxa"/>
          </w:tcPr>
          <w:p w14:paraId="45D60526" w14:textId="2593E4C5" w:rsidR="00C11D7E" w:rsidRPr="003724EF" w:rsidRDefault="00C11D7E" w:rsidP="00BD2915">
            <w:pPr>
              <w:pStyle w:val="NormalWeb"/>
              <w:keepNext/>
              <w:keepLines/>
              <w:rPr>
                <w:szCs w:val="22"/>
              </w:rPr>
            </w:pPr>
            <w:r w:rsidRPr="003724EF">
              <w:t>Proporción de pacientes sentados sin ayuda durante al menos 5 segundos (BSID</w:t>
            </w:r>
            <w:r w:rsidR="002F4848" w:rsidRPr="003724EF">
              <w:rPr>
                <w:szCs w:val="22"/>
              </w:rPr>
              <w:t>‑</w:t>
            </w:r>
            <w:r w:rsidRPr="003724EF">
              <w:t>III, ítem 22); (IC del 90 %)</w:t>
            </w:r>
          </w:p>
        </w:tc>
        <w:tc>
          <w:tcPr>
            <w:tcW w:w="1890" w:type="dxa"/>
          </w:tcPr>
          <w:p w14:paraId="3E906868" w14:textId="0288DF5C" w:rsidR="00C11D7E" w:rsidRPr="003724EF" w:rsidRDefault="00C11D7E" w:rsidP="00BD2915">
            <w:pPr>
              <w:pStyle w:val="TabelCell10Center"/>
              <w:spacing w:line="240" w:lineRule="auto"/>
              <w:rPr>
                <w:rFonts w:ascii="Times New Roman" w:hAnsi="Times New Roman"/>
                <w:sz w:val="22"/>
                <w:szCs w:val="22"/>
              </w:rPr>
            </w:pPr>
            <w:r w:rsidRPr="003724EF">
              <w:rPr>
                <w:rFonts w:ascii="Times New Roman" w:hAnsi="Times New Roman"/>
                <w:sz w:val="22"/>
              </w:rPr>
              <w:t>80</w:t>
            </w:r>
            <w:r w:rsidR="00B15286" w:rsidRPr="003724EF">
              <w:rPr>
                <w:rFonts w:ascii="Times New Roman" w:hAnsi="Times New Roman"/>
                <w:szCs w:val="22"/>
              </w:rPr>
              <w:t> </w:t>
            </w:r>
            <w:r w:rsidRPr="003724EF">
              <w:rPr>
                <w:rFonts w:ascii="Times New Roman" w:hAnsi="Times New Roman"/>
                <w:sz w:val="22"/>
              </w:rPr>
              <w:t xml:space="preserve">% </w:t>
            </w:r>
          </w:p>
          <w:p w14:paraId="31F74537" w14:textId="77777777" w:rsidR="002674C4" w:rsidRPr="003724EF" w:rsidRDefault="00C11D7E" w:rsidP="00BD2915">
            <w:pPr>
              <w:pStyle w:val="TabelCell10Center"/>
              <w:spacing w:line="240" w:lineRule="auto"/>
              <w:rPr>
                <w:rFonts w:ascii="Times New Roman" w:hAnsi="Times New Roman"/>
                <w:sz w:val="22"/>
              </w:rPr>
            </w:pPr>
            <w:r w:rsidRPr="003724EF">
              <w:rPr>
                <w:rFonts w:ascii="Times New Roman" w:hAnsi="Times New Roman"/>
                <w:sz w:val="22"/>
              </w:rPr>
              <w:t>(34,3</w:t>
            </w:r>
            <w:r w:rsidR="00B15286" w:rsidRPr="003724EF">
              <w:rPr>
                <w:rFonts w:ascii="Times New Roman" w:hAnsi="Times New Roman"/>
                <w:szCs w:val="22"/>
              </w:rPr>
              <w:t> </w:t>
            </w:r>
            <w:r w:rsidRPr="003724EF">
              <w:rPr>
                <w:rFonts w:ascii="Times New Roman" w:hAnsi="Times New Roman"/>
                <w:sz w:val="22"/>
              </w:rPr>
              <w:t>%, 99,0</w:t>
            </w:r>
            <w:r w:rsidR="00B15286" w:rsidRPr="003724EF">
              <w:rPr>
                <w:rFonts w:ascii="Times New Roman" w:hAnsi="Times New Roman"/>
                <w:szCs w:val="22"/>
              </w:rPr>
              <w:t> </w:t>
            </w:r>
            <w:r w:rsidRPr="003724EF">
              <w:rPr>
                <w:rFonts w:ascii="Times New Roman" w:hAnsi="Times New Roman"/>
                <w:sz w:val="22"/>
              </w:rPr>
              <w:t>%)</w:t>
            </w:r>
          </w:p>
          <w:p w14:paraId="4502434F" w14:textId="43A20D1A" w:rsidR="00C11D7E" w:rsidRPr="003724EF" w:rsidRDefault="00C11D7E" w:rsidP="00BD2915">
            <w:pPr>
              <w:pStyle w:val="TabelCell10Center"/>
              <w:spacing w:line="240" w:lineRule="auto"/>
              <w:rPr>
                <w:rFonts w:ascii="Times New Roman" w:hAnsi="Times New Roman"/>
                <w:sz w:val="22"/>
                <w:szCs w:val="22"/>
              </w:rPr>
            </w:pPr>
            <w:r w:rsidRPr="003724EF">
              <w:rPr>
                <w:rFonts w:ascii="Times New Roman" w:hAnsi="Times New Roman"/>
                <w:sz w:val="22"/>
                <w:szCs w:val="22"/>
                <w:u w:val="single"/>
              </w:rPr>
              <w:t>p</w:t>
            </w:r>
            <w:r w:rsidRPr="003724EF">
              <w:rPr>
                <w:rFonts w:ascii="Times New Roman" w:hAnsi="Times New Roman"/>
                <w:sz w:val="22"/>
              </w:rPr>
              <w:t> &lt;</w:t>
            </w:r>
            <w:r w:rsidR="00E14480" w:rsidRPr="003724EF">
              <w:rPr>
                <w:rFonts w:ascii="Times New Roman" w:hAnsi="Times New Roman"/>
                <w:sz w:val="22"/>
              </w:rPr>
              <w:t> </w:t>
            </w:r>
            <w:r w:rsidRPr="003724EF">
              <w:rPr>
                <w:rFonts w:ascii="Times New Roman" w:hAnsi="Times New Roman"/>
                <w:sz w:val="22"/>
              </w:rPr>
              <w:t>0,0001</w:t>
            </w:r>
            <w:r w:rsidRPr="003724EF">
              <w:rPr>
                <w:rFonts w:ascii="Times New Roman" w:hAnsi="Times New Roman"/>
                <w:sz w:val="22"/>
                <w:szCs w:val="22"/>
                <w:vertAlign w:val="superscript"/>
              </w:rPr>
              <w:t>b</w:t>
            </w:r>
          </w:p>
        </w:tc>
        <w:tc>
          <w:tcPr>
            <w:tcW w:w="1980" w:type="dxa"/>
          </w:tcPr>
          <w:p w14:paraId="02DD0C43" w14:textId="4F775AAA" w:rsidR="00C11D7E" w:rsidRPr="003724EF" w:rsidRDefault="00C11D7E" w:rsidP="00BD2915">
            <w:pPr>
              <w:pStyle w:val="NormalWeb"/>
              <w:keepNext/>
              <w:keepLines/>
              <w:spacing w:before="0" w:beforeAutospacing="0" w:after="0" w:afterAutospacing="0"/>
              <w:jc w:val="center"/>
              <w:rPr>
                <w:szCs w:val="22"/>
              </w:rPr>
            </w:pPr>
            <w:r w:rsidRPr="003724EF">
              <w:t>87,5</w:t>
            </w:r>
            <w:r w:rsidR="00B15286" w:rsidRPr="003724EF">
              <w:rPr>
                <w:szCs w:val="22"/>
              </w:rPr>
              <w:t> </w:t>
            </w:r>
            <w:r w:rsidRPr="003724EF">
              <w:t xml:space="preserve">% </w:t>
            </w:r>
          </w:p>
          <w:p w14:paraId="752C22A7" w14:textId="2359FCE6" w:rsidR="00C11D7E" w:rsidRPr="003724EF" w:rsidRDefault="00C11D7E" w:rsidP="00BD2915">
            <w:pPr>
              <w:pStyle w:val="NormalWeb"/>
              <w:keepNext/>
              <w:keepLines/>
              <w:spacing w:before="0" w:beforeAutospacing="0" w:after="0" w:afterAutospacing="0"/>
              <w:jc w:val="center"/>
              <w:rPr>
                <w:szCs w:val="22"/>
              </w:rPr>
            </w:pPr>
            <w:r w:rsidRPr="003724EF">
              <w:t>(52,9</w:t>
            </w:r>
            <w:r w:rsidR="00B15286" w:rsidRPr="003724EF">
              <w:rPr>
                <w:szCs w:val="22"/>
              </w:rPr>
              <w:t> </w:t>
            </w:r>
            <w:r w:rsidRPr="003724EF">
              <w:t>%, 99,4</w:t>
            </w:r>
            <w:r w:rsidR="00B15286" w:rsidRPr="003724EF">
              <w:rPr>
                <w:szCs w:val="22"/>
              </w:rPr>
              <w:t> </w:t>
            </w:r>
            <w:r w:rsidRPr="003724EF">
              <w:t>%)</w:t>
            </w:r>
          </w:p>
          <w:p w14:paraId="393A6957" w14:textId="77777777" w:rsidR="00C11D7E" w:rsidRPr="003724EF" w:rsidRDefault="00C11D7E" w:rsidP="00BD2915">
            <w:pPr>
              <w:pStyle w:val="TabelCell10Center"/>
              <w:spacing w:line="240" w:lineRule="auto"/>
              <w:rPr>
                <w:rFonts w:ascii="Times New Roman" w:hAnsi="Times New Roman"/>
                <w:sz w:val="22"/>
                <w:szCs w:val="22"/>
              </w:rPr>
            </w:pPr>
          </w:p>
        </w:tc>
        <w:tc>
          <w:tcPr>
            <w:tcW w:w="1620" w:type="dxa"/>
          </w:tcPr>
          <w:p w14:paraId="10E80527" w14:textId="09CD6376" w:rsidR="00C11D7E" w:rsidRPr="003724EF" w:rsidRDefault="00C11D7E" w:rsidP="00BD2915">
            <w:pPr>
              <w:pStyle w:val="NormalWeb"/>
              <w:keepNext/>
              <w:keepLines/>
              <w:spacing w:before="0" w:beforeAutospacing="0" w:after="0" w:afterAutospacing="0"/>
              <w:jc w:val="center"/>
              <w:rPr>
                <w:szCs w:val="22"/>
              </w:rPr>
            </w:pPr>
            <w:r w:rsidRPr="003724EF">
              <w:t>96,2</w:t>
            </w:r>
            <w:r w:rsidR="00B15286" w:rsidRPr="003724EF">
              <w:rPr>
                <w:szCs w:val="22"/>
              </w:rPr>
              <w:t> </w:t>
            </w:r>
            <w:r w:rsidRPr="003724EF">
              <w:t>%</w:t>
            </w:r>
          </w:p>
          <w:p w14:paraId="301A54C7" w14:textId="6822A702" w:rsidR="00C11D7E" w:rsidRPr="003724EF" w:rsidRDefault="00C11D7E" w:rsidP="00BD2915">
            <w:pPr>
              <w:pStyle w:val="NormalWeb"/>
              <w:keepNext/>
              <w:keepLines/>
              <w:spacing w:before="0" w:beforeAutospacing="0" w:after="0" w:afterAutospacing="0"/>
              <w:jc w:val="center"/>
              <w:rPr>
                <w:szCs w:val="22"/>
              </w:rPr>
            </w:pPr>
            <w:r w:rsidRPr="003724EF">
              <w:t>(83,0</w:t>
            </w:r>
            <w:r w:rsidR="00B15286" w:rsidRPr="003724EF">
              <w:rPr>
                <w:szCs w:val="22"/>
              </w:rPr>
              <w:t> </w:t>
            </w:r>
            <w:r w:rsidRPr="003724EF">
              <w:t>%, 99,8</w:t>
            </w:r>
            <w:r w:rsidR="00B15286" w:rsidRPr="003724EF">
              <w:rPr>
                <w:szCs w:val="22"/>
              </w:rPr>
              <w:t> </w:t>
            </w:r>
            <w:r w:rsidRPr="003724EF">
              <w:t>%)</w:t>
            </w:r>
          </w:p>
          <w:p w14:paraId="7D332530" w14:textId="77777777" w:rsidR="00C11D7E" w:rsidRPr="003724EF" w:rsidRDefault="00C11D7E" w:rsidP="00BD2915">
            <w:pPr>
              <w:pStyle w:val="TabelCell10Center"/>
              <w:spacing w:line="240" w:lineRule="auto"/>
              <w:rPr>
                <w:rFonts w:ascii="Times New Roman" w:hAnsi="Times New Roman"/>
                <w:sz w:val="22"/>
                <w:szCs w:val="22"/>
              </w:rPr>
            </w:pPr>
          </w:p>
        </w:tc>
      </w:tr>
    </w:tbl>
    <w:p w14:paraId="1CC40D89" w14:textId="7A631D98" w:rsidR="00C11D7E" w:rsidRPr="003724EF" w:rsidRDefault="00C11D7E" w:rsidP="00C11D7E">
      <w:pPr>
        <w:pStyle w:val="TabFigNote"/>
        <w:spacing w:line="240" w:lineRule="auto"/>
        <w:rPr>
          <w:rFonts w:ascii="Times New Roman" w:hAnsi="Times New Roman"/>
          <w:sz w:val="18"/>
          <w:szCs w:val="18"/>
        </w:rPr>
      </w:pPr>
      <w:r w:rsidRPr="003724EF">
        <w:rPr>
          <w:rFonts w:ascii="Times New Roman" w:hAnsi="Times New Roman"/>
          <w:sz w:val="18"/>
        </w:rPr>
        <w:t>Abreviaturas: BSID-III</w:t>
      </w:r>
      <w:r w:rsidR="00A66611" w:rsidRPr="003724EF">
        <w:rPr>
          <w:rFonts w:ascii="Times New Roman" w:hAnsi="Times New Roman"/>
          <w:sz w:val="18"/>
        </w:rPr>
        <w:t> </w:t>
      </w:r>
      <w:r w:rsidRPr="003724EF">
        <w:rPr>
          <w:rFonts w:ascii="Times New Roman" w:hAnsi="Times New Roman"/>
          <w:sz w:val="18"/>
        </w:rPr>
        <w:t>=</w:t>
      </w:r>
      <w:r w:rsidR="00A66611" w:rsidRPr="003724EF">
        <w:rPr>
          <w:rFonts w:ascii="Times New Roman" w:hAnsi="Times New Roman"/>
          <w:sz w:val="18"/>
        </w:rPr>
        <w:t> </w:t>
      </w:r>
      <w:r w:rsidRPr="003724EF">
        <w:rPr>
          <w:rFonts w:ascii="Times New Roman" w:hAnsi="Times New Roman"/>
          <w:sz w:val="18"/>
        </w:rPr>
        <w:t>Escala de Bayley del desarrollo de lactantes y niños pequeños – Tercera edición (BSID-III); IC</w:t>
      </w:r>
      <w:r w:rsidR="00A66611" w:rsidRPr="003724EF">
        <w:rPr>
          <w:rFonts w:ascii="Times New Roman" w:hAnsi="Times New Roman"/>
          <w:sz w:val="18"/>
        </w:rPr>
        <w:t> </w:t>
      </w:r>
      <w:r w:rsidRPr="003724EF">
        <w:rPr>
          <w:rFonts w:ascii="Times New Roman" w:hAnsi="Times New Roman"/>
          <w:sz w:val="18"/>
        </w:rPr>
        <w:t>=</w:t>
      </w:r>
      <w:r w:rsidR="00A66611" w:rsidRPr="003724EF">
        <w:rPr>
          <w:rFonts w:ascii="Times New Roman" w:hAnsi="Times New Roman"/>
          <w:sz w:val="18"/>
        </w:rPr>
        <w:t> </w:t>
      </w:r>
      <w:r w:rsidRPr="003724EF">
        <w:rPr>
          <w:rFonts w:ascii="Times New Roman" w:hAnsi="Times New Roman"/>
          <w:sz w:val="18"/>
        </w:rPr>
        <w:t>Intervalo de confianza; ITT</w:t>
      </w:r>
      <w:r w:rsidR="00A66611" w:rsidRPr="003724EF">
        <w:rPr>
          <w:rFonts w:ascii="Times New Roman" w:hAnsi="Times New Roman"/>
          <w:sz w:val="18"/>
        </w:rPr>
        <w:t> </w:t>
      </w:r>
      <w:r w:rsidRPr="003724EF">
        <w:rPr>
          <w:rFonts w:ascii="Times New Roman" w:hAnsi="Times New Roman"/>
          <w:sz w:val="18"/>
        </w:rPr>
        <w:t>=</w:t>
      </w:r>
      <w:r w:rsidR="00A66611" w:rsidRPr="003724EF">
        <w:rPr>
          <w:rFonts w:ascii="Times New Roman" w:hAnsi="Times New Roman"/>
          <w:sz w:val="18"/>
        </w:rPr>
        <w:t> </w:t>
      </w:r>
      <w:r w:rsidRPr="003724EF">
        <w:rPr>
          <w:rFonts w:ascii="Times New Roman" w:hAnsi="Times New Roman"/>
          <w:sz w:val="18"/>
        </w:rPr>
        <w:t>Intención de tratar.</w:t>
      </w:r>
    </w:p>
    <w:p w14:paraId="2847FEA9" w14:textId="4966A847" w:rsidR="00C11D7E" w:rsidRPr="003724EF" w:rsidRDefault="00C11D7E" w:rsidP="00C11D7E">
      <w:pPr>
        <w:keepNext/>
        <w:keepLines/>
        <w:rPr>
          <w:sz w:val="18"/>
          <w:szCs w:val="18"/>
        </w:rPr>
      </w:pPr>
      <w:r w:rsidRPr="003724EF">
        <w:rPr>
          <w:sz w:val="18"/>
          <w:szCs w:val="18"/>
          <w:vertAlign w:val="superscript"/>
        </w:rPr>
        <w:t>a</w:t>
      </w:r>
      <w:r w:rsidRPr="003724EF">
        <w:rPr>
          <w:sz w:val="18"/>
        </w:rPr>
        <w:t> Los pacientes con 2</w:t>
      </w:r>
      <w:r w:rsidR="00DE080E" w:rsidRPr="003724EF">
        <w:rPr>
          <w:sz w:val="18"/>
        </w:rPr>
        <w:t> </w:t>
      </w:r>
      <w:r w:rsidRPr="003724EF">
        <w:rPr>
          <w:sz w:val="18"/>
        </w:rPr>
        <w:t>copias de</w:t>
      </w:r>
      <w:r w:rsidR="00DE080E" w:rsidRPr="003724EF">
        <w:rPr>
          <w:sz w:val="18"/>
        </w:rPr>
        <w:t> </w:t>
      </w:r>
      <w:r w:rsidRPr="003724EF">
        <w:rPr>
          <w:i/>
          <w:iCs/>
          <w:sz w:val="18"/>
          <w:szCs w:val="18"/>
        </w:rPr>
        <w:t>SMN2</w:t>
      </w:r>
      <w:r w:rsidRPr="003724EF">
        <w:rPr>
          <w:sz w:val="18"/>
        </w:rPr>
        <w:t xml:space="preserve"> tenían una amplitud CMAP de 2,0 (rango 0,5</w:t>
      </w:r>
      <w:r w:rsidR="00E14480" w:rsidRPr="003724EF">
        <w:rPr>
          <w:sz w:val="18"/>
        </w:rPr>
        <w:t xml:space="preserve"> </w:t>
      </w:r>
      <w:r w:rsidRPr="003724EF">
        <w:rPr>
          <w:sz w:val="18"/>
        </w:rPr>
        <w:t>–</w:t>
      </w:r>
      <w:r w:rsidR="00E14480" w:rsidRPr="003724EF">
        <w:rPr>
          <w:sz w:val="18"/>
        </w:rPr>
        <w:t xml:space="preserve"> </w:t>
      </w:r>
      <w:r w:rsidRPr="003724EF">
        <w:rPr>
          <w:sz w:val="18"/>
        </w:rPr>
        <w:t xml:space="preserve">3,8) al inicio. </w:t>
      </w:r>
    </w:p>
    <w:p w14:paraId="6D017494" w14:textId="7A58B63A" w:rsidR="00C11D7E" w:rsidRPr="003724EF" w:rsidRDefault="00C11D7E" w:rsidP="00C11D7E">
      <w:pPr>
        <w:keepNext/>
        <w:keepLines/>
        <w:rPr>
          <w:sz w:val="18"/>
          <w:szCs w:val="18"/>
        </w:rPr>
      </w:pPr>
      <w:r w:rsidRPr="003724EF">
        <w:rPr>
          <w:sz w:val="18"/>
          <w:vertAlign w:val="superscript"/>
        </w:rPr>
        <w:t>b</w:t>
      </w:r>
      <w:r w:rsidRPr="003724EF">
        <w:rPr>
          <w:sz w:val="18"/>
          <w:szCs w:val="18"/>
        </w:rPr>
        <w:t xml:space="preserve"> El valor p se basa en una prueba binomial </w:t>
      </w:r>
      <w:ins w:id="533" w:author="Author">
        <w:r w:rsidR="001C5E95" w:rsidRPr="003724EF">
          <w:rPr>
            <w:sz w:val="18"/>
            <w:szCs w:val="18"/>
          </w:rPr>
          <w:t xml:space="preserve">unilateral </w:t>
        </w:r>
      </w:ins>
      <w:r w:rsidRPr="003724EF">
        <w:rPr>
          <w:sz w:val="18"/>
          <w:szCs w:val="18"/>
        </w:rPr>
        <w:t>exacta</w:t>
      </w:r>
      <w:del w:id="534" w:author="Author">
        <w:r w:rsidRPr="003724EF" w:rsidDel="001C5E95">
          <w:rPr>
            <w:sz w:val="18"/>
            <w:szCs w:val="18"/>
          </w:rPr>
          <w:delText xml:space="preserve"> unilateral</w:delText>
        </w:r>
      </w:del>
      <w:r w:rsidRPr="003724EF">
        <w:rPr>
          <w:sz w:val="18"/>
          <w:szCs w:val="18"/>
        </w:rPr>
        <w:t>. El resultado se compara con un umbral del 5</w:t>
      </w:r>
      <w:r w:rsidR="00B15286" w:rsidRPr="003724EF">
        <w:rPr>
          <w:sz w:val="18"/>
          <w:szCs w:val="18"/>
        </w:rPr>
        <w:t> </w:t>
      </w:r>
      <w:r w:rsidRPr="003724EF">
        <w:rPr>
          <w:sz w:val="18"/>
          <w:szCs w:val="18"/>
        </w:rPr>
        <w:t>%.</w:t>
      </w:r>
    </w:p>
    <w:p w14:paraId="6BE25423" w14:textId="77777777" w:rsidR="00C11D7E" w:rsidRPr="003724EF" w:rsidRDefault="00C11D7E" w:rsidP="00C11D7E">
      <w:pPr>
        <w:pStyle w:val="Paragraph"/>
        <w:spacing w:after="0" w:line="240" w:lineRule="auto"/>
        <w:rPr>
          <w:rFonts w:ascii="Times New Roman" w:eastAsia="Times New Roman" w:hAnsi="Times New Roman"/>
          <w:szCs w:val="22"/>
        </w:rPr>
      </w:pPr>
    </w:p>
    <w:p w14:paraId="64C2C503" w14:textId="5AB8825F" w:rsidR="00C11D7E" w:rsidRPr="003724EF" w:rsidRDefault="00C11D7E" w:rsidP="00C11D7E">
      <w:pPr>
        <w:rPr>
          <w:szCs w:val="22"/>
        </w:rPr>
      </w:pPr>
      <w:r w:rsidRPr="003724EF">
        <w:t>Adicionalmente, el 80</w:t>
      </w:r>
      <w:r w:rsidR="00D81443" w:rsidRPr="003724EF">
        <w:rPr>
          <w:szCs w:val="22"/>
        </w:rPr>
        <w:t> </w:t>
      </w:r>
      <w:r w:rsidRPr="003724EF">
        <w:t>% (4/5) de la población del objetivo principal de eficacia, 87,5</w:t>
      </w:r>
      <w:r w:rsidR="00B15286" w:rsidRPr="003724EF">
        <w:rPr>
          <w:szCs w:val="22"/>
        </w:rPr>
        <w:t> </w:t>
      </w:r>
      <w:r w:rsidRPr="003724EF">
        <w:t>% (7/8) de los pacientes con </w:t>
      </w:r>
      <w:r w:rsidRPr="003724EF">
        <w:rPr>
          <w:szCs w:val="22"/>
        </w:rPr>
        <w:t>2 copias de</w:t>
      </w:r>
      <w:r w:rsidRPr="003724EF">
        <w:rPr>
          <w:i/>
          <w:iCs/>
          <w:szCs w:val="22"/>
        </w:rPr>
        <w:t> SMN2,</w:t>
      </w:r>
      <w:r w:rsidRPr="003724EF">
        <w:t xml:space="preserve"> y el 80,8</w:t>
      </w:r>
      <w:r w:rsidR="00D81443" w:rsidRPr="003724EF">
        <w:rPr>
          <w:szCs w:val="22"/>
        </w:rPr>
        <w:t> </w:t>
      </w:r>
      <w:r w:rsidRPr="003724EF">
        <w:t>% (21/26) de la población ITT consiguieron sentarse sin ayuda durante 30 segundos (BSID</w:t>
      </w:r>
      <w:r w:rsidR="002F4848" w:rsidRPr="003724EF">
        <w:rPr>
          <w:szCs w:val="22"/>
        </w:rPr>
        <w:t>‑</w:t>
      </w:r>
      <w:r w:rsidRPr="003724EF">
        <w:t>III, ítem 26).</w:t>
      </w:r>
    </w:p>
    <w:p w14:paraId="1F0CFF80" w14:textId="77777777" w:rsidR="00C11D7E" w:rsidRPr="003724EF" w:rsidRDefault="00C11D7E" w:rsidP="00C11D7E">
      <w:pPr>
        <w:rPr>
          <w:szCs w:val="22"/>
        </w:rPr>
      </w:pPr>
    </w:p>
    <w:p w14:paraId="50B28B32" w14:textId="17D46579" w:rsidR="00C11D7E" w:rsidRPr="003724EF" w:rsidRDefault="00C11D7E" w:rsidP="00C11D7E">
      <w:pPr>
        <w:rPr>
          <w:color w:val="000000"/>
          <w:szCs w:val="22"/>
        </w:rPr>
      </w:pPr>
      <w:r w:rsidRPr="003724EF">
        <w:rPr>
          <w:color w:val="000000"/>
        </w:rPr>
        <w:t>Los pacientes en la población ITT también consiguieron hitos motores medidos por la escala HINE</w:t>
      </w:r>
      <w:r w:rsidR="002F4848" w:rsidRPr="003724EF">
        <w:rPr>
          <w:szCs w:val="22"/>
        </w:rPr>
        <w:t>‑</w:t>
      </w:r>
      <w:r w:rsidRPr="003724EF">
        <w:rPr>
          <w:color w:val="000000"/>
        </w:rPr>
        <w:t>2 en el mes 12 (n</w:t>
      </w:r>
      <w:r w:rsidR="00A66611" w:rsidRPr="003724EF">
        <w:rPr>
          <w:color w:val="000000"/>
        </w:rPr>
        <w:t> </w:t>
      </w:r>
      <w:r w:rsidRPr="003724EF">
        <w:rPr>
          <w:color w:val="000000"/>
        </w:rPr>
        <w:t>=</w:t>
      </w:r>
      <w:r w:rsidR="00A66611" w:rsidRPr="003724EF">
        <w:rPr>
          <w:color w:val="000000"/>
        </w:rPr>
        <w:t> </w:t>
      </w:r>
      <w:r w:rsidRPr="003724EF">
        <w:rPr>
          <w:color w:val="000000"/>
        </w:rPr>
        <w:t>25). En esta población el 96,0</w:t>
      </w:r>
      <w:r w:rsidR="00D81443" w:rsidRPr="003724EF">
        <w:rPr>
          <w:szCs w:val="22"/>
        </w:rPr>
        <w:t> </w:t>
      </w:r>
      <w:r w:rsidRPr="003724EF">
        <w:rPr>
          <w:color w:val="000000"/>
        </w:rPr>
        <w:t>% de los pacientes pudieron sentarse [1</w:t>
      </w:r>
      <w:r w:rsidR="00A66611" w:rsidRPr="003724EF">
        <w:rPr>
          <w:color w:val="000000"/>
        </w:rPr>
        <w:t> </w:t>
      </w:r>
      <w:r w:rsidRPr="003724EF">
        <w:rPr>
          <w:color w:val="000000"/>
        </w:rPr>
        <w:t>paciente (1/8</w:t>
      </w:r>
      <w:r w:rsidR="0093540F" w:rsidRPr="003724EF">
        <w:rPr>
          <w:color w:val="000000"/>
        </w:rPr>
        <w:t> pacientes</w:t>
      </w:r>
      <w:r w:rsidRPr="003724EF">
        <w:rPr>
          <w:color w:val="000000"/>
        </w:rPr>
        <w:t xml:space="preserve"> con 2 copias de</w:t>
      </w:r>
      <w:r w:rsidRPr="003724EF">
        <w:rPr>
          <w:i/>
          <w:color w:val="000000"/>
        </w:rPr>
        <w:t> SMN2</w:t>
      </w:r>
      <w:r w:rsidRPr="003724EF">
        <w:rPr>
          <w:color w:val="000000"/>
        </w:rPr>
        <w:t>) consiguió sedestación estable y 23 pacientes (6/8, 13/13, 4/4, de los pacientes con 2, 3, y ≥</w:t>
      </w:r>
      <w:r w:rsidR="00684D35" w:rsidRPr="003724EF">
        <w:rPr>
          <w:color w:val="000000"/>
        </w:rPr>
        <w:t> </w:t>
      </w:r>
      <w:r w:rsidRPr="003724EF">
        <w:rPr>
          <w:color w:val="000000"/>
        </w:rPr>
        <w:t>4 copias de</w:t>
      </w:r>
      <w:r w:rsidR="00521F85" w:rsidRPr="003724EF">
        <w:rPr>
          <w:color w:val="000000"/>
        </w:rPr>
        <w:t xml:space="preserve"> </w:t>
      </w:r>
      <w:r w:rsidRPr="003724EF">
        <w:rPr>
          <w:i/>
          <w:color w:val="000000"/>
        </w:rPr>
        <w:t>SMN2,</w:t>
      </w:r>
      <w:r w:rsidRPr="003724EF">
        <w:rPr>
          <w:color w:val="000000"/>
        </w:rPr>
        <w:t xml:space="preserve"> respectivamente) pudieron pivotar/rotar]. Adicionalmente, el 84</w:t>
      </w:r>
      <w:r w:rsidR="00B15286" w:rsidRPr="003724EF">
        <w:rPr>
          <w:szCs w:val="22"/>
        </w:rPr>
        <w:t> </w:t>
      </w:r>
      <w:r w:rsidRPr="003724EF">
        <w:rPr>
          <w:color w:val="000000"/>
        </w:rPr>
        <w:t>% de los pacientes pudieron estar de pie; el 32</w:t>
      </w:r>
      <w:r w:rsidR="00B15286" w:rsidRPr="003724EF">
        <w:rPr>
          <w:szCs w:val="22"/>
        </w:rPr>
        <w:t> </w:t>
      </w:r>
      <w:r w:rsidRPr="003724EF">
        <w:rPr>
          <w:color w:val="000000"/>
        </w:rPr>
        <w:t>% (n</w:t>
      </w:r>
      <w:r w:rsidR="00A66611" w:rsidRPr="003724EF">
        <w:rPr>
          <w:color w:val="000000"/>
        </w:rPr>
        <w:t> </w:t>
      </w:r>
      <w:r w:rsidRPr="003724EF">
        <w:rPr>
          <w:color w:val="000000"/>
        </w:rPr>
        <w:t>=</w:t>
      </w:r>
      <w:r w:rsidR="00A66611" w:rsidRPr="003724EF">
        <w:rPr>
          <w:color w:val="000000"/>
        </w:rPr>
        <w:t> </w:t>
      </w:r>
      <w:r w:rsidRPr="003724EF">
        <w:rPr>
          <w:color w:val="000000"/>
        </w:rPr>
        <w:t>8) de los pacientes pudieron estar de pie con soporte (3/8, 3/13 y 2/4 de los pacientes con 2, 3, y ≥</w:t>
      </w:r>
      <w:r w:rsidR="00684D35" w:rsidRPr="003724EF">
        <w:rPr>
          <w:color w:val="000000"/>
        </w:rPr>
        <w:t> </w:t>
      </w:r>
      <w:r w:rsidRPr="003724EF">
        <w:rPr>
          <w:color w:val="000000"/>
        </w:rPr>
        <w:t xml:space="preserve">4 copias de </w:t>
      </w:r>
      <w:r w:rsidRPr="003724EF">
        <w:rPr>
          <w:i/>
          <w:color w:val="000000"/>
        </w:rPr>
        <w:t>SMN2</w:t>
      </w:r>
      <w:r w:rsidRPr="003724EF">
        <w:rPr>
          <w:color w:val="000000"/>
        </w:rPr>
        <w:t>, respectivamente) y el 52</w:t>
      </w:r>
      <w:r w:rsidR="00B15286" w:rsidRPr="003724EF">
        <w:rPr>
          <w:szCs w:val="22"/>
        </w:rPr>
        <w:t> </w:t>
      </w:r>
      <w:r w:rsidRPr="003724EF">
        <w:rPr>
          <w:color w:val="000000"/>
        </w:rPr>
        <w:t>% (n</w:t>
      </w:r>
      <w:r w:rsidR="00A66611" w:rsidRPr="003724EF">
        <w:rPr>
          <w:color w:val="000000"/>
        </w:rPr>
        <w:t> </w:t>
      </w:r>
      <w:r w:rsidRPr="003724EF">
        <w:rPr>
          <w:color w:val="000000"/>
        </w:rPr>
        <w:t>=</w:t>
      </w:r>
      <w:r w:rsidR="00A66611" w:rsidRPr="003724EF">
        <w:rPr>
          <w:color w:val="000000"/>
        </w:rPr>
        <w:t> </w:t>
      </w:r>
      <w:r w:rsidRPr="003724EF">
        <w:rPr>
          <w:color w:val="000000"/>
        </w:rPr>
        <w:t>13) de los pacientes pudieron estar de pie sin ayuda (1/8, 10/13 y 2/4</w:t>
      </w:r>
      <w:r w:rsidR="00DE4A7E" w:rsidRPr="003724EF">
        <w:rPr>
          <w:color w:val="000000"/>
        </w:rPr>
        <w:t xml:space="preserve"> </w:t>
      </w:r>
      <w:r w:rsidRPr="003724EF">
        <w:rPr>
          <w:color w:val="000000"/>
        </w:rPr>
        <w:t>de los pacientes con 2, 3, y ≥</w:t>
      </w:r>
      <w:r w:rsidR="00684D35" w:rsidRPr="003724EF">
        <w:rPr>
          <w:color w:val="000000"/>
        </w:rPr>
        <w:t> </w:t>
      </w:r>
      <w:r w:rsidRPr="003724EF">
        <w:rPr>
          <w:color w:val="000000"/>
        </w:rPr>
        <w:t>4 copias de</w:t>
      </w:r>
      <w:r w:rsidR="002F4848" w:rsidRPr="003724EF">
        <w:rPr>
          <w:color w:val="000000"/>
        </w:rPr>
        <w:t> </w:t>
      </w:r>
      <w:r w:rsidRPr="003724EF">
        <w:rPr>
          <w:i/>
          <w:color w:val="000000"/>
        </w:rPr>
        <w:t>SMN2,</w:t>
      </w:r>
      <w:r w:rsidRPr="003724EF">
        <w:rPr>
          <w:color w:val="000000"/>
        </w:rPr>
        <w:t xml:space="preserve"> respectivamente). Además, el 72</w:t>
      </w:r>
      <w:r w:rsidR="00B15286" w:rsidRPr="003724EF">
        <w:rPr>
          <w:szCs w:val="22"/>
        </w:rPr>
        <w:t> </w:t>
      </w:r>
      <w:r w:rsidRPr="003724EF">
        <w:rPr>
          <w:color w:val="000000"/>
        </w:rPr>
        <w:t>% de los pacientes pudieron botar, caminar con apoyo o caminar; el 8</w:t>
      </w:r>
      <w:r w:rsidR="00D81443" w:rsidRPr="003724EF">
        <w:rPr>
          <w:szCs w:val="22"/>
        </w:rPr>
        <w:t> </w:t>
      </w:r>
      <w:r w:rsidRPr="003724EF">
        <w:rPr>
          <w:color w:val="000000"/>
        </w:rPr>
        <w:t>% (n</w:t>
      </w:r>
      <w:r w:rsidR="00A66611" w:rsidRPr="003724EF">
        <w:rPr>
          <w:color w:val="000000"/>
        </w:rPr>
        <w:t> </w:t>
      </w:r>
      <w:r w:rsidRPr="003724EF">
        <w:rPr>
          <w:color w:val="000000"/>
        </w:rPr>
        <w:t>=</w:t>
      </w:r>
      <w:r w:rsidR="00A66611" w:rsidRPr="003724EF">
        <w:rPr>
          <w:color w:val="000000"/>
        </w:rPr>
        <w:t> </w:t>
      </w:r>
      <w:r w:rsidRPr="003724EF">
        <w:rPr>
          <w:color w:val="000000"/>
        </w:rPr>
        <w:t>2) de los pacientes pudieron botar (2/8</w:t>
      </w:r>
      <w:r w:rsidR="0093540F" w:rsidRPr="003724EF">
        <w:rPr>
          <w:color w:val="000000"/>
        </w:rPr>
        <w:t> pacientes</w:t>
      </w:r>
      <w:r w:rsidRPr="003724EF">
        <w:rPr>
          <w:color w:val="000000"/>
        </w:rPr>
        <w:t xml:space="preserve"> con 2 copias de</w:t>
      </w:r>
      <w:r w:rsidR="002F4848" w:rsidRPr="003724EF">
        <w:rPr>
          <w:color w:val="000000"/>
        </w:rPr>
        <w:t> </w:t>
      </w:r>
      <w:r w:rsidRPr="003724EF">
        <w:rPr>
          <w:i/>
          <w:color w:val="000000"/>
        </w:rPr>
        <w:t>SMN2</w:t>
      </w:r>
      <w:r w:rsidRPr="003724EF">
        <w:rPr>
          <w:color w:val="000000"/>
        </w:rPr>
        <w:t>), el 16</w:t>
      </w:r>
      <w:r w:rsidR="00D81443" w:rsidRPr="003724EF">
        <w:rPr>
          <w:szCs w:val="22"/>
        </w:rPr>
        <w:t> </w:t>
      </w:r>
      <w:r w:rsidRPr="003724EF">
        <w:rPr>
          <w:color w:val="000000"/>
        </w:rPr>
        <w:t>% (n</w:t>
      </w:r>
      <w:r w:rsidR="00A66611" w:rsidRPr="003724EF">
        <w:rPr>
          <w:color w:val="000000"/>
        </w:rPr>
        <w:t> </w:t>
      </w:r>
      <w:r w:rsidRPr="003724EF">
        <w:rPr>
          <w:color w:val="000000"/>
        </w:rPr>
        <w:t>=</w:t>
      </w:r>
      <w:r w:rsidR="00A66611" w:rsidRPr="003724EF">
        <w:rPr>
          <w:color w:val="000000"/>
        </w:rPr>
        <w:t> </w:t>
      </w:r>
      <w:r w:rsidRPr="003724EF">
        <w:rPr>
          <w:color w:val="000000"/>
        </w:rPr>
        <w:t>4) pudieron caminar con apoyo (3/13 y 1/4 de los pacientes con 3 y ≥</w:t>
      </w:r>
      <w:r w:rsidR="00684D35" w:rsidRPr="003724EF">
        <w:rPr>
          <w:color w:val="000000"/>
        </w:rPr>
        <w:t> </w:t>
      </w:r>
      <w:r w:rsidRPr="003724EF">
        <w:rPr>
          <w:color w:val="000000"/>
        </w:rPr>
        <w:t>4 copias de</w:t>
      </w:r>
      <w:r w:rsidR="002F4848" w:rsidRPr="003724EF">
        <w:rPr>
          <w:color w:val="000000"/>
        </w:rPr>
        <w:t> </w:t>
      </w:r>
      <w:r w:rsidRPr="003724EF">
        <w:rPr>
          <w:i/>
          <w:color w:val="000000"/>
        </w:rPr>
        <w:t>SMN2</w:t>
      </w:r>
      <w:r w:rsidRPr="003724EF">
        <w:rPr>
          <w:color w:val="000000"/>
        </w:rPr>
        <w:t>, respectivamente) y el 48</w:t>
      </w:r>
      <w:r w:rsidR="00D81443" w:rsidRPr="003724EF">
        <w:rPr>
          <w:szCs w:val="22"/>
        </w:rPr>
        <w:t> </w:t>
      </w:r>
      <w:r w:rsidRPr="003724EF">
        <w:rPr>
          <w:color w:val="000000"/>
        </w:rPr>
        <w:t>% (n</w:t>
      </w:r>
      <w:r w:rsidR="00A66611" w:rsidRPr="003724EF">
        <w:rPr>
          <w:color w:val="000000"/>
        </w:rPr>
        <w:t> </w:t>
      </w:r>
      <w:r w:rsidRPr="003724EF">
        <w:rPr>
          <w:color w:val="000000"/>
        </w:rPr>
        <w:t>=</w:t>
      </w:r>
      <w:r w:rsidR="00A66611" w:rsidRPr="003724EF">
        <w:rPr>
          <w:color w:val="000000"/>
        </w:rPr>
        <w:t> </w:t>
      </w:r>
      <w:r w:rsidRPr="003724EF">
        <w:rPr>
          <w:color w:val="000000"/>
        </w:rPr>
        <w:t>12) pudieron caminar de forma independiente (1/8, 9/13 y 2/4</w:t>
      </w:r>
      <w:r w:rsidR="0093540F" w:rsidRPr="003724EF">
        <w:rPr>
          <w:color w:val="000000"/>
        </w:rPr>
        <w:t> pacientes</w:t>
      </w:r>
      <w:r w:rsidRPr="003724EF">
        <w:rPr>
          <w:color w:val="000000"/>
        </w:rPr>
        <w:t xml:space="preserve"> con 2, 3 y ≥</w:t>
      </w:r>
      <w:r w:rsidR="00684D35" w:rsidRPr="003724EF">
        <w:rPr>
          <w:color w:val="000000"/>
        </w:rPr>
        <w:t> </w:t>
      </w:r>
      <w:r w:rsidRPr="003724EF">
        <w:rPr>
          <w:color w:val="000000"/>
        </w:rPr>
        <w:t>4 copias de</w:t>
      </w:r>
      <w:r w:rsidR="002F4848" w:rsidRPr="003724EF">
        <w:rPr>
          <w:color w:val="000000"/>
        </w:rPr>
        <w:t> </w:t>
      </w:r>
      <w:r w:rsidRPr="003724EF">
        <w:rPr>
          <w:i/>
          <w:color w:val="000000"/>
        </w:rPr>
        <w:t>SMN2</w:t>
      </w:r>
      <w:r w:rsidRPr="003724EF">
        <w:rPr>
          <w:color w:val="000000"/>
        </w:rPr>
        <w:t>, respectivamente). No se evaluó la marcha de siete pacientes en el mes 12.</w:t>
      </w:r>
    </w:p>
    <w:p w14:paraId="6C92D1C1" w14:textId="77777777" w:rsidR="00C11D7E" w:rsidRPr="003724EF" w:rsidRDefault="00C11D7E" w:rsidP="00C11D7E">
      <w:pPr>
        <w:pStyle w:val="Paragraph"/>
        <w:spacing w:after="0"/>
        <w:rPr>
          <w:rFonts w:ascii="Times New Roman" w:eastAsia="MS Mincho" w:hAnsi="Times New Roman"/>
          <w:bCs/>
          <w:szCs w:val="22"/>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C11D7E" w:rsidRPr="003724EF" w14:paraId="45592550" w14:textId="77777777" w:rsidTr="00BD2915">
        <w:trPr>
          <w:trHeight w:val="48"/>
          <w:tblHeader/>
        </w:trPr>
        <w:tc>
          <w:tcPr>
            <w:tcW w:w="8681" w:type="dxa"/>
            <w:gridSpan w:val="2"/>
            <w:tcBorders>
              <w:top w:val="nil"/>
              <w:left w:val="nil"/>
              <w:right w:val="nil"/>
            </w:tcBorders>
          </w:tcPr>
          <w:p w14:paraId="7CB00974" w14:textId="77777777" w:rsidR="00A83481" w:rsidRPr="003724EF" w:rsidRDefault="00C11D7E" w:rsidP="00E502E3">
            <w:pPr>
              <w:pStyle w:val="TableTitle"/>
              <w:tabs>
                <w:tab w:val="clear" w:pos="1152"/>
                <w:tab w:val="left" w:pos="782"/>
              </w:tabs>
              <w:spacing w:before="0" w:after="0" w:line="240" w:lineRule="auto"/>
              <w:ind w:left="-28" w:firstLine="0"/>
              <w:jc w:val="both"/>
              <w:rPr>
                <w:rFonts w:ascii="Times New Roman" w:hAnsi="Times New Roman"/>
                <w:szCs w:val="22"/>
              </w:rPr>
            </w:pPr>
            <w:r w:rsidRPr="003724EF">
              <w:rPr>
                <w:rFonts w:ascii="Times New Roman" w:hAnsi="Times New Roman"/>
              </w:rPr>
              <w:lastRenderedPageBreak/>
              <w:t>Tabla</w:t>
            </w:r>
            <w:r w:rsidRPr="003724EF">
              <w:rPr>
                <w:rFonts w:ascii="Times New Roman" w:hAnsi="Times New Roman"/>
                <w:szCs w:val="22"/>
              </w:rPr>
              <w:t> </w:t>
            </w:r>
            <w:r w:rsidRPr="003724EF">
              <w:rPr>
                <w:rFonts w:ascii="Times New Roman" w:hAnsi="Times New Roman"/>
              </w:rPr>
              <w:t>5.</w:t>
            </w:r>
            <w:r w:rsidRPr="003724EF">
              <w:rPr>
                <w:rFonts w:ascii="Times New Roman" w:hAnsi="Times New Roman"/>
                <w:bCs/>
                <w:szCs w:val="22"/>
              </w:rPr>
              <w:tab/>
            </w:r>
            <w:r w:rsidRPr="003724EF">
              <w:rPr>
                <w:rFonts w:ascii="Times New Roman" w:hAnsi="Times New Roman"/>
              </w:rPr>
              <w:t>Resumen de las variables de eficacia principales en pacientes presintomáticos en el mes</w:t>
            </w:r>
            <w:r w:rsidRPr="003724EF">
              <w:rPr>
                <w:rFonts w:ascii="Times New Roman" w:hAnsi="Times New Roman"/>
                <w:szCs w:val="22"/>
              </w:rPr>
              <w:t> 12</w:t>
            </w:r>
          </w:p>
          <w:p w14:paraId="5785DC16" w14:textId="0AB360B1" w:rsidR="00E502E3" w:rsidRPr="003724EF" w:rsidRDefault="00E502E3" w:rsidP="00187732">
            <w:pPr>
              <w:pStyle w:val="Paragraph"/>
            </w:pPr>
          </w:p>
        </w:tc>
      </w:tr>
      <w:tr w:rsidR="00C11D7E" w:rsidRPr="003724EF" w14:paraId="4EE9717B" w14:textId="77777777" w:rsidTr="00BD2915">
        <w:trPr>
          <w:trHeight w:val="48"/>
        </w:trPr>
        <w:tc>
          <w:tcPr>
            <w:tcW w:w="5882" w:type="dxa"/>
          </w:tcPr>
          <w:p w14:paraId="07F9486E" w14:textId="77777777" w:rsidR="00C11D7E" w:rsidRPr="003724EF" w:rsidRDefault="00C11D7E" w:rsidP="00187732">
            <w:pPr>
              <w:pStyle w:val="TableCell10Left"/>
              <w:rPr>
                <w:rFonts w:ascii="Times New Roman" w:hAnsi="Times New Roman"/>
                <w:b/>
                <w:bCs/>
                <w:sz w:val="22"/>
                <w:szCs w:val="22"/>
              </w:rPr>
            </w:pPr>
            <w:r w:rsidRPr="003724EF">
              <w:rPr>
                <w:rFonts w:ascii="Times New Roman" w:hAnsi="Times New Roman"/>
                <w:b/>
                <w:bCs/>
                <w:sz w:val="22"/>
                <w:szCs w:val="22"/>
              </w:rPr>
              <w:t>Variables de Eficacia</w:t>
            </w:r>
          </w:p>
        </w:tc>
        <w:tc>
          <w:tcPr>
            <w:tcW w:w="2798" w:type="dxa"/>
          </w:tcPr>
          <w:p w14:paraId="015C59B0" w14:textId="735997EA" w:rsidR="00C11D7E" w:rsidRPr="003724EF" w:rsidRDefault="00C11D7E" w:rsidP="00187732">
            <w:pPr>
              <w:pStyle w:val="TabelCell10Center"/>
              <w:rPr>
                <w:rFonts w:ascii="Times New Roman" w:hAnsi="Times New Roman"/>
                <w:b/>
                <w:bCs/>
                <w:sz w:val="22"/>
                <w:szCs w:val="22"/>
              </w:rPr>
            </w:pPr>
            <w:r w:rsidRPr="003724EF">
              <w:rPr>
                <w:rFonts w:ascii="Times New Roman" w:hAnsi="Times New Roman"/>
                <w:b/>
                <w:bCs/>
                <w:sz w:val="22"/>
                <w:szCs w:val="22"/>
              </w:rPr>
              <w:t>Población ITT (n</w:t>
            </w:r>
            <w:r w:rsidR="00A66611" w:rsidRPr="003724EF">
              <w:rPr>
                <w:rFonts w:ascii="Times New Roman" w:hAnsi="Times New Roman"/>
                <w:b/>
                <w:bCs/>
                <w:sz w:val="22"/>
                <w:szCs w:val="22"/>
              </w:rPr>
              <w:t> </w:t>
            </w:r>
            <w:r w:rsidRPr="003724EF">
              <w:rPr>
                <w:rFonts w:ascii="Times New Roman" w:hAnsi="Times New Roman"/>
                <w:b/>
                <w:bCs/>
                <w:sz w:val="22"/>
                <w:szCs w:val="22"/>
              </w:rPr>
              <w:t>=</w:t>
            </w:r>
            <w:r w:rsidR="00A66611" w:rsidRPr="003724EF">
              <w:rPr>
                <w:rFonts w:ascii="Times New Roman" w:hAnsi="Times New Roman"/>
                <w:b/>
                <w:bCs/>
                <w:sz w:val="22"/>
                <w:szCs w:val="22"/>
              </w:rPr>
              <w:t> </w:t>
            </w:r>
            <w:r w:rsidRPr="003724EF">
              <w:rPr>
                <w:rFonts w:ascii="Times New Roman" w:hAnsi="Times New Roman"/>
                <w:b/>
                <w:bCs/>
                <w:sz w:val="22"/>
                <w:szCs w:val="22"/>
              </w:rPr>
              <w:t>26)</w:t>
            </w:r>
          </w:p>
        </w:tc>
      </w:tr>
      <w:tr w:rsidR="00C11D7E" w:rsidRPr="003724EF" w14:paraId="358BE256" w14:textId="77777777" w:rsidTr="00BD2915">
        <w:trPr>
          <w:trHeight w:val="326"/>
        </w:trPr>
        <w:tc>
          <w:tcPr>
            <w:tcW w:w="8681" w:type="dxa"/>
            <w:gridSpan w:val="2"/>
          </w:tcPr>
          <w:p w14:paraId="6CB34C88" w14:textId="5709DA13" w:rsidR="00C11D7E" w:rsidRPr="003724EF" w:rsidRDefault="00C11D7E" w:rsidP="00187732">
            <w:pPr>
              <w:pStyle w:val="TableCell10Left"/>
              <w:rPr>
                <w:rFonts w:ascii="Times New Roman" w:hAnsi="Times New Roman"/>
                <w:sz w:val="22"/>
                <w:szCs w:val="22"/>
                <w:u w:val="single"/>
              </w:rPr>
            </w:pPr>
            <w:r w:rsidRPr="003724EF">
              <w:rPr>
                <w:rFonts w:ascii="Times New Roman" w:hAnsi="Times New Roman"/>
                <w:sz w:val="22"/>
                <w:u w:val="single"/>
              </w:rPr>
              <w:t xml:space="preserve">Función </w:t>
            </w:r>
            <w:r w:rsidR="00AB51A3" w:rsidRPr="003724EF">
              <w:rPr>
                <w:rFonts w:ascii="Times New Roman" w:hAnsi="Times New Roman"/>
                <w:sz w:val="22"/>
                <w:u w:val="single"/>
              </w:rPr>
              <w:t>M</w:t>
            </w:r>
            <w:r w:rsidRPr="003724EF">
              <w:rPr>
                <w:rFonts w:ascii="Times New Roman" w:hAnsi="Times New Roman"/>
                <w:sz w:val="22"/>
                <w:u w:val="single"/>
              </w:rPr>
              <w:t xml:space="preserve">otora </w:t>
            </w:r>
          </w:p>
        </w:tc>
      </w:tr>
      <w:tr w:rsidR="00C11D7E" w:rsidRPr="003724EF" w14:paraId="62C234F2" w14:textId="77777777" w:rsidTr="00BD2915">
        <w:trPr>
          <w:trHeight w:val="615"/>
        </w:trPr>
        <w:tc>
          <w:tcPr>
            <w:tcW w:w="5882" w:type="dxa"/>
          </w:tcPr>
          <w:p w14:paraId="5276CA7E" w14:textId="0B30461A" w:rsidR="00C11D7E" w:rsidRPr="003724EF" w:rsidRDefault="00C11D7E" w:rsidP="00187732">
            <w:pPr>
              <w:pStyle w:val="TableCell10Left"/>
              <w:rPr>
                <w:rFonts w:ascii="Times New Roman" w:hAnsi="Times New Roman"/>
                <w:sz w:val="22"/>
                <w:szCs w:val="22"/>
              </w:rPr>
            </w:pPr>
            <w:r w:rsidRPr="003724EF">
              <w:rPr>
                <w:rFonts w:ascii="Times New Roman" w:hAnsi="Times New Roman"/>
                <w:sz w:val="22"/>
              </w:rPr>
              <w:t>Proporción de pacientes que alcanzan una puntuación total de 50 o superior en la escala CHOP</w:t>
            </w:r>
            <w:r w:rsidRPr="003724EF">
              <w:rPr>
                <w:rFonts w:ascii="Times New Roman" w:hAnsi="Times New Roman"/>
                <w:szCs w:val="22"/>
              </w:rPr>
              <w:t>-</w:t>
            </w:r>
            <w:r w:rsidRPr="003724EF">
              <w:rPr>
                <w:rFonts w:ascii="Times New Roman" w:hAnsi="Times New Roman"/>
                <w:sz w:val="22"/>
              </w:rPr>
              <w:t>INTEND (IC del 90 %)</w:t>
            </w:r>
          </w:p>
        </w:tc>
        <w:tc>
          <w:tcPr>
            <w:tcW w:w="2798" w:type="dxa"/>
          </w:tcPr>
          <w:p w14:paraId="32432807" w14:textId="4BF0D210"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92</w:t>
            </w:r>
            <w:r w:rsidR="00B15286" w:rsidRPr="003724EF">
              <w:rPr>
                <w:rFonts w:ascii="Times New Roman" w:hAnsi="Times New Roman"/>
                <w:szCs w:val="22"/>
              </w:rPr>
              <w:t> </w:t>
            </w:r>
            <w:r w:rsidRPr="003724EF">
              <w:rPr>
                <w:rFonts w:ascii="Times New Roman" w:hAnsi="Times New Roman"/>
                <w:sz w:val="22"/>
              </w:rPr>
              <w:t>%</w:t>
            </w:r>
            <w:r w:rsidRPr="003724EF">
              <w:rPr>
                <w:rFonts w:ascii="Times New Roman" w:hAnsi="Times New Roman"/>
                <w:sz w:val="22"/>
                <w:szCs w:val="22"/>
                <w:vertAlign w:val="superscript"/>
              </w:rPr>
              <w:t>a</w:t>
            </w:r>
          </w:p>
          <w:p w14:paraId="55636FBB" w14:textId="14A8800D"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(76,9</w:t>
            </w:r>
            <w:r w:rsidR="00B15286" w:rsidRPr="003724EF">
              <w:rPr>
                <w:rFonts w:ascii="Times New Roman" w:hAnsi="Times New Roman"/>
                <w:szCs w:val="22"/>
              </w:rPr>
              <w:t> </w:t>
            </w:r>
            <w:r w:rsidRPr="003724EF">
              <w:rPr>
                <w:rFonts w:ascii="Times New Roman" w:hAnsi="Times New Roman"/>
                <w:sz w:val="22"/>
              </w:rPr>
              <w:t>%, 98,6</w:t>
            </w:r>
            <w:r w:rsidR="00B15286" w:rsidRPr="003724EF">
              <w:rPr>
                <w:rFonts w:ascii="Times New Roman" w:hAnsi="Times New Roman"/>
                <w:szCs w:val="22"/>
              </w:rPr>
              <w:t> </w:t>
            </w:r>
            <w:r w:rsidRPr="003724EF">
              <w:rPr>
                <w:rFonts w:ascii="Times New Roman" w:hAnsi="Times New Roman"/>
                <w:sz w:val="22"/>
              </w:rPr>
              <w:t>%)</w:t>
            </w:r>
          </w:p>
        </w:tc>
      </w:tr>
      <w:tr w:rsidR="00C11D7E" w:rsidRPr="003724EF" w14:paraId="6F45D21F" w14:textId="77777777" w:rsidTr="00BD2915">
        <w:trPr>
          <w:trHeight w:val="615"/>
        </w:trPr>
        <w:tc>
          <w:tcPr>
            <w:tcW w:w="5882" w:type="dxa"/>
          </w:tcPr>
          <w:p w14:paraId="4F7603DA" w14:textId="2468DBE1" w:rsidR="00C11D7E" w:rsidRPr="003724EF" w:rsidRDefault="00C11D7E" w:rsidP="00187732">
            <w:pPr>
              <w:pStyle w:val="TableCell10Left"/>
              <w:rPr>
                <w:rFonts w:ascii="Times New Roman" w:hAnsi="Times New Roman"/>
                <w:sz w:val="22"/>
                <w:szCs w:val="22"/>
              </w:rPr>
            </w:pPr>
            <w:r w:rsidRPr="003724EF">
              <w:rPr>
                <w:rFonts w:ascii="Times New Roman" w:hAnsi="Times New Roman"/>
                <w:sz w:val="22"/>
              </w:rPr>
              <w:t>Proporción de pacientes que alcanzan una puntuación total de 60 o superior en la escala CHOP</w:t>
            </w:r>
            <w:r w:rsidRPr="003724EF">
              <w:rPr>
                <w:rFonts w:ascii="Times New Roman" w:hAnsi="Times New Roman"/>
                <w:szCs w:val="22"/>
              </w:rPr>
              <w:t>-</w:t>
            </w:r>
            <w:r w:rsidRPr="003724EF">
              <w:rPr>
                <w:rFonts w:ascii="Times New Roman" w:hAnsi="Times New Roman"/>
                <w:sz w:val="22"/>
              </w:rPr>
              <w:t xml:space="preserve">INTEND </w:t>
            </w:r>
            <w:r w:rsidR="00FA0168" w:rsidRPr="003724EF">
              <w:rPr>
                <w:rFonts w:ascii="Times New Roman" w:hAnsi="Times New Roman"/>
                <w:sz w:val="22"/>
              </w:rPr>
              <w:t>(IC del 90 %)</w:t>
            </w:r>
          </w:p>
        </w:tc>
        <w:tc>
          <w:tcPr>
            <w:tcW w:w="2798" w:type="dxa"/>
          </w:tcPr>
          <w:p w14:paraId="7D7E9729" w14:textId="20368186"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80</w:t>
            </w:r>
            <w:r w:rsidR="00B15286" w:rsidRPr="003724EF">
              <w:rPr>
                <w:rFonts w:ascii="Times New Roman" w:hAnsi="Times New Roman"/>
                <w:szCs w:val="22"/>
              </w:rPr>
              <w:t> </w:t>
            </w:r>
            <w:r w:rsidRPr="003724EF">
              <w:rPr>
                <w:rFonts w:ascii="Times New Roman" w:hAnsi="Times New Roman"/>
                <w:sz w:val="22"/>
              </w:rPr>
              <w:t>%</w:t>
            </w:r>
            <w:r w:rsidRPr="003724EF">
              <w:rPr>
                <w:rFonts w:ascii="Times New Roman" w:hAnsi="Times New Roman"/>
                <w:sz w:val="22"/>
                <w:szCs w:val="22"/>
                <w:vertAlign w:val="superscript"/>
              </w:rPr>
              <w:t>a</w:t>
            </w:r>
            <w:r w:rsidRPr="003724EF">
              <w:rPr>
                <w:rFonts w:ascii="Times New Roman" w:hAnsi="Times New Roman"/>
                <w:sz w:val="22"/>
              </w:rPr>
              <w:t xml:space="preserve"> </w:t>
            </w:r>
          </w:p>
          <w:p w14:paraId="7C79FF58" w14:textId="6613BFD4"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(62,5</w:t>
            </w:r>
            <w:r w:rsidR="00B15286" w:rsidRPr="003724EF">
              <w:rPr>
                <w:rFonts w:ascii="Times New Roman" w:hAnsi="Times New Roman"/>
                <w:szCs w:val="22"/>
              </w:rPr>
              <w:t> </w:t>
            </w:r>
            <w:r w:rsidRPr="003724EF">
              <w:rPr>
                <w:rFonts w:ascii="Times New Roman" w:hAnsi="Times New Roman"/>
                <w:sz w:val="22"/>
              </w:rPr>
              <w:t>%, 91,8</w:t>
            </w:r>
            <w:r w:rsidR="00B15286" w:rsidRPr="003724EF">
              <w:rPr>
                <w:rFonts w:ascii="Times New Roman" w:hAnsi="Times New Roman"/>
                <w:szCs w:val="22"/>
              </w:rPr>
              <w:t> </w:t>
            </w:r>
            <w:r w:rsidRPr="003724EF">
              <w:rPr>
                <w:rFonts w:ascii="Times New Roman" w:hAnsi="Times New Roman"/>
                <w:sz w:val="22"/>
              </w:rPr>
              <w:t>%)</w:t>
            </w:r>
          </w:p>
        </w:tc>
      </w:tr>
      <w:tr w:rsidR="00C11D7E" w:rsidRPr="003724EF" w14:paraId="228BEBE6" w14:textId="77777777" w:rsidTr="00BD2915">
        <w:trPr>
          <w:trHeight w:val="326"/>
        </w:trPr>
        <w:tc>
          <w:tcPr>
            <w:tcW w:w="8681" w:type="dxa"/>
            <w:gridSpan w:val="2"/>
          </w:tcPr>
          <w:p w14:paraId="649AD28A" w14:textId="77777777" w:rsidR="00C11D7E" w:rsidRPr="003724EF" w:rsidRDefault="00C11D7E" w:rsidP="00187732">
            <w:pPr>
              <w:pStyle w:val="TableCell10Left"/>
              <w:rPr>
                <w:rFonts w:ascii="Times New Roman" w:hAnsi="Times New Roman"/>
                <w:sz w:val="22"/>
                <w:szCs w:val="22"/>
                <w:vertAlign w:val="superscript"/>
              </w:rPr>
            </w:pPr>
            <w:r w:rsidRPr="003724EF">
              <w:rPr>
                <w:rFonts w:ascii="Times New Roman" w:hAnsi="Times New Roman"/>
                <w:sz w:val="22"/>
                <w:u w:val="single"/>
              </w:rPr>
              <w:t>Alimentación</w:t>
            </w:r>
          </w:p>
        </w:tc>
      </w:tr>
      <w:tr w:rsidR="00C11D7E" w:rsidRPr="003724EF" w14:paraId="1EFBDF87" w14:textId="77777777" w:rsidTr="00BD2915">
        <w:trPr>
          <w:trHeight w:val="615"/>
        </w:trPr>
        <w:tc>
          <w:tcPr>
            <w:tcW w:w="5882" w:type="dxa"/>
          </w:tcPr>
          <w:p w14:paraId="6CE5A261" w14:textId="2C67294F" w:rsidR="00C11D7E" w:rsidRPr="003724EF" w:rsidRDefault="00C11D7E" w:rsidP="00187732">
            <w:pPr>
              <w:pStyle w:val="TableCell10Left"/>
              <w:rPr>
                <w:rFonts w:ascii="Times New Roman" w:hAnsi="Times New Roman"/>
                <w:sz w:val="22"/>
                <w:szCs w:val="22"/>
                <w:vertAlign w:val="superscript"/>
              </w:rPr>
            </w:pPr>
            <w:r w:rsidRPr="003724EF">
              <w:rPr>
                <w:rFonts w:ascii="Times New Roman" w:hAnsi="Times New Roman"/>
                <w:sz w:val="22"/>
              </w:rPr>
              <w:t xml:space="preserve">Proporción de pacientes con capacidad para alimentarse por vía oral </w:t>
            </w:r>
            <w:r w:rsidR="00FA0168" w:rsidRPr="003724EF">
              <w:rPr>
                <w:rFonts w:ascii="Times New Roman" w:hAnsi="Times New Roman"/>
                <w:sz w:val="22"/>
              </w:rPr>
              <w:t>(IC del 90 %)</w:t>
            </w:r>
          </w:p>
        </w:tc>
        <w:tc>
          <w:tcPr>
            <w:tcW w:w="2798" w:type="dxa"/>
          </w:tcPr>
          <w:p w14:paraId="40935C8C" w14:textId="6CF5231F"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96,2</w:t>
            </w:r>
            <w:r w:rsidR="00B15286" w:rsidRPr="003724EF">
              <w:rPr>
                <w:rFonts w:ascii="Times New Roman" w:hAnsi="Times New Roman"/>
                <w:szCs w:val="22"/>
              </w:rPr>
              <w:t> </w:t>
            </w:r>
            <w:r w:rsidRPr="003724EF">
              <w:rPr>
                <w:rFonts w:ascii="Times New Roman" w:hAnsi="Times New Roman"/>
                <w:sz w:val="22"/>
              </w:rPr>
              <w:t>%</w:t>
            </w:r>
            <w:r w:rsidRPr="003724EF">
              <w:rPr>
                <w:rFonts w:ascii="Times New Roman" w:hAnsi="Times New Roman"/>
                <w:sz w:val="22"/>
                <w:szCs w:val="22"/>
                <w:vertAlign w:val="superscript"/>
              </w:rPr>
              <w:t>b</w:t>
            </w:r>
            <w:r w:rsidRPr="003724EF">
              <w:rPr>
                <w:rFonts w:ascii="Times New Roman" w:hAnsi="Times New Roman"/>
                <w:sz w:val="22"/>
              </w:rPr>
              <w:t xml:space="preserve"> </w:t>
            </w:r>
          </w:p>
          <w:p w14:paraId="705243B1" w14:textId="03C9F651"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(83,0</w:t>
            </w:r>
            <w:r w:rsidR="00B15286" w:rsidRPr="003724EF">
              <w:rPr>
                <w:rFonts w:ascii="Times New Roman" w:hAnsi="Times New Roman"/>
                <w:szCs w:val="22"/>
              </w:rPr>
              <w:t> </w:t>
            </w:r>
            <w:r w:rsidRPr="003724EF">
              <w:rPr>
                <w:rFonts w:ascii="Times New Roman" w:hAnsi="Times New Roman"/>
                <w:sz w:val="22"/>
              </w:rPr>
              <w:t>%, 99,8</w:t>
            </w:r>
            <w:r w:rsidR="00B15286" w:rsidRPr="003724EF">
              <w:rPr>
                <w:rFonts w:ascii="Times New Roman" w:hAnsi="Times New Roman"/>
                <w:szCs w:val="22"/>
              </w:rPr>
              <w:t> </w:t>
            </w:r>
            <w:r w:rsidRPr="003724EF">
              <w:rPr>
                <w:rFonts w:ascii="Times New Roman" w:hAnsi="Times New Roman"/>
                <w:sz w:val="22"/>
              </w:rPr>
              <w:t>%)</w:t>
            </w:r>
          </w:p>
        </w:tc>
      </w:tr>
      <w:tr w:rsidR="00C11D7E" w:rsidRPr="003724EF" w14:paraId="05CF9EF4" w14:textId="77777777" w:rsidTr="00BD2915">
        <w:trPr>
          <w:trHeight w:val="326"/>
        </w:trPr>
        <w:tc>
          <w:tcPr>
            <w:tcW w:w="8681" w:type="dxa"/>
            <w:gridSpan w:val="2"/>
          </w:tcPr>
          <w:p w14:paraId="3FBB0C32" w14:textId="001C8085" w:rsidR="00C11D7E" w:rsidRPr="003724EF" w:rsidRDefault="00AB51A3" w:rsidP="00187732">
            <w:pPr>
              <w:pStyle w:val="TableCell10Left"/>
              <w:rPr>
                <w:rFonts w:ascii="Times New Roman" w:hAnsi="Times New Roman"/>
                <w:sz w:val="22"/>
                <w:szCs w:val="22"/>
              </w:rPr>
            </w:pPr>
            <w:r w:rsidRPr="003724EF">
              <w:rPr>
                <w:rFonts w:ascii="Times New Roman" w:hAnsi="Times New Roman"/>
                <w:sz w:val="22"/>
                <w:szCs w:val="22"/>
                <w:u w:val="single"/>
              </w:rPr>
              <w:t>Necesidad de atención médica</w:t>
            </w:r>
          </w:p>
        </w:tc>
      </w:tr>
      <w:tr w:rsidR="00C11D7E" w:rsidRPr="003724EF" w14:paraId="426643D4" w14:textId="77777777" w:rsidTr="00BD2915">
        <w:trPr>
          <w:trHeight w:val="615"/>
        </w:trPr>
        <w:tc>
          <w:tcPr>
            <w:tcW w:w="5882" w:type="dxa"/>
          </w:tcPr>
          <w:p w14:paraId="0911A061" w14:textId="5269D718" w:rsidR="00C11D7E" w:rsidRPr="003724EF" w:rsidRDefault="00C11D7E" w:rsidP="00187732">
            <w:pPr>
              <w:pStyle w:val="TableCell10Left"/>
              <w:rPr>
                <w:rFonts w:ascii="Times New Roman" w:hAnsi="Times New Roman"/>
                <w:sz w:val="22"/>
                <w:szCs w:val="22"/>
              </w:rPr>
            </w:pPr>
            <w:r w:rsidRPr="003724EF">
              <w:rPr>
                <w:rFonts w:ascii="Times New Roman" w:hAnsi="Times New Roman"/>
                <w:sz w:val="22"/>
                <w:szCs w:val="22"/>
              </w:rPr>
              <w:t>Proporción de pacientes que no requirieron hospitalización</w:t>
            </w:r>
            <w:r w:rsidRPr="003724EF">
              <w:rPr>
                <w:rFonts w:ascii="Times New Roman" w:hAnsi="Times New Roman"/>
                <w:sz w:val="22"/>
                <w:szCs w:val="22"/>
                <w:vertAlign w:val="superscript"/>
              </w:rPr>
              <w:t>c</w:t>
            </w:r>
            <w:r w:rsidRPr="003724EF">
              <w:rPr>
                <w:rFonts w:ascii="Times New Roman" w:hAnsi="Times New Roman"/>
                <w:sz w:val="22"/>
                <w:szCs w:val="22"/>
              </w:rPr>
              <w:t xml:space="preserve"> </w:t>
            </w:r>
            <w:r w:rsidR="00FA0168" w:rsidRPr="003724EF">
              <w:rPr>
                <w:rFonts w:ascii="Times New Roman" w:hAnsi="Times New Roman"/>
                <w:sz w:val="22"/>
              </w:rPr>
              <w:t>(IC del 90 %)</w:t>
            </w:r>
          </w:p>
        </w:tc>
        <w:tc>
          <w:tcPr>
            <w:tcW w:w="2798" w:type="dxa"/>
          </w:tcPr>
          <w:p w14:paraId="04426363" w14:textId="395942E0"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92,3</w:t>
            </w:r>
            <w:r w:rsidR="00B15286" w:rsidRPr="003724EF">
              <w:rPr>
                <w:rFonts w:ascii="Times New Roman" w:hAnsi="Times New Roman"/>
                <w:szCs w:val="22"/>
              </w:rPr>
              <w:t> </w:t>
            </w:r>
            <w:r w:rsidRPr="003724EF">
              <w:rPr>
                <w:rFonts w:ascii="Times New Roman" w:hAnsi="Times New Roman"/>
                <w:sz w:val="22"/>
              </w:rPr>
              <w:t>%</w:t>
            </w:r>
          </w:p>
          <w:p w14:paraId="01EB7EA5" w14:textId="579B6CA8"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(77,7</w:t>
            </w:r>
            <w:r w:rsidR="00B15286" w:rsidRPr="003724EF">
              <w:rPr>
                <w:rFonts w:ascii="Times New Roman" w:hAnsi="Times New Roman"/>
                <w:szCs w:val="22"/>
              </w:rPr>
              <w:t> </w:t>
            </w:r>
            <w:r w:rsidRPr="003724EF">
              <w:rPr>
                <w:rFonts w:ascii="Times New Roman" w:hAnsi="Times New Roman"/>
                <w:sz w:val="22"/>
              </w:rPr>
              <w:t>%, 98,6</w:t>
            </w:r>
            <w:r w:rsidR="00B15286" w:rsidRPr="003724EF">
              <w:rPr>
                <w:rFonts w:ascii="Times New Roman" w:hAnsi="Times New Roman"/>
                <w:szCs w:val="22"/>
              </w:rPr>
              <w:t> </w:t>
            </w:r>
            <w:r w:rsidRPr="003724EF">
              <w:rPr>
                <w:rFonts w:ascii="Times New Roman" w:hAnsi="Times New Roman"/>
                <w:sz w:val="22"/>
              </w:rPr>
              <w:t>%)</w:t>
            </w:r>
          </w:p>
        </w:tc>
      </w:tr>
      <w:tr w:rsidR="00C11D7E" w:rsidRPr="003724EF" w14:paraId="361A97F2" w14:textId="77777777" w:rsidTr="00BD2915">
        <w:trPr>
          <w:trHeight w:val="326"/>
        </w:trPr>
        <w:tc>
          <w:tcPr>
            <w:tcW w:w="8681" w:type="dxa"/>
            <w:gridSpan w:val="2"/>
          </w:tcPr>
          <w:p w14:paraId="6844E539" w14:textId="77777777" w:rsidR="00C11D7E" w:rsidRPr="003724EF" w:rsidRDefault="00C11D7E" w:rsidP="00187732">
            <w:pPr>
              <w:pStyle w:val="TableCell10Left"/>
              <w:rPr>
                <w:rFonts w:ascii="Times New Roman" w:hAnsi="Times New Roman"/>
                <w:sz w:val="22"/>
                <w:szCs w:val="22"/>
                <w:u w:val="single"/>
                <w:vertAlign w:val="superscript"/>
              </w:rPr>
            </w:pPr>
            <w:r w:rsidRPr="003724EF">
              <w:rPr>
                <w:rFonts w:ascii="Times New Roman" w:hAnsi="Times New Roman"/>
                <w:sz w:val="22"/>
                <w:u w:val="single"/>
              </w:rPr>
              <w:t>Supervivencia libre de eventos</w:t>
            </w:r>
            <w:r w:rsidRPr="003724EF">
              <w:rPr>
                <w:rFonts w:ascii="Times New Roman" w:hAnsi="Times New Roman"/>
                <w:sz w:val="22"/>
                <w:szCs w:val="22"/>
                <w:u w:val="single"/>
                <w:vertAlign w:val="superscript"/>
              </w:rPr>
              <w:t>d</w:t>
            </w:r>
          </w:p>
        </w:tc>
      </w:tr>
      <w:tr w:rsidR="00C11D7E" w:rsidRPr="003724EF" w14:paraId="69CEA5CD" w14:textId="77777777" w:rsidTr="00BD2915">
        <w:trPr>
          <w:trHeight w:val="615"/>
        </w:trPr>
        <w:tc>
          <w:tcPr>
            <w:tcW w:w="5882" w:type="dxa"/>
          </w:tcPr>
          <w:p w14:paraId="3543E965" w14:textId="45EEB3F9" w:rsidR="00C11D7E" w:rsidRPr="003724EF" w:rsidRDefault="00C11D7E" w:rsidP="00187732">
            <w:pPr>
              <w:pStyle w:val="TableCell10Left"/>
              <w:rPr>
                <w:rFonts w:ascii="Times New Roman" w:hAnsi="Times New Roman"/>
                <w:sz w:val="22"/>
                <w:szCs w:val="22"/>
              </w:rPr>
            </w:pPr>
            <w:r w:rsidRPr="003724EF">
              <w:rPr>
                <w:rFonts w:ascii="Times New Roman" w:hAnsi="Times New Roman"/>
                <w:sz w:val="22"/>
              </w:rPr>
              <w:t xml:space="preserve">Proporción de pacientes con supervivencia libre de eventos </w:t>
            </w:r>
            <w:r w:rsidR="00FA0168" w:rsidRPr="003724EF">
              <w:rPr>
                <w:rFonts w:ascii="Times New Roman" w:hAnsi="Times New Roman"/>
                <w:sz w:val="22"/>
              </w:rPr>
              <w:t>(IC del 90 %)</w:t>
            </w:r>
          </w:p>
        </w:tc>
        <w:tc>
          <w:tcPr>
            <w:tcW w:w="2798" w:type="dxa"/>
          </w:tcPr>
          <w:p w14:paraId="095D904D" w14:textId="00A44F2A"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100</w:t>
            </w:r>
            <w:r w:rsidR="00B15286" w:rsidRPr="003724EF">
              <w:rPr>
                <w:rFonts w:ascii="Times New Roman" w:hAnsi="Times New Roman"/>
                <w:szCs w:val="22"/>
              </w:rPr>
              <w:t> </w:t>
            </w:r>
            <w:r w:rsidRPr="003724EF">
              <w:rPr>
                <w:rFonts w:ascii="Times New Roman" w:hAnsi="Times New Roman"/>
                <w:sz w:val="22"/>
              </w:rPr>
              <w:t>%</w:t>
            </w:r>
          </w:p>
          <w:p w14:paraId="65758DD2" w14:textId="00A8870A" w:rsidR="00C11D7E" w:rsidRPr="003724EF" w:rsidRDefault="00C11D7E" w:rsidP="00187732">
            <w:pPr>
              <w:pStyle w:val="TabelCell10Center"/>
              <w:rPr>
                <w:rFonts w:ascii="Times New Roman" w:hAnsi="Times New Roman"/>
                <w:sz w:val="22"/>
                <w:szCs w:val="22"/>
              </w:rPr>
            </w:pPr>
            <w:r w:rsidRPr="003724EF">
              <w:rPr>
                <w:rFonts w:ascii="Times New Roman" w:hAnsi="Times New Roman"/>
                <w:sz w:val="22"/>
              </w:rPr>
              <w:t>(100</w:t>
            </w:r>
            <w:r w:rsidR="00B15286" w:rsidRPr="003724EF">
              <w:rPr>
                <w:rFonts w:ascii="Times New Roman" w:hAnsi="Times New Roman"/>
                <w:szCs w:val="22"/>
              </w:rPr>
              <w:t> </w:t>
            </w:r>
            <w:r w:rsidRPr="003724EF">
              <w:rPr>
                <w:rFonts w:ascii="Times New Roman" w:hAnsi="Times New Roman"/>
                <w:sz w:val="22"/>
              </w:rPr>
              <w:t>%, 100</w:t>
            </w:r>
            <w:r w:rsidR="00B15286" w:rsidRPr="003724EF">
              <w:rPr>
                <w:rFonts w:ascii="Times New Roman" w:hAnsi="Times New Roman"/>
                <w:szCs w:val="22"/>
              </w:rPr>
              <w:t> </w:t>
            </w:r>
            <w:r w:rsidRPr="003724EF">
              <w:rPr>
                <w:rFonts w:ascii="Times New Roman" w:hAnsi="Times New Roman"/>
                <w:sz w:val="22"/>
              </w:rPr>
              <w:t>%)</w:t>
            </w:r>
          </w:p>
        </w:tc>
      </w:tr>
      <w:tr w:rsidR="00C11D7E" w:rsidRPr="003724EF" w14:paraId="0F09A575" w14:textId="77777777" w:rsidTr="00BD2915">
        <w:trPr>
          <w:trHeight w:val="2118"/>
        </w:trPr>
        <w:tc>
          <w:tcPr>
            <w:tcW w:w="8681" w:type="dxa"/>
            <w:gridSpan w:val="2"/>
            <w:tcBorders>
              <w:left w:val="nil"/>
              <w:bottom w:val="nil"/>
              <w:right w:val="nil"/>
            </w:tcBorders>
          </w:tcPr>
          <w:p w14:paraId="37BB949F" w14:textId="04DEDECB" w:rsidR="00C11D7E" w:rsidRPr="003724EF" w:rsidRDefault="00C11D7E" w:rsidP="00ED06DB">
            <w:pPr>
              <w:pStyle w:val="TabFigNote"/>
              <w:keepNext w:val="0"/>
              <w:keepLines w:val="0"/>
              <w:spacing w:before="0" w:line="240" w:lineRule="auto"/>
              <w:rPr>
                <w:rFonts w:ascii="Times New Roman" w:hAnsi="Times New Roman"/>
                <w:sz w:val="18"/>
                <w:szCs w:val="18"/>
              </w:rPr>
            </w:pPr>
            <w:r w:rsidRPr="003724EF">
              <w:rPr>
                <w:rFonts w:ascii="Times New Roman" w:hAnsi="Times New Roman"/>
                <w:sz w:val="18"/>
              </w:rPr>
              <w:t>Abreviaturas: CHOP-INTEND</w:t>
            </w:r>
            <w:r w:rsidRPr="003724EF">
              <w:rPr>
                <w:rFonts w:ascii="Times New Roman" w:hAnsi="Times New Roman"/>
                <w:sz w:val="18"/>
                <w:szCs w:val="18"/>
              </w:rPr>
              <w:t>=</w:t>
            </w:r>
            <w:r w:rsidR="00AB51A3" w:rsidRPr="003724EF">
              <w:rPr>
                <w:rFonts w:ascii="Times New Roman" w:hAnsi="Times New Roman"/>
                <w:sz w:val="18"/>
                <w:szCs w:val="18"/>
              </w:rPr>
              <w:t xml:space="preserve"> </w:t>
            </w:r>
            <w:r w:rsidRPr="003724EF">
              <w:rPr>
                <w:rFonts w:ascii="Times New Roman" w:hAnsi="Times New Roman"/>
                <w:sz w:val="18"/>
              </w:rPr>
              <w:t>Prueba infantil de trastornos neuromusculares del Hospital Infantil de Filadelfia; IC</w:t>
            </w:r>
            <w:r w:rsidR="00A66611" w:rsidRPr="003724EF">
              <w:rPr>
                <w:rFonts w:ascii="Times New Roman" w:hAnsi="Times New Roman"/>
                <w:sz w:val="18"/>
              </w:rPr>
              <w:t> </w:t>
            </w:r>
            <w:r w:rsidRPr="003724EF">
              <w:rPr>
                <w:rFonts w:ascii="Times New Roman" w:hAnsi="Times New Roman"/>
                <w:sz w:val="18"/>
              </w:rPr>
              <w:t>=</w:t>
            </w:r>
            <w:r w:rsidR="00A66611" w:rsidRPr="003724EF">
              <w:rPr>
                <w:rFonts w:ascii="Times New Roman" w:hAnsi="Times New Roman"/>
                <w:sz w:val="18"/>
              </w:rPr>
              <w:t> </w:t>
            </w:r>
            <w:r w:rsidR="002F4848" w:rsidRPr="003724EF">
              <w:rPr>
                <w:rFonts w:ascii="Times New Roman" w:hAnsi="Times New Roman"/>
                <w:sz w:val="18"/>
              </w:rPr>
              <w:t>I</w:t>
            </w:r>
            <w:r w:rsidRPr="003724EF">
              <w:rPr>
                <w:rFonts w:ascii="Times New Roman" w:hAnsi="Times New Roman"/>
                <w:sz w:val="18"/>
              </w:rPr>
              <w:t>ntervalo de confianza</w:t>
            </w:r>
          </w:p>
          <w:p w14:paraId="324167DC" w14:textId="4B8DF9A2" w:rsidR="00C11D7E" w:rsidRPr="003724EF" w:rsidRDefault="00C11D7E" w:rsidP="00ED06DB">
            <w:pPr>
              <w:pStyle w:val="TabFigNote"/>
              <w:keepNext w:val="0"/>
              <w:keepLines w:val="0"/>
              <w:spacing w:before="0" w:line="240" w:lineRule="auto"/>
              <w:ind w:left="331" w:hanging="330"/>
              <w:rPr>
                <w:rFonts w:ascii="Times New Roman" w:hAnsi="Times New Roman"/>
                <w:sz w:val="18"/>
                <w:szCs w:val="18"/>
              </w:rPr>
            </w:pPr>
            <w:r w:rsidRPr="003724EF">
              <w:rPr>
                <w:rFonts w:ascii="Times New Roman" w:hAnsi="Times New Roman"/>
                <w:sz w:val="18"/>
                <w:vertAlign w:val="superscript"/>
              </w:rPr>
              <w:t>a</w:t>
            </w:r>
            <w:r w:rsidRPr="003724EF">
              <w:rPr>
                <w:rFonts w:ascii="Times New Roman" w:hAnsi="Times New Roman"/>
                <w:sz w:val="18"/>
                <w:szCs w:val="18"/>
              </w:rPr>
              <w:tab/>
              <w:t>Calculado en base a n</w:t>
            </w:r>
            <w:r w:rsidR="00A66611" w:rsidRPr="003724EF">
              <w:rPr>
                <w:rFonts w:ascii="Times New Roman" w:hAnsi="Times New Roman"/>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25</w:t>
            </w:r>
          </w:p>
          <w:p w14:paraId="123A436F" w14:textId="77777777" w:rsidR="00C11D7E" w:rsidRPr="003724EF" w:rsidRDefault="00C11D7E" w:rsidP="00ED06DB">
            <w:pPr>
              <w:pStyle w:val="TabFigNote"/>
              <w:keepNext w:val="0"/>
              <w:keepLines w:val="0"/>
              <w:spacing w:before="0" w:line="240" w:lineRule="auto"/>
              <w:ind w:left="332" w:hanging="332"/>
              <w:rPr>
                <w:rFonts w:ascii="Times New Roman" w:hAnsi="Times New Roman"/>
                <w:sz w:val="18"/>
                <w:szCs w:val="18"/>
              </w:rPr>
            </w:pPr>
            <w:r w:rsidRPr="003724EF">
              <w:rPr>
                <w:rFonts w:ascii="Times New Roman" w:hAnsi="Times New Roman"/>
                <w:sz w:val="18"/>
                <w:vertAlign w:val="superscript"/>
              </w:rPr>
              <w:t>b</w:t>
            </w:r>
            <w:r w:rsidRPr="003724EF">
              <w:rPr>
                <w:rFonts w:ascii="Times New Roman" w:hAnsi="Times New Roman"/>
                <w:sz w:val="18"/>
                <w:szCs w:val="18"/>
              </w:rPr>
              <w:tab/>
              <w:t>Un paciente no fue evaluado.</w:t>
            </w:r>
          </w:p>
          <w:p w14:paraId="6039AB00" w14:textId="77777777" w:rsidR="00C11D7E" w:rsidRPr="003724EF" w:rsidRDefault="00C11D7E" w:rsidP="00ED06DB">
            <w:pPr>
              <w:pStyle w:val="TabFigNote"/>
              <w:keepNext w:val="0"/>
              <w:keepLines w:val="0"/>
              <w:spacing w:before="0" w:line="240" w:lineRule="auto"/>
              <w:ind w:left="331" w:hanging="331"/>
              <w:rPr>
                <w:rFonts w:ascii="Times New Roman" w:hAnsi="Times New Roman"/>
                <w:sz w:val="18"/>
                <w:szCs w:val="18"/>
              </w:rPr>
            </w:pPr>
            <w:r w:rsidRPr="003724EF">
              <w:rPr>
                <w:rFonts w:ascii="Times New Roman" w:hAnsi="Times New Roman"/>
                <w:sz w:val="18"/>
                <w:vertAlign w:val="superscript"/>
              </w:rPr>
              <w:t>c</w:t>
            </w:r>
            <w:r w:rsidRPr="003724EF">
              <w:rPr>
                <w:rFonts w:ascii="Times New Roman" w:hAnsi="Times New Roman"/>
                <w:sz w:val="18"/>
                <w:szCs w:val="18"/>
              </w:rPr>
              <w:tab/>
              <w:t>Las hospitalizaciones incluyen todas las admisiones en el hospital que duraron al menos dos días y que no se deben a requisitos del estudio.</w:t>
            </w:r>
          </w:p>
          <w:p w14:paraId="1F620940" w14:textId="3F2234BC" w:rsidR="00C11D7E" w:rsidRPr="003724EF" w:rsidRDefault="00C11D7E" w:rsidP="00ED06DB">
            <w:pPr>
              <w:pStyle w:val="TabFigNote"/>
              <w:keepNext w:val="0"/>
              <w:keepLines w:val="0"/>
              <w:spacing w:before="0" w:line="240" w:lineRule="auto"/>
              <w:ind w:left="331" w:hanging="331"/>
              <w:rPr>
                <w:rFonts w:ascii="Times New Roman" w:hAnsi="Times New Roman"/>
                <w:sz w:val="22"/>
                <w:szCs w:val="22"/>
              </w:rPr>
            </w:pPr>
            <w:r w:rsidRPr="003724EF">
              <w:rPr>
                <w:rFonts w:ascii="Times New Roman" w:hAnsi="Times New Roman"/>
                <w:sz w:val="18"/>
                <w:szCs w:val="18"/>
                <w:vertAlign w:val="superscript"/>
              </w:rPr>
              <w:t>d</w:t>
            </w:r>
            <w:r w:rsidRPr="003724EF">
              <w:rPr>
                <w:rFonts w:ascii="Times New Roman" w:hAnsi="Times New Roman"/>
                <w:sz w:val="18"/>
                <w:szCs w:val="18"/>
              </w:rPr>
              <w:tab/>
            </w:r>
            <w:r w:rsidRPr="003724EF">
              <w:rPr>
                <w:rFonts w:ascii="Times New Roman" w:hAnsi="Times New Roman"/>
                <w:sz w:val="18"/>
              </w:rPr>
              <w:t xml:space="preserve">Un evento se refiere a muerte o ventilación permanente; la ventilación permanente se define como traqueotomía o </w:t>
            </w:r>
            <w:r w:rsidR="00684D35" w:rsidRPr="003724EF">
              <w:rPr>
                <w:rFonts w:ascii="Times New Roman" w:hAnsi="Times New Roman" w:hint="eastAsia"/>
                <w:sz w:val="18"/>
                <w:szCs w:val="18"/>
              </w:rPr>
              <w:t>≥</w:t>
            </w:r>
            <w:r w:rsidR="00684D35" w:rsidRPr="003724EF">
              <w:rPr>
                <w:rFonts w:ascii="Times New Roman" w:hAnsi="Times New Roman" w:hint="eastAsia"/>
                <w:sz w:val="18"/>
                <w:szCs w:val="18"/>
              </w:rPr>
              <w:t> </w:t>
            </w:r>
            <w:r w:rsidRPr="003724EF">
              <w:rPr>
                <w:rFonts w:ascii="Times New Roman" w:hAnsi="Times New Roman"/>
                <w:sz w:val="18"/>
              </w:rPr>
              <w:t>16</w:t>
            </w:r>
            <w:r w:rsidRPr="003724EF">
              <w:rPr>
                <w:rFonts w:ascii="Times New Roman" w:hAnsi="Times New Roman"/>
                <w:szCs w:val="22"/>
              </w:rPr>
              <w:t> </w:t>
            </w:r>
            <w:r w:rsidRPr="003724EF">
              <w:rPr>
                <w:rFonts w:ascii="Times New Roman" w:hAnsi="Times New Roman"/>
                <w:sz w:val="18"/>
              </w:rPr>
              <w:t>horas de ventilación no invasiva por día o intubación durante &gt;</w:t>
            </w:r>
            <w:r w:rsidR="00684D35" w:rsidRPr="003724EF">
              <w:rPr>
                <w:rFonts w:ascii="Times New Roman" w:hAnsi="Times New Roman"/>
                <w:sz w:val="18"/>
              </w:rPr>
              <w:t> </w:t>
            </w:r>
            <w:r w:rsidRPr="003724EF">
              <w:rPr>
                <w:rFonts w:ascii="Times New Roman" w:hAnsi="Times New Roman"/>
                <w:sz w:val="18"/>
              </w:rPr>
              <w:t>21 días</w:t>
            </w:r>
            <w:r w:rsidRPr="003724EF">
              <w:rPr>
                <w:rFonts w:ascii="Times New Roman" w:hAnsi="Times New Roman"/>
                <w:szCs w:val="22"/>
              </w:rPr>
              <w:t xml:space="preserve"> </w:t>
            </w:r>
            <w:r w:rsidRPr="003724EF">
              <w:rPr>
                <w:rFonts w:ascii="Times New Roman" w:hAnsi="Times New Roman"/>
                <w:sz w:val="18"/>
              </w:rPr>
              <w:t>consecutivos en ausencia de un evento reversible agudo o después de su resolución.</w:t>
            </w:r>
          </w:p>
        </w:tc>
      </w:tr>
    </w:tbl>
    <w:p w14:paraId="001D3EBE" w14:textId="77777777" w:rsidR="00C11D7E" w:rsidRPr="003724EF" w:rsidRDefault="00C11D7E" w:rsidP="00C11D7E">
      <w:pPr>
        <w:pStyle w:val="Paragraph"/>
        <w:keepNext/>
        <w:widowControl w:val="0"/>
        <w:spacing w:after="0" w:line="240" w:lineRule="auto"/>
        <w:rPr>
          <w:rFonts w:ascii="Times New Roman" w:hAnsi="Times New Roman"/>
          <w:b/>
          <w:bCs/>
          <w:szCs w:val="22"/>
        </w:rPr>
      </w:pPr>
    </w:p>
    <w:p w14:paraId="7CFCAC34" w14:textId="7FEDD7C2" w:rsidR="00C11D7E" w:rsidRPr="003724EF" w:rsidRDefault="00C11D7E" w:rsidP="00C11D7E">
      <w:pPr>
        <w:pStyle w:val="Paragraph"/>
        <w:keepNext/>
        <w:keepLines/>
        <w:widowControl w:val="0"/>
        <w:spacing w:after="0" w:line="240" w:lineRule="auto"/>
        <w:rPr>
          <w:rFonts w:ascii="Times New Roman" w:hAnsi="Times New Roman"/>
          <w:b/>
          <w:bCs/>
          <w:szCs w:val="22"/>
        </w:rPr>
      </w:pPr>
      <w:r w:rsidRPr="003724EF">
        <w:rPr>
          <w:rFonts w:ascii="Times New Roman" w:hAnsi="Times New Roman"/>
          <w:b/>
          <w:szCs w:val="22"/>
        </w:rPr>
        <w:t>Figura </w:t>
      </w:r>
      <w:r w:rsidRPr="003724EF">
        <w:rPr>
          <w:rFonts w:ascii="Times New Roman" w:hAnsi="Times New Roman"/>
          <w:b/>
        </w:rPr>
        <w:t>5</w:t>
      </w:r>
      <w:r w:rsidR="009D433D" w:rsidRPr="003724EF">
        <w:rPr>
          <w:rFonts w:ascii="Times New Roman" w:hAnsi="Times New Roman"/>
          <w:b/>
        </w:rPr>
        <w:t>:</w:t>
      </w:r>
      <w:r w:rsidRPr="003724EF">
        <w:rPr>
          <w:rFonts w:ascii="Times New Roman" w:hAnsi="Times New Roman"/>
          <w:b/>
        </w:rPr>
        <w:t xml:space="preserve"> Mediana de las</w:t>
      </w:r>
      <w:r w:rsidRPr="003724EF">
        <w:rPr>
          <w:rFonts w:ascii="Times New Roman" w:hAnsi="Times New Roman"/>
        </w:rPr>
        <w:t xml:space="preserve"> </w:t>
      </w:r>
      <w:r w:rsidRPr="003724EF">
        <w:rPr>
          <w:rFonts w:ascii="Times New Roman" w:hAnsi="Times New Roman"/>
          <w:b/>
          <w:bCs/>
          <w:szCs w:val="22"/>
        </w:rPr>
        <w:t>puntuaciones totales de la escala CHOP-INTEND por visita</w:t>
      </w:r>
      <w:r w:rsidRPr="003724EF">
        <w:rPr>
          <w:rFonts w:ascii="Times New Roman" w:hAnsi="Times New Roman"/>
          <w:b/>
          <w:bCs/>
        </w:rPr>
        <w:t xml:space="preserve"> y por </w:t>
      </w:r>
      <w:r w:rsidRPr="003724EF">
        <w:rPr>
          <w:rFonts w:ascii="Times New Roman" w:hAnsi="Times New Roman"/>
          <w:b/>
          <w:bCs/>
          <w:szCs w:val="22"/>
        </w:rPr>
        <w:t>número de copias</w:t>
      </w:r>
      <w:r w:rsidR="002F4848" w:rsidRPr="003724EF">
        <w:rPr>
          <w:rFonts w:ascii="Times New Roman" w:hAnsi="Times New Roman"/>
          <w:b/>
          <w:bCs/>
          <w:szCs w:val="22"/>
        </w:rPr>
        <w:t> </w:t>
      </w:r>
      <w:r w:rsidRPr="003724EF">
        <w:rPr>
          <w:rFonts w:ascii="Times New Roman" w:hAnsi="Times New Roman"/>
          <w:b/>
          <w:bCs/>
          <w:szCs w:val="22"/>
        </w:rPr>
        <w:t>de</w:t>
      </w:r>
      <w:r w:rsidR="002F4848" w:rsidRPr="003724EF">
        <w:rPr>
          <w:rFonts w:ascii="Times New Roman" w:hAnsi="Times New Roman"/>
          <w:b/>
          <w:bCs/>
          <w:szCs w:val="22"/>
        </w:rPr>
        <w:t> </w:t>
      </w:r>
      <w:r w:rsidRPr="003724EF">
        <w:rPr>
          <w:rFonts w:ascii="Times New Roman" w:hAnsi="Times New Roman"/>
          <w:b/>
          <w:bCs/>
          <w:i/>
          <w:iCs/>
          <w:szCs w:val="22"/>
        </w:rPr>
        <w:t>SMN2</w:t>
      </w:r>
      <w:r w:rsidRPr="003724EF">
        <w:rPr>
          <w:rFonts w:ascii="Times New Roman" w:hAnsi="Times New Roman"/>
          <w:b/>
          <w:bCs/>
          <w:szCs w:val="22"/>
        </w:rPr>
        <w:t xml:space="preserve"> (población</w:t>
      </w:r>
      <w:r w:rsidR="002F4848" w:rsidRPr="003724EF">
        <w:rPr>
          <w:rFonts w:ascii="Times New Roman" w:hAnsi="Times New Roman"/>
          <w:b/>
          <w:bCs/>
          <w:szCs w:val="22"/>
        </w:rPr>
        <w:t> </w:t>
      </w:r>
      <w:r w:rsidRPr="003724EF">
        <w:rPr>
          <w:rFonts w:ascii="Times New Roman" w:hAnsi="Times New Roman"/>
          <w:b/>
          <w:bCs/>
          <w:szCs w:val="22"/>
        </w:rPr>
        <w:t>ITT)</w:t>
      </w:r>
    </w:p>
    <w:p w14:paraId="790020A6" w14:textId="03493880" w:rsidR="00D67950" w:rsidRPr="003724EF" w:rsidRDefault="008E7CE7" w:rsidP="00ED06DB">
      <w:pPr>
        <w:pStyle w:val="TabFigNote"/>
        <w:tabs>
          <w:tab w:val="left" w:pos="6600"/>
        </w:tabs>
        <w:spacing w:line="240" w:lineRule="auto"/>
        <w:ind w:left="28" w:right="-285"/>
        <w:jc w:val="center"/>
        <w:rPr>
          <w:rFonts w:ascii="Times New Roman" w:hAnsi="Times New Roman"/>
          <w:sz w:val="18"/>
        </w:rPr>
      </w:pPr>
      <w:r w:rsidRPr="003724EF">
        <w:rPr>
          <w:rFonts w:ascii="Times New Roman" w:hAnsi="Times New Roman"/>
        </w:rPr>
        <w:drawing>
          <wp:inline distT="0" distB="0" distL="0" distR="0" wp14:anchorId="2EEF36F6" wp14:editId="41480734">
            <wp:extent cx="4991100" cy="2889250"/>
            <wp:effectExtent l="19050" t="19050" r="0" b="6350"/>
            <wp:docPr id="13" name="Picture 50713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30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2889250"/>
                    </a:xfrm>
                    <a:prstGeom prst="rect">
                      <a:avLst/>
                    </a:prstGeom>
                    <a:noFill/>
                    <a:ln w="9525" cmpd="sng">
                      <a:solidFill>
                        <a:srgbClr val="000000"/>
                      </a:solidFill>
                      <a:miter lim="800000"/>
                      <a:headEnd/>
                      <a:tailEnd/>
                    </a:ln>
                    <a:effectLst/>
                  </pic:spPr>
                </pic:pic>
              </a:graphicData>
            </a:graphic>
          </wp:inline>
        </w:drawing>
      </w:r>
    </w:p>
    <w:p w14:paraId="08323F00" w14:textId="63049729" w:rsidR="00AB51A3" w:rsidRPr="003724EF" w:rsidRDefault="00AB51A3" w:rsidP="00AB51A3">
      <w:pPr>
        <w:pStyle w:val="Paragraph"/>
        <w:keepNext/>
        <w:spacing w:after="0"/>
        <w:rPr>
          <w:rFonts w:ascii="Times New Roman" w:hAnsi="Times New Roman"/>
          <w:sz w:val="18"/>
          <w:szCs w:val="18"/>
        </w:rPr>
      </w:pPr>
      <w:r w:rsidRPr="003724EF">
        <w:rPr>
          <w:rFonts w:ascii="Times New Roman" w:hAnsi="Times New Roman"/>
          <w:sz w:val="18"/>
          <w:szCs w:val="18"/>
        </w:rPr>
        <w:t xml:space="preserve">Abreviatura: IQR = Rango intercuartil; </w:t>
      </w:r>
      <w:r w:rsidRPr="003724EF">
        <w:rPr>
          <w:rFonts w:ascii="Times New Roman" w:hAnsi="Times New Roman"/>
          <w:i/>
          <w:sz w:val="18"/>
          <w:szCs w:val="18"/>
        </w:rPr>
        <w:t>SMN2</w:t>
      </w:r>
      <w:r w:rsidR="00A66611" w:rsidRPr="003724EF">
        <w:rPr>
          <w:rFonts w:ascii="Times New Roman" w:hAnsi="Times New Roman"/>
          <w:i/>
          <w:sz w:val="18"/>
          <w:szCs w:val="18"/>
        </w:rPr>
        <w:t> </w:t>
      </w:r>
      <w:r w:rsidRPr="003724EF">
        <w:rPr>
          <w:rFonts w:ascii="Times New Roman" w:hAnsi="Times New Roman"/>
          <w:sz w:val="18"/>
          <w:szCs w:val="18"/>
        </w:rPr>
        <w:t>=</w:t>
      </w:r>
      <w:r w:rsidR="00A66611" w:rsidRPr="003724EF">
        <w:rPr>
          <w:rFonts w:ascii="Times New Roman" w:hAnsi="Times New Roman"/>
          <w:sz w:val="18"/>
          <w:szCs w:val="18"/>
        </w:rPr>
        <w:t> </w:t>
      </w:r>
      <w:r w:rsidRPr="003724EF">
        <w:rPr>
          <w:rFonts w:ascii="Times New Roman" w:hAnsi="Times New Roman"/>
          <w:sz w:val="18"/>
          <w:szCs w:val="18"/>
        </w:rPr>
        <w:t>Motoneurona de supervivencia</w:t>
      </w:r>
      <w:r w:rsidR="00A66611" w:rsidRPr="003724EF">
        <w:rPr>
          <w:rFonts w:ascii="Times New Roman" w:hAnsi="Times New Roman"/>
          <w:sz w:val="18"/>
          <w:szCs w:val="18"/>
        </w:rPr>
        <w:t> </w:t>
      </w:r>
      <w:r w:rsidRPr="003724EF">
        <w:rPr>
          <w:rFonts w:ascii="Times New Roman" w:hAnsi="Times New Roman"/>
          <w:sz w:val="18"/>
          <w:szCs w:val="18"/>
        </w:rPr>
        <w:t>2</w:t>
      </w:r>
    </w:p>
    <w:p w14:paraId="066A82F3" w14:textId="77777777" w:rsidR="00C11D7E" w:rsidRPr="003724EF" w:rsidRDefault="00C11D7E" w:rsidP="00C11D7E">
      <w:pPr>
        <w:pStyle w:val="Paragraph"/>
        <w:spacing w:after="0"/>
        <w:rPr>
          <w:rFonts w:ascii="Times New Roman" w:hAnsi="Times New Roman"/>
          <w:bCs/>
          <w:iCs/>
          <w:szCs w:val="22"/>
        </w:rPr>
      </w:pPr>
    </w:p>
    <w:p w14:paraId="3F2E4E3D" w14:textId="77777777" w:rsidR="00C11D7E" w:rsidRPr="003724EF" w:rsidRDefault="00C11D7E" w:rsidP="00C11D7E">
      <w:pPr>
        <w:keepNext/>
        <w:ind w:left="567" w:hanging="567"/>
        <w:outlineLvl w:val="0"/>
        <w:rPr>
          <w:b/>
          <w:szCs w:val="22"/>
        </w:rPr>
      </w:pPr>
      <w:r w:rsidRPr="003724EF">
        <w:rPr>
          <w:b/>
          <w:szCs w:val="22"/>
        </w:rPr>
        <w:lastRenderedPageBreak/>
        <w:t>5.2</w:t>
      </w:r>
      <w:r w:rsidRPr="003724EF">
        <w:rPr>
          <w:b/>
          <w:szCs w:val="22"/>
        </w:rPr>
        <w:tab/>
        <w:t>Propiedades farmacocinéticas</w:t>
      </w:r>
    </w:p>
    <w:p w14:paraId="6E7C4935" w14:textId="77777777" w:rsidR="00C11D7E" w:rsidRPr="003724EF" w:rsidRDefault="00C11D7E" w:rsidP="00D570B3">
      <w:pPr>
        <w:keepNext/>
      </w:pPr>
    </w:p>
    <w:p w14:paraId="3111684C" w14:textId="77777777" w:rsidR="00C11D7E" w:rsidRPr="003724EF" w:rsidRDefault="00C11D7E" w:rsidP="00D570B3">
      <w:pPr>
        <w:pStyle w:val="Paragraph"/>
        <w:keepNext/>
        <w:spacing w:after="0" w:line="240" w:lineRule="auto"/>
        <w:rPr>
          <w:rFonts w:ascii="Times New Roman" w:eastAsia="MS Mincho" w:hAnsi="Times New Roman"/>
          <w:bCs/>
          <w:szCs w:val="22"/>
        </w:rPr>
      </w:pPr>
      <w:r w:rsidRPr="003724EF">
        <w:rPr>
          <w:rFonts w:ascii="Times New Roman" w:hAnsi="Times New Roman"/>
        </w:rPr>
        <w:t>Los parámetros farmacocinéticos se han caracterizado en sujetos adultos sanos y en pacientes con AME.</w:t>
      </w:r>
    </w:p>
    <w:p w14:paraId="03DAF0C6" w14:textId="77777777" w:rsidR="00C11D7E" w:rsidRPr="003724EF" w:rsidRDefault="00C11D7E" w:rsidP="00ED06DB">
      <w:pPr>
        <w:pStyle w:val="Paragraph"/>
        <w:spacing w:after="0" w:line="240" w:lineRule="auto"/>
        <w:rPr>
          <w:rFonts w:ascii="Times New Roman" w:eastAsia="MS Mincho" w:hAnsi="Times New Roman"/>
          <w:bCs/>
          <w:szCs w:val="22"/>
        </w:rPr>
      </w:pPr>
    </w:p>
    <w:p w14:paraId="01538226" w14:textId="2B6E359D" w:rsidR="00C11D7E" w:rsidRPr="003724EF" w:rsidRDefault="00C11D7E" w:rsidP="00D570B3">
      <w:pPr>
        <w:numPr>
          <w:ilvl w:val="12"/>
          <w:numId w:val="0"/>
        </w:numPr>
        <w:ind w:right="2"/>
        <w:rPr>
          <w:bCs/>
        </w:rPr>
      </w:pPr>
      <w:r w:rsidRPr="003724EF">
        <w:t xml:space="preserve">Tras la administración del tratamiento como solución oral, la FC de risdiplam fue aproximadamente lineal entre 0,6 y 18 mg. La FC de risdiplam se describió mejor con un modelo FC poblacional con </w:t>
      </w:r>
      <w:r w:rsidR="00100306" w:rsidRPr="003724EF">
        <w:rPr>
          <w:bCs/>
          <w:szCs w:val="22"/>
        </w:rPr>
        <w:t>absorción en tránsito en tres compartimentos</w:t>
      </w:r>
      <w:r w:rsidRPr="003724EF">
        <w:t>, distribución en dos compartimentos y eliminación de primer orden. Se observó que el peso corporal y la edad ejercieron un efecto significativo sobre la FC.</w:t>
      </w:r>
    </w:p>
    <w:p w14:paraId="7BB49157" w14:textId="77777777" w:rsidR="00C11D7E" w:rsidRPr="003724EF" w:rsidRDefault="00C11D7E" w:rsidP="00D570B3">
      <w:pPr>
        <w:numPr>
          <w:ilvl w:val="12"/>
          <w:numId w:val="0"/>
        </w:numPr>
        <w:ind w:right="2"/>
        <w:rPr>
          <w:bCs/>
        </w:rPr>
      </w:pPr>
    </w:p>
    <w:p w14:paraId="5938B6E2" w14:textId="2A06BDA4" w:rsidR="00C11D7E" w:rsidRPr="003724EF" w:rsidRDefault="00C11D7E" w:rsidP="00D570B3">
      <w:pPr>
        <w:numPr>
          <w:ilvl w:val="12"/>
          <w:numId w:val="0"/>
        </w:numPr>
        <w:ind w:right="2"/>
        <w:rPr>
          <w:bCs/>
        </w:rPr>
      </w:pPr>
      <w:r w:rsidRPr="003724EF">
        <w:t>La exposición estimada (AUC</w:t>
      </w:r>
      <w:r w:rsidRPr="003724EF">
        <w:rPr>
          <w:vertAlign w:val="subscript"/>
        </w:rPr>
        <w:t>0-24h</w:t>
      </w:r>
      <w:r w:rsidRPr="003724EF">
        <w:t xml:space="preserve"> media) en los pacientes con AME de inicio temprano (edad de 2</w:t>
      </w:r>
      <w:r w:rsidR="0096358F" w:rsidRPr="003724EF">
        <w:t>-</w:t>
      </w:r>
      <w:r w:rsidRPr="003724EF">
        <w:rPr>
          <w:szCs w:val="22"/>
        </w:rPr>
        <w:t>7</w:t>
      </w:r>
      <w:r w:rsidRPr="003724EF">
        <w:t xml:space="preserve"> meses en el momento de la inclusión en el estudio) </w:t>
      </w:r>
      <w:r w:rsidR="00DE4A7E" w:rsidRPr="003724EF">
        <w:t>a</w:t>
      </w:r>
      <w:r w:rsidRPr="003724EF">
        <w:t xml:space="preserve"> la dosis terapéutica de 0,2 mg/kg una vez al día fue de 1930 ng.h/ml. La exposición media estimada en bebés presintomáticos (de 16 días a</w:t>
      </w:r>
      <w:r w:rsidR="00684D35" w:rsidRPr="003724EF">
        <w:t> </w:t>
      </w:r>
      <w:r w:rsidRPr="003724EF">
        <w:t>&lt;</w:t>
      </w:r>
      <w:r w:rsidR="00684D35" w:rsidRPr="003724EF">
        <w:t> </w:t>
      </w:r>
      <w:r w:rsidRPr="003724EF">
        <w:t xml:space="preserve">2 meses de edad) en el estudio RAINBOWFISH, fue de 2020 ng.h/ml </w:t>
      </w:r>
      <w:r w:rsidR="00011692" w:rsidRPr="003724EF">
        <w:t>a</w:t>
      </w:r>
      <w:r w:rsidRPr="003724EF">
        <w:t xml:space="preserve"> 0,15 mg/kg tras 2 semanas de administración una vez al día. La exposición estimada en los pacientes con AME de inicio tardío (2</w:t>
      </w:r>
      <w:r w:rsidR="0096358F" w:rsidRPr="003724EF">
        <w:t>-</w:t>
      </w:r>
      <w:r w:rsidRPr="003724EF">
        <w:t>25</w:t>
      </w:r>
      <w:r w:rsidR="0093540F" w:rsidRPr="003724EF">
        <w:t> años</w:t>
      </w:r>
      <w:r w:rsidRPr="003724EF">
        <w:t xml:space="preserve"> </w:t>
      </w:r>
      <w:r w:rsidR="00DE4A7E" w:rsidRPr="003724EF">
        <w:t xml:space="preserve">de edad </w:t>
      </w:r>
      <w:r w:rsidRPr="003724EF">
        <w:t xml:space="preserve">en el momento de la inclusión en el estudio) en el estudio SUNFISH (parte 2) </w:t>
      </w:r>
      <w:r w:rsidR="00011692" w:rsidRPr="003724EF">
        <w:t>a</w:t>
      </w:r>
      <w:r w:rsidRPr="003724EF">
        <w:t xml:space="preserve"> la dosis terapéutica (0,25 mg/kg una vez al día en los pacientes con un peso corporal</w:t>
      </w:r>
      <w:r w:rsidR="00684D35" w:rsidRPr="003724EF">
        <w:t xml:space="preserve"> </w:t>
      </w:r>
      <w:r w:rsidRPr="003724EF">
        <w:t>&lt;</w:t>
      </w:r>
      <w:r w:rsidR="00684D35" w:rsidRPr="003724EF">
        <w:t> </w:t>
      </w:r>
      <w:r w:rsidRPr="003724EF">
        <w:t>20 kg; 5 mg una vez al día en los pacientes con un peso corporal ≥</w:t>
      </w:r>
      <w:r w:rsidR="00684D35" w:rsidRPr="003724EF">
        <w:t> </w:t>
      </w:r>
      <w:r w:rsidRPr="003724EF">
        <w:t>20 kg) fue de 2070 ng.h/ml después de 1 año de tratamiento y de 1940 ng.h/ml después de 5 años de tratamiento. La exposición estimada (AUC</w:t>
      </w:r>
      <w:r w:rsidRPr="003724EF">
        <w:rPr>
          <w:bCs/>
          <w:szCs w:val="22"/>
          <w:vertAlign w:val="subscript"/>
        </w:rPr>
        <w:t>0-24h</w:t>
      </w:r>
      <w:r w:rsidRPr="003724EF">
        <w:t xml:space="preserve"> media) en los pacientes con AME</w:t>
      </w:r>
      <w:r w:rsidR="00011692" w:rsidRPr="003724EF">
        <w:t>,</w:t>
      </w:r>
      <w:r w:rsidRPr="003724EF">
        <w:t xml:space="preserve"> tratados previamente</w:t>
      </w:r>
      <w:r w:rsidR="00011692" w:rsidRPr="003724EF">
        <w:t>,</w:t>
      </w:r>
      <w:r w:rsidRPr="003724EF">
        <w:t xml:space="preserve"> (edad de 1 a 60 años en el momento de la inclusión en el estudio) fue de 1700 ng.h/ml </w:t>
      </w:r>
      <w:r w:rsidR="00011692" w:rsidRPr="003724EF">
        <w:t>a</w:t>
      </w:r>
      <w:r w:rsidRPr="003724EF">
        <w:t xml:space="preserve"> la dosis terapéutica de 0,25 mg/kg ó 5</w:t>
      </w:r>
      <w:r w:rsidR="0093540F" w:rsidRPr="003724EF">
        <w:t> mg</w:t>
      </w:r>
      <w:r w:rsidRPr="003724EF">
        <w:t>. La concentración máxima observada (C</w:t>
      </w:r>
      <w:r w:rsidRPr="003724EF">
        <w:rPr>
          <w:bCs/>
          <w:vertAlign w:val="subscript"/>
        </w:rPr>
        <w:t>máx</w:t>
      </w:r>
      <w:r w:rsidRPr="003724EF">
        <w:t xml:space="preserve"> media) fue de 194 ng/ml </w:t>
      </w:r>
      <w:r w:rsidR="00011692" w:rsidRPr="003724EF">
        <w:t>a</w:t>
      </w:r>
      <w:r w:rsidRPr="003724EF">
        <w:t xml:space="preserve"> 0,2 mg/kg en el estudio FIREFISH, de 140 ng/ml en la parte 2 del estudio SUNFISH, y de 129 ng/ml en el estudio JEWELFISH, y la concentración máxima estimada </w:t>
      </w:r>
      <w:r w:rsidR="009D433D" w:rsidRPr="003724EF">
        <w:t>a</w:t>
      </w:r>
      <w:r w:rsidRPr="003724EF">
        <w:t xml:space="preserve"> 0,15 mg/kg en el estudio RAINBOWFISH es de 111 ng/ml.</w:t>
      </w:r>
    </w:p>
    <w:p w14:paraId="6FCCE047" w14:textId="77777777" w:rsidR="00C11D7E" w:rsidRPr="003724EF" w:rsidRDefault="00C11D7E" w:rsidP="00D570B3">
      <w:pPr>
        <w:numPr>
          <w:ilvl w:val="12"/>
          <w:numId w:val="0"/>
        </w:numPr>
        <w:ind w:right="2"/>
        <w:rPr>
          <w:u w:val="single"/>
        </w:rPr>
      </w:pPr>
    </w:p>
    <w:p w14:paraId="21C4FE61" w14:textId="77777777" w:rsidR="00C11D7E" w:rsidRPr="003724EF" w:rsidRDefault="00C11D7E" w:rsidP="00D570B3">
      <w:pPr>
        <w:keepNext/>
        <w:keepLines/>
        <w:numPr>
          <w:ilvl w:val="12"/>
          <w:numId w:val="0"/>
        </w:numPr>
        <w:rPr>
          <w:u w:val="single"/>
        </w:rPr>
      </w:pPr>
      <w:r w:rsidRPr="003724EF">
        <w:rPr>
          <w:u w:val="single"/>
        </w:rPr>
        <w:t>Absorción</w:t>
      </w:r>
    </w:p>
    <w:p w14:paraId="1D5F8903" w14:textId="77777777" w:rsidR="00C11D7E" w:rsidRPr="003724EF" w:rsidRDefault="00C11D7E" w:rsidP="00D570B3">
      <w:pPr>
        <w:keepNext/>
        <w:keepLines/>
        <w:numPr>
          <w:ilvl w:val="12"/>
          <w:numId w:val="0"/>
        </w:numPr>
        <w:rPr>
          <w:u w:val="single"/>
        </w:rPr>
      </w:pPr>
    </w:p>
    <w:p w14:paraId="7517ED49" w14:textId="023FC9F9" w:rsidR="00C11D7E" w:rsidRPr="003724EF" w:rsidRDefault="00C11D7E" w:rsidP="00D570B3">
      <w:pPr>
        <w:keepNext/>
        <w:keepLines/>
        <w:numPr>
          <w:ilvl w:val="12"/>
          <w:numId w:val="0"/>
        </w:numPr>
        <w:rPr>
          <w:u w:val="single"/>
        </w:rPr>
      </w:pPr>
      <w:r w:rsidRPr="003724EF">
        <w:t>Risdiplam se absorb</w:t>
      </w:r>
      <w:ins w:id="535" w:author="Author">
        <w:r w:rsidR="00D52B4A" w:rsidRPr="003724EF">
          <w:t>ió</w:t>
        </w:r>
      </w:ins>
      <w:del w:id="536" w:author="Author">
        <w:r w:rsidRPr="003724EF" w:rsidDel="00D52B4A">
          <w:delText>e</w:delText>
        </w:r>
      </w:del>
      <w:r w:rsidRPr="003724EF">
        <w:t xml:space="preserve"> rápidamente en el plasma en ayunas con un t</w:t>
      </w:r>
      <w:r w:rsidRPr="003724EF">
        <w:rPr>
          <w:bCs/>
          <w:szCs w:val="22"/>
          <w:vertAlign w:val="subscript"/>
        </w:rPr>
        <w:t>máx</w:t>
      </w:r>
      <w:r w:rsidRPr="003724EF">
        <w:t xml:space="preserve"> situado entre 2 y 4,5 horas después de la administración oral del comprimido recubierto con película tragado entero o dispersado en agua. La exposición a risdiplam tras la administración del comprimido recubierto con película tragado entero o dispersado en agua fue bioequivalente a la del polvo para solución oral. Los alimentos </w:t>
      </w:r>
      <w:r w:rsidR="00011692" w:rsidRPr="003724EF">
        <w:rPr>
          <w:bCs/>
          <w:szCs w:val="22"/>
        </w:rPr>
        <w:t>(desayuno con alto contenido en grasas y calorías) no tuvieron efectos relevantes en la exposición a risdiplam</w:t>
      </w:r>
      <w:r w:rsidRPr="003724EF">
        <w:t xml:space="preserve">. </w:t>
      </w:r>
      <w:r w:rsidR="00EF10AC" w:rsidRPr="003724EF">
        <w:rPr>
          <w:bCs/>
          <w:szCs w:val="22"/>
        </w:rPr>
        <w:t>En los estudios clínicos, risdiplam se administró con una comida matinal o después de dar el pecho.</w:t>
      </w:r>
    </w:p>
    <w:p w14:paraId="31F70860" w14:textId="77777777" w:rsidR="00C11D7E" w:rsidRPr="003724EF" w:rsidRDefault="00C11D7E" w:rsidP="00D570B3">
      <w:pPr>
        <w:numPr>
          <w:ilvl w:val="12"/>
          <w:numId w:val="0"/>
        </w:numPr>
        <w:ind w:right="2"/>
        <w:rPr>
          <w:u w:val="single"/>
        </w:rPr>
      </w:pPr>
    </w:p>
    <w:p w14:paraId="6D091247" w14:textId="77777777" w:rsidR="00C11D7E" w:rsidRPr="003724EF" w:rsidRDefault="00C11D7E" w:rsidP="00D570B3">
      <w:pPr>
        <w:keepNext/>
        <w:keepLines/>
        <w:numPr>
          <w:ilvl w:val="12"/>
          <w:numId w:val="0"/>
        </w:numPr>
        <w:rPr>
          <w:u w:val="single"/>
        </w:rPr>
      </w:pPr>
      <w:r w:rsidRPr="003724EF">
        <w:rPr>
          <w:u w:val="single"/>
        </w:rPr>
        <w:t>Distribución</w:t>
      </w:r>
    </w:p>
    <w:p w14:paraId="100F31F8" w14:textId="77777777" w:rsidR="00C11D7E" w:rsidRPr="003724EF" w:rsidRDefault="00C11D7E" w:rsidP="00D570B3">
      <w:pPr>
        <w:keepNext/>
        <w:keepLines/>
        <w:numPr>
          <w:ilvl w:val="12"/>
          <w:numId w:val="0"/>
        </w:numPr>
        <w:ind w:right="2"/>
        <w:rPr>
          <w:bCs/>
          <w:szCs w:val="22"/>
        </w:rPr>
      </w:pPr>
    </w:p>
    <w:p w14:paraId="141A03C0" w14:textId="27E4D9DE" w:rsidR="00C10A1A" w:rsidRPr="003724EF" w:rsidRDefault="00C36CC3" w:rsidP="00D570B3">
      <w:r w:rsidRPr="003724EF">
        <w:rPr>
          <w:bCs/>
          <w:szCs w:val="22"/>
        </w:rPr>
        <w:t>Risdiplam se distribuye de manera uniforme por todas las partes del cuerpo, incluido el sistema nervioso central (SNC) atravesando la barrera hematoencefálica, y por tanto produce un aumento de la proteína SMN en el SNC y en todo el organismo. Las concentraciones de risdiplam en el plasma y de la proteína SMN en la sangre reflejan su distribución y efectos farmacodinámicos en tejidos como el cerebro y los músculos.</w:t>
      </w:r>
    </w:p>
    <w:p w14:paraId="4789D94B" w14:textId="77777777" w:rsidR="00C11D7E" w:rsidRPr="003724EF" w:rsidRDefault="00C11D7E" w:rsidP="00ED06DB">
      <w:pPr>
        <w:pStyle w:val="Paragraph"/>
        <w:spacing w:after="0" w:line="240" w:lineRule="auto"/>
        <w:rPr>
          <w:rFonts w:ascii="Times New Roman" w:eastAsia="Times New Roman" w:hAnsi="Times New Roman"/>
          <w:szCs w:val="22"/>
        </w:rPr>
      </w:pPr>
    </w:p>
    <w:p w14:paraId="0E61F455" w14:textId="69A249AE"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Las estimaciones de los parámetros farmacocinéticos poblacionales fueron de 98</w:t>
      </w:r>
      <w:r w:rsidRPr="003724EF">
        <w:rPr>
          <w:rFonts w:ascii="Times New Roman" w:hAnsi="Times New Roman"/>
          <w:szCs w:val="22"/>
        </w:rPr>
        <w:t> </w:t>
      </w:r>
      <w:r w:rsidRPr="003724EF">
        <w:rPr>
          <w:rFonts w:ascii="Times New Roman" w:hAnsi="Times New Roman"/>
        </w:rPr>
        <w:t xml:space="preserve">l para el volumen </w:t>
      </w:r>
      <w:r w:rsidR="00C36CC3" w:rsidRPr="003724EF">
        <w:rPr>
          <w:rFonts w:ascii="Times New Roman" w:eastAsia="Times New Roman" w:hAnsi="Times New Roman"/>
          <w:szCs w:val="22"/>
          <w:lang w:eastAsia="de-DE"/>
        </w:rPr>
        <w:t>central de distribución aparente</w:t>
      </w:r>
      <w:r w:rsidRPr="003724EF">
        <w:rPr>
          <w:rFonts w:ascii="Times New Roman" w:hAnsi="Times New Roman"/>
        </w:rPr>
        <w:t>, 93</w:t>
      </w:r>
      <w:r w:rsidRPr="003724EF">
        <w:rPr>
          <w:rFonts w:ascii="Times New Roman" w:hAnsi="Times New Roman"/>
          <w:szCs w:val="22"/>
        </w:rPr>
        <w:t> </w:t>
      </w:r>
      <w:r w:rsidRPr="003724EF">
        <w:rPr>
          <w:rFonts w:ascii="Times New Roman" w:hAnsi="Times New Roman"/>
        </w:rPr>
        <w:t>l para el volumen periférico y 0,68</w:t>
      </w:r>
      <w:r w:rsidRPr="003724EF">
        <w:rPr>
          <w:rFonts w:ascii="Times New Roman" w:hAnsi="Times New Roman"/>
          <w:szCs w:val="22"/>
        </w:rPr>
        <w:t> </w:t>
      </w:r>
      <w:r w:rsidRPr="003724EF">
        <w:rPr>
          <w:rFonts w:ascii="Times New Roman" w:hAnsi="Times New Roman"/>
        </w:rPr>
        <w:t>l/hora para el aclaramiento intercompartimental.</w:t>
      </w:r>
    </w:p>
    <w:p w14:paraId="5EE70B70" w14:textId="77777777" w:rsidR="00C11D7E" w:rsidRPr="003724EF" w:rsidRDefault="00C11D7E" w:rsidP="00ED06DB">
      <w:pPr>
        <w:pStyle w:val="Paragraph"/>
        <w:spacing w:after="0" w:line="240" w:lineRule="auto"/>
        <w:rPr>
          <w:rFonts w:ascii="Times New Roman" w:eastAsia="Times New Roman" w:hAnsi="Times New Roman"/>
          <w:szCs w:val="22"/>
        </w:rPr>
      </w:pPr>
    </w:p>
    <w:p w14:paraId="60AEA81E" w14:textId="77777777"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Risdiplam se une principalmente a la albúmina sérica, sin unión a la glucoproteína ácida alfa</w:t>
      </w:r>
      <w:r w:rsidRPr="003724EF">
        <w:rPr>
          <w:rFonts w:ascii="Times New Roman" w:hAnsi="Times New Roman"/>
          <w:szCs w:val="22"/>
        </w:rPr>
        <w:t>‑</w:t>
      </w:r>
      <w:r w:rsidRPr="003724EF">
        <w:rPr>
          <w:rFonts w:ascii="Times New Roman" w:hAnsi="Times New Roman"/>
        </w:rPr>
        <w:t>1, con una fracción libre del 11 %.</w:t>
      </w:r>
    </w:p>
    <w:p w14:paraId="27747E56" w14:textId="77777777" w:rsidR="00C11D7E" w:rsidRPr="003724EF" w:rsidRDefault="00C11D7E" w:rsidP="00D570B3">
      <w:pPr>
        <w:numPr>
          <w:ilvl w:val="12"/>
          <w:numId w:val="0"/>
        </w:numPr>
        <w:ind w:right="2"/>
        <w:rPr>
          <w:u w:val="single"/>
        </w:rPr>
      </w:pPr>
    </w:p>
    <w:p w14:paraId="3B1F7140" w14:textId="77777777" w:rsidR="00C11D7E" w:rsidRPr="003724EF" w:rsidRDefault="00C11D7E" w:rsidP="00D570B3">
      <w:pPr>
        <w:numPr>
          <w:ilvl w:val="12"/>
          <w:numId w:val="0"/>
        </w:numPr>
        <w:ind w:right="2"/>
        <w:rPr>
          <w:u w:val="single"/>
        </w:rPr>
      </w:pPr>
      <w:r w:rsidRPr="003724EF">
        <w:rPr>
          <w:u w:val="single"/>
        </w:rPr>
        <w:t>Biotransformación</w:t>
      </w:r>
    </w:p>
    <w:p w14:paraId="40486D15" w14:textId="77777777" w:rsidR="00C11D7E" w:rsidRPr="003724EF" w:rsidRDefault="00C11D7E" w:rsidP="00D570B3">
      <w:pPr>
        <w:numPr>
          <w:ilvl w:val="12"/>
          <w:numId w:val="0"/>
        </w:numPr>
        <w:ind w:right="2"/>
        <w:rPr>
          <w:szCs w:val="22"/>
          <w:u w:val="single"/>
        </w:rPr>
      </w:pPr>
    </w:p>
    <w:p w14:paraId="358D8763" w14:textId="77777777" w:rsidR="00C11D7E" w:rsidRPr="003724EF" w:rsidRDefault="00C11D7E" w:rsidP="00ED06DB">
      <w:pPr>
        <w:pStyle w:val="Paragraph"/>
        <w:spacing w:after="0" w:line="240" w:lineRule="auto"/>
        <w:rPr>
          <w:rFonts w:ascii="Times New Roman" w:eastAsia="Times New Roman" w:hAnsi="Times New Roman"/>
          <w:szCs w:val="22"/>
        </w:rPr>
      </w:pPr>
      <w:r w:rsidRPr="003724EF">
        <w:rPr>
          <w:rFonts w:ascii="Times New Roman" w:hAnsi="Times New Roman"/>
        </w:rPr>
        <w:t>Risdiplam se metaboliza principalmente a través de FMO1 y FMO3, y también a través de los CYP 1A1, 2J2, 3A4 y 3A7.</w:t>
      </w:r>
    </w:p>
    <w:p w14:paraId="118FA2C1" w14:textId="77777777" w:rsidR="00C11D7E" w:rsidRPr="003724EF" w:rsidRDefault="00C11D7E" w:rsidP="00ED06DB">
      <w:pPr>
        <w:pStyle w:val="Paragraph"/>
        <w:spacing w:after="0" w:line="240" w:lineRule="auto"/>
        <w:rPr>
          <w:rFonts w:ascii="Times New Roman" w:eastAsia="Times New Roman" w:hAnsi="Times New Roman"/>
          <w:szCs w:val="22"/>
        </w:rPr>
      </w:pPr>
    </w:p>
    <w:p w14:paraId="4E638C05" w14:textId="77777777" w:rsidR="00C11D7E" w:rsidRPr="003724EF" w:rsidRDefault="00C11D7E" w:rsidP="00C11D7E">
      <w:pPr>
        <w:numPr>
          <w:ilvl w:val="12"/>
          <w:numId w:val="0"/>
        </w:numPr>
        <w:ind w:right="2"/>
        <w:rPr>
          <w:rFonts w:eastAsia="MS Mincho"/>
          <w:szCs w:val="22"/>
        </w:rPr>
      </w:pPr>
      <w:r w:rsidRPr="003724EF">
        <w:lastRenderedPageBreak/>
        <w:t>La administración conjunta de 200 mg de itraconazol dos veces al día, un inhibidor potente del CYP3A, con una única dosis oral de 6 mg de risdiplam no mostró efectos clínicamente relevantes sobre la FC de risdiplam (11 % de aumento del AUC, 9 % de disminución de la C</w:t>
      </w:r>
      <w:r w:rsidRPr="003724EF">
        <w:rPr>
          <w:bCs/>
          <w:szCs w:val="22"/>
          <w:vertAlign w:val="subscript"/>
        </w:rPr>
        <w:t>máx</w:t>
      </w:r>
      <w:r w:rsidRPr="003724EF">
        <w:t>).</w:t>
      </w:r>
    </w:p>
    <w:p w14:paraId="5BFF87B6" w14:textId="77777777" w:rsidR="00C11D7E" w:rsidRPr="003724EF" w:rsidRDefault="00C11D7E" w:rsidP="00C11D7E">
      <w:pPr>
        <w:numPr>
          <w:ilvl w:val="12"/>
          <w:numId w:val="0"/>
        </w:numPr>
        <w:ind w:right="2"/>
        <w:rPr>
          <w:u w:val="single"/>
        </w:rPr>
      </w:pPr>
    </w:p>
    <w:p w14:paraId="75064088" w14:textId="77777777" w:rsidR="00C11D7E" w:rsidRPr="003724EF" w:rsidRDefault="00C11D7E" w:rsidP="00C11D7E">
      <w:pPr>
        <w:keepNext/>
        <w:keepLines/>
        <w:numPr>
          <w:ilvl w:val="12"/>
          <w:numId w:val="0"/>
        </w:numPr>
        <w:ind w:right="2"/>
        <w:rPr>
          <w:u w:val="single"/>
        </w:rPr>
      </w:pPr>
      <w:r w:rsidRPr="003724EF">
        <w:rPr>
          <w:u w:val="single"/>
        </w:rPr>
        <w:t>Eliminación</w:t>
      </w:r>
    </w:p>
    <w:p w14:paraId="0BE6A56F" w14:textId="77777777" w:rsidR="00C11D7E" w:rsidRPr="003724EF" w:rsidRDefault="00C11D7E" w:rsidP="00C11D7E">
      <w:pPr>
        <w:keepNext/>
        <w:keepLines/>
        <w:numPr>
          <w:ilvl w:val="12"/>
          <w:numId w:val="0"/>
        </w:numPr>
        <w:ind w:right="2"/>
        <w:rPr>
          <w:u w:val="single"/>
        </w:rPr>
      </w:pPr>
    </w:p>
    <w:p w14:paraId="180470EC" w14:textId="77777777" w:rsidR="008C4AB3" w:rsidRPr="003724EF" w:rsidRDefault="008C4AB3" w:rsidP="008C4AB3">
      <w:pPr>
        <w:pStyle w:val="Paragraph"/>
        <w:keepNext/>
        <w:keepLines/>
        <w:spacing w:after="0" w:line="240" w:lineRule="auto"/>
        <w:rPr>
          <w:rFonts w:ascii="Times New Roman" w:eastAsia="Times New Roman" w:hAnsi="Times New Roman"/>
          <w:szCs w:val="22"/>
          <w:lang w:eastAsia="de-DE"/>
        </w:rPr>
      </w:pPr>
      <w:r w:rsidRPr="003724EF">
        <w:rPr>
          <w:rFonts w:ascii="Times New Roman" w:eastAsia="Times New Roman" w:hAnsi="Times New Roman"/>
          <w:szCs w:val="22"/>
          <w:lang w:eastAsia="de-DE"/>
        </w:rPr>
        <w:t>Los análisis FC poblacionales calcularon un aclaramiento aparente (CL/F) de 2,6 l/h para risdiplam.</w:t>
      </w:r>
    </w:p>
    <w:p w14:paraId="0AAA7487" w14:textId="77777777" w:rsidR="00C11D7E" w:rsidRPr="003724EF" w:rsidRDefault="00C11D7E" w:rsidP="00C11D7E">
      <w:pPr>
        <w:pStyle w:val="Paragraph"/>
        <w:spacing w:after="0"/>
        <w:rPr>
          <w:rFonts w:ascii="Times New Roman" w:eastAsia="Times New Roman" w:hAnsi="Times New Roman"/>
          <w:szCs w:val="22"/>
        </w:rPr>
      </w:pPr>
      <w:r w:rsidRPr="003724EF">
        <w:rPr>
          <w:rFonts w:ascii="Times New Roman" w:hAnsi="Times New Roman"/>
        </w:rPr>
        <w:t>La semivida efectiva de risdiplam fue de aproximadamente 50 horas en los pacientes con AME.</w:t>
      </w:r>
    </w:p>
    <w:p w14:paraId="484511C5" w14:textId="77777777" w:rsidR="00C11D7E" w:rsidRPr="003724EF" w:rsidRDefault="00C11D7E" w:rsidP="00C11D7E">
      <w:pPr>
        <w:pStyle w:val="Paragraph"/>
        <w:spacing w:after="0"/>
        <w:rPr>
          <w:rFonts w:ascii="Times New Roman" w:eastAsia="Times New Roman" w:hAnsi="Times New Roman"/>
          <w:szCs w:val="22"/>
        </w:rPr>
      </w:pPr>
    </w:p>
    <w:p w14:paraId="1CC78B49" w14:textId="1BA34B25" w:rsidR="00C11D7E" w:rsidRPr="003724EF" w:rsidRDefault="00C11D7E" w:rsidP="00C11D7E">
      <w:pPr>
        <w:rPr>
          <w:szCs w:val="22"/>
        </w:rPr>
      </w:pPr>
      <w:r w:rsidRPr="003724EF">
        <w:t>Risdiplam no es un sustrato de la proteína</w:t>
      </w:r>
      <w:r w:rsidR="001B5B5A" w:rsidRPr="003724EF">
        <w:t xml:space="preserve"> humana</w:t>
      </w:r>
      <w:r w:rsidRPr="003724EF">
        <w:t xml:space="preserve"> de resistencia a múltiples fármacos 1 (MDR1).</w:t>
      </w:r>
    </w:p>
    <w:p w14:paraId="2E372565" w14:textId="77777777" w:rsidR="00C11D7E" w:rsidRPr="003724EF" w:rsidRDefault="00C11D7E" w:rsidP="00C11D7E">
      <w:pPr>
        <w:pStyle w:val="Paragraph"/>
        <w:spacing w:after="0"/>
        <w:rPr>
          <w:rFonts w:ascii="Times New Roman" w:eastAsia="Times New Roman" w:hAnsi="Times New Roman"/>
          <w:szCs w:val="22"/>
        </w:rPr>
      </w:pPr>
    </w:p>
    <w:p w14:paraId="14A25E2C" w14:textId="46BBBDE4" w:rsidR="00C11D7E" w:rsidRPr="003724EF" w:rsidRDefault="00C11D7E" w:rsidP="00C11D7E">
      <w:pPr>
        <w:pStyle w:val="Paragraph"/>
        <w:spacing w:after="0"/>
        <w:rPr>
          <w:rFonts w:ascii="Times New Roman" w:eastAsia="Times New Roman" w:hAnsi="Times New Roman"/>
          <w:szCs w:val="22"/>
        </w:rPr>
      </w:pPr>
      <w:r w:rsidRPr="003724EF">
        <w:rPr>
          <w:rFonts w:ascii="Times New Roman" w:hAnsi="Times New Roman"/>
        </w:rPr>
        <w:t>Aproximadamente el 53 % de la dosis (14 % de risdiplam inalterado) se excret</w:t>
      </w:r>
      <w:ins w:id="537" w:author="Author">
        <w:r w:rsidR="00D52B4A" w:rsidRPr="003724EF">
          <w:rPr>
            <w:rFonts w:ascii="Times New Roman" w:hAnsi="Times New Roman"/>
          </w:rPr>
          <w:t>ó</w:t>
        </w:r>
      </w:ins>
      <w:del w:id="538" w:author="Author">
        <w:r w:rsidRPr="003724EF" w:rsidDel="00D52B4A">
          <w:rPr>
            <w:rFonts w:ascii="Times New Roman" w:hAnsi="Times New Roman"/>
          </w:rPr>
          <w:delText>a</w:delText>
        </w:r>
      </w:del>
      <w:r w:rsidRPr="003724EF">
        <w:rPr>
          <w:rFonts w:ascii="Times New Roman" w:hAnsi="Times New Roman"/>
        </w:rPr>
        <w:t xml:space="preserve"> en las heces y el 28 % en la orina (8 % de risdiplam inalterado). El fármaco original fue el componente principal presente en el plasma y representa el 83 % del material relacionado con el fármaco en circulación. El metabolito farmacológicamente inactivo M1 fue identificado como el principal metabolito circulante.</w:t>
      </w:r>
    </w:p>
    <w:p w14:paraId="34038697" w14:textId="77777777" w:rsidR="00C11D7E" w:rsidRPr="003724EF" w:rsidRDefault="00C11D7E" w:rsidP="00C11D7E">
      <w:pPr>
        <w:pStyle w:val="Paragraph"/>
        <w:spacing w:after="0"/>
        <w:rPr>
          <w:rFonts w:ascii="Times New Roman" w:eastAsia="Times New Roman" w:hAnsi="Times New Roman"/>
          <w:szCs w:val="22"/>
        </w:rPr>
      </w:pPr>
    </w:p>
    <w:p w14:paraId="064F2913" w14:textId="77777777" w:rsidR="00C11D7E" w:rsidRPr="003724EF" w:rsidRDefault="00C11D7E" w:rsidP="00C11D7E">
      <w:pPr>
        <w:pStyle w:val="Paragraph"/>
        <w:spacing w:after="0"/>
        <w:rPr>
          <w:rFonts w:ascii="Times New Roman" w:eastAsia="Times New Roman" w:hAnsi="Times New Roman"/>
          <w:szCs w:val="22"/>
          <w:u w:val="single"/>
        </w:rPr>
      </w:pPr>
      <w:r w:rsidRPr="003724EF">
        <w:rPr>
          <w:rFonts w:ascii="Times New Roman" w:hAnsi="Times New Roman"/>
          <w:u w:val="single"/>
        </w:rPr>
        <w:t>Farmacocinética en poblaciones especiales</w:t>
      </w:r>
    </w:p>
    <w:p w14:paraId="25E765B1" w14:textId="77777777" w:rsidR="00C11D7E" w:rsidRPr="003724EF" w:rsidRDefault="00C11D7E" w:rsidP="00C11D7E">
      <w:pPr>
        <w:pStyle w:val="Paragraph"/>
        <w:spacing w:after="0"/>
        <w:rPr>
          <w:rFonts w:ascii="Times New Roman" w:hAnsi="Times New Roman"/>
          <w:i/>
          <w:szCs w:val="22"/>
        </w:rPr>
      </w:pPr>
    </w:p>
    <w:p w14:paraId="3934FC16" w14:textId="77777777" w:rsidR="00C11D7E" w:rsidRPr="003724EF" w:rsidRDefault="00C11D7E" w:rsidP="00C11D7E">
      <w:pPr>
        <w:pStyle w:val="Paragraph"/>
        <w:spacing w:after="0"/>
        <w:rPr>
          <w:rFonts w:ascii="Times New Roman" w:hAnsi="Times New Roman"/>
          <w:i/>
          <w:szCs w:val="22"/>
        </w:rPr>
      </w:pPr>
      <w:r w:rsidRPr="003724EF">
        <w:rPr>
          <w:rFonts w:ascii="Times New Roman" w:hAnsi="Times New Roman"/>
          <w:i/>
        </w:rPr>
        <w:t>Población pediátrica</w:t>
      </w:r>
    </w:p>
    <w:p w14:paraId="40B7A817" w14:textId="77777777" w:rsidR="00C11D7E" w:rsidRPr="003724EF" w:rsidRDefault="00C11D7E" w:rsidP="00C11D7E">
      <w:pPr>
        <w:rPr>
          <w:szCs w:val="22"/>
        </w:rPr>
      </w:pPr>
      <w:r w:rsidRPr="003724EF">
        <w:t>El peso corporal y la edad se identificaron como covariables en el análisis FC poblacional. Por tanto, sobre la base de ese modelo, la dosis se ajusta en función de la edad (menor y mayor de 2 meses y 2 años) y el peso corporal (hasta 20 kg) para obtener una exposición similar en todo el intervalo de edad y de peso corporal. Se dispone de datos farmacocinéticos limitados en pacientes menores de 20 días de edad, ya que en estudios clínicos solo un neonato de 16 días de edad recibió risdiplam a una dosis más baja (0,04 mg/kg).</w:t>
      </w:r>
    </w:p>
    <w:p w14:paraId="60B85ADD" w14:textId="77777777" w:rsidR="00C11D7E" w:rsidRPr="003724EF" w:rsidRDefault="00C11D7E" w:rsidP="00C11D7E">
      <w:pPr>
        <w:rPr>
          <w:iCs/>
          <w:szCs w:val="22"/>
          <w:u w:val="single"/>
        </w:rPr>
      </w:pPr>
    </w:p>
    <w:p w14:paraId="1B82A854" w14:textId="77777777" w:rsidR="00C11D7E" w:rsidRPr="003724EF" w:rsidRDefault="00C11D7E" w:rsidP="00C11D7E">
      <w:pPr>
        <w:pStyle w:val="Paragraph"/>
        <w:spacing w:after="0"/>
        <w:rPr>
          <w:rFonts w:ascii="Times New Roman" w:hAnsi="Times New Roman"/>
          <w:i/>
          <w:szCs w:val="22"/>
        </w:rPr>
      </w:pPr>
      <w:r w:rsidRPr="003724EF">
        <w:rPr>
          <w:rFonts w:ascii="Times New Roman" w:hAnsi="Times New Roman"/>
          <w:i/>
        </w:rPr>
        <w:t>Población de edad avanzada</w:t>
      </w:r>
    </w:p>
    <w:p w14:paraId="7E806266" w14:textId="0245BFEB" w:rsidR="00C11D7E" w:rsidRPr="003724EF" w:rsidRDefault="00C11D7E" w:rsidP="00C11D7E">
      <w:pPr>
        <w:pStyle w:val="Paragraph"/>
        <w:spacing w:after="0"/>
        <w:rPr>
          <w:rFonts w:ascii="Times New Roman" w:eastAsia="Times New Roman" w:hAnsi="Times New Roman"/>
          <w:szCs w:val="22"/>
          <w:shd w:val="pct15" w:color="auto" w:fill="FFFFFF"/>
        </w:rPr>
      </w:pPr>
      <w:r w:rsidRPr="003724EF">
        <w:rPr>
          <w:rFonts w:ascii="Times New Roman" w:hAnsi="Times New Roman"/>
        </w:rPr>
        <w:t>No se han realizado estudios específicos para investigar la FC en pacientes con AME mayores de 60 años de edad. En los estudios FC clínicos se incluyó a sujetos sin AME de hasta 69 años</w:t>
      </w:r>
      <w:r w:rsidR="00767167" w:rsidRPr="003724EF">
        <w:rPr>
          <w:rFonts w:ascii="Times New Roman" w:hAnsi="Times New Roman"/>
        </w:rPr>
        <w:t xml:space="preserve"> de edad</w:t>
      </w:r>
      <w:r w:rsidRPr="003724EF">
        <w:rPr>
          <w:rFonts w:ascii="Times New Roman" w:hAnsi="Times New Roman"/>
        </w:rPr>
        <w:t>, lo que indica que no es necesario ajustar la dosis para pacientes de hasta 69 años.</w:t>
      </w:r>
    </w:p>
    <w:p w14:paraId="1E4BD2A0" w14:textId="77777777" w:rsidR="00C11D7E" w:rsidRPr="003724EF" w:rsidRDefault="00C11D7E" w:rsidP="00C11D7E">
      <w:pPr>
        <w:pStyle w:val="Paragraph"/>
        <w:spacing w:after="0"/>
        <w:rPr>
          <w:rFonts w:ascii="Times New Roman" w:hAnsi="Times New Roman"/>
          <w:i/>
          <w:szCs w:val="22"/>
        </w:rPr>
      </w:pPr>
    </w:p>
    <w:p w14:paraId="5DDC096F" w14:textId="77777777" w:rsidR="00C11D7E" w:rsidRPr="003724EF" w:rsidRDefault="00C11D7E" w:rsidP="00C11D7E">
      <w:pPr>
        <w:pStyle w:val="Paragraph"/>
        <w:keepNext/>
        <w:keepLines/>
        <w:spacing w:after="0"/>
        <w:rPr>
          <w:rFonts w:ascii="Times New Roman" w:hAnsi="Times New Roman"/>
          <w:i/>
          <w:szCs w:val="22"/>
        </w:rPr>
      </w:pPr>
      <w:r w:rsidRPr="003724EF">
        <w:rPr>
          <w:rFonts w:ascii="Times New Roman" w:hAnsi="Times New Roman"/>
          <w:i/>
        </w:rPr>
        <w:t>Insuficiencia renal</w:t>
      </w:r>
    </w:p>
    <w:p w14:paraId="5D62C1D6" w14:textId="77777777" w:rsidR="00C11D7E" w:rsidRPr="003724EF" w:rsidRDefault="00C11D7E" w:rsidP="00C11D7E">
      <w:pPr>
        <w:pStyle w:val="Paragraph"/>
        <w:keepNext/>
        <w:keepLines/>
        <w:spacing w:after="0"/>
        <w:rPr>
          <w:rFonts w:ascii="Times New Roman" w:eastAsia="Times New Roman" w:hAnsi="Times New Roman"/>
          <w:szCs w:val="22"/>
        </w:rPr>
      </w:pPr>
      <w:r w:rsidRPr="003724EF">
        <w:rPr>
          <w:rFonts w:ascii="Times New Roman" w:hAnsi="Times New Roman"/>
        </w:rPr>
        <w:t>No se han realizado estudios para investigar la FC de risdiplam en pacientes con insuficiencia renal. La eliminación de risdiplam de forma inalterada a través de la excreción renal es insignificante (8 %).</w:t>
      </w:r>
    </w:p>
    <w:p w14:paraId="30B318C4" w14:textId="77777777" w:rsidR="00C11D7E" w:rsidRPr="003724EF" w:rsidRDefault="00C11D7E" w:rsidP="00C11D7E">
      <w:pPr>
        <w:pStyle w:val="Paragraph"/>
        <w:spacing w:after="0"/>
        <w:rPr>
          <w:rFonts w:ascii="Times New Roman" w:eastAsia="Times New Roman" w:hAnsi="Times New Roman"/>
          <w:szCs w:val="22"/>
          <w:shd w:val="pct15" w:color="auto" w:fill="FFFFFF"/>
        </w:rPr>
      </w:pPr>
    </w:p>
    <w:p w14:paraId="61C9F1DD" w14:textId="77777777" w:rsidR="00C11D7E" w:rsidRPr="003724EF" w:rsidRDefault="00C11D7E" w:rsidP="00C11D7E">
      <w:pPr>
        <w:pStyle w:val="Paragraph"/>
        <w:keepNext/>
        <w:keepLines/>
        <w:spacing w:after="0"/>
        <w:rPr>
          <w:rFonts w:ascii="Times New Roman" w:hAnsi="Times New Roman"/>
          <w:i/>
          <w:szCs w:val="22"/>
        </w:rPr>
      </w:pPr>
      <w:r w:rsidRPr="003724EF">
        <w:rPr>
          <w:rFonts w:ascii="Times New Roman" w:hAnsi="Times New Roman"/>
          <w:i/>
        </w:rPr>
        <w:t>Insuficiencia hepática</w:t>
      </w:r>
    </w:p>
    <w:p w14:paraId="1B50A33F" w14:textId="77777777" w:rsidR="00C11D7E" w:rsidRPr="003724EF" w:rsidRDefault="00C11D7E" w:rsidP="00C11D7E">
      <w:pPr>
        <w:pStyle w:val="Paragraph"/>
        <w:spacing w:after="0"/>
        <w:rPr>
          <w:rFonts w:ascii="Times New Roman" w:eastAsia="Times New Roman" w:hAnsi="Times New Roman"/>
          <w:szCs w:val="22"/>
        </w:rPr>
      </w:pPr>
      <w:r w:rsidRPr="003724EF">
        <w:rPr>
          <w:rFonts w:ascii="Times New Roman" w:hAnsi="Times New Roman"/>
        </w:rPr>
        <w:t>La insuficiencia hepática leve y moderada no tuvo un efecto significativo sobre la FC de risdiplam. Tras una única administración oral de 5 mg de risdiplam, los cocientes medios de la C</w:t>
      </w:r>
      <w:r w:rsidRPr="003724EF">
        <w:rPr>
          <w:rFonts w:ascii="Times New Roman" w:hAnsi="Times New Roman"/>
          <w:szCs w:val="22"/>
          <w:vertAlign w:val="subscript"/>
        </w:rPr>
        <w:t>máx</w:t>
      </w:r>
      <w:r w:rsidRPr="003724EF">
        <w:rPr>
          <w:rFonts w:ascii="Times New Roman" w:hAnsi="Times New Roman"/>
        </w:rPr>
        <w:t xml:space="preserve"> y el AUC se situaron en 0,95 y 0,80 en los sujetos con insuficiencia hepática leve (n = 8) y en 1,20 y 1,08 en los sujetos con insuficiencia hepática moderada (n = 8) en comparación con los controles sanos emparejados (n = 10). No se ha estudiado la seguridad y FC en pacientes con insuficiencia hepática grave.</w:t>
      </w:r>
    </w:p>
    <w:p w14:paraId="7F937A4E" w14:textId="77777777" w:rsidR="00C11D7E" w:rsidRPr="003724EF" w:rsidRDefault="00C11D7E" w:rsidP="00C11D7E">
      <w:pPr>
        <w:pStyle w:val="Paragraph"/>
        <w:spacing w:after="0"/>
        <w:rPr>
          <w:rFonts w:ascii="Times New Roman" w:hAnsi="Times New Roman"/>
          <w:i/>
          <w:szCs w:val="22"/>
        </w:rPr>
      </w:pPr>
    </w:p>
    <w:p w14:paraId="57C7FB0B" w14:textId="77777777" w:rsidR="00C11D7E" w:rsidRPr="003724EF" w:rsidRDefault="00C11D7E" w:rsidP="00944BF8">
      <w:pPr>
        <w:pStyle w:val="Paragraph"/>
        <w:keepNext/>
        <w:spacing w:after="0"/>
        <w:rPr>
          <w:rFonts w:ascii="Times New Roman" w:hAnsi="Times New Roman"/>
          <w:i/>
          <w:szCs w:val="22"/>
        </w:rPr>
      </w:pPr>
      <w:r w:rsidRPr="003724EF">
        <w:rPr>
          <w:rFonts w:ascii="Times New Roman" w:hAnsi="Times New Roman"/>
          <w:i/>
        </w:rPr>
        <w:t>Etnia</w:t>
      </w:r>
    </w:p>
    <w:p w14:paraId="2DF6C6D0" w14:textId="77777777" w:rsidR="00C11D7E" w:rsidRPr="003724EF" w:rsidRDefault="00C11D7E" w:rsidP="00944BF8">
      <w:pPr>
        <w:keepNext/>
        <w:rPr>
          <w:szCs w:val="22"/>
        </w:rPr>
      </w:pPr>
      <w:r w:rsidRPr="003724EF">
        <w:t>La FC de risdiplam no difiere en sujetos japoneses y caucásicos.</w:t>
      </w:r>
    </w:p>
    <w:p w14:paraId="6F35F007" w14:textId="77777777" w:rsidR="00C11D7E" w:rsidRPr="003724EF" w:rsidRDefault="00C11D7E" w:rsidP="00C11D7E"/>
    <w:p w14:paraId="03462DEA" w14:textId="77777777" w:rsidR="00C11D7E" w:rsidRPr="003724EF" w:rsidRDefault="00C11D7E" w:rsidP="00EE2F1E">
      <w:pPr>
        <w:keepNext/>
        <w:keepLines/>
        <w:ind w:left="567" w:hanging="567"/>
        <w:rPr>
          <w:b/>
          <w:szCs w:val="22"/>
        </w:rPr>
      </w:pPr>
      <w:r w:rsidRPr="003724EF">
        <w:rPr>
          <w:b/>
          <w:szCs w:val="22"/>
        </w:rPr>
        <w:lastRenderedPageBreak/>
        <w:t>5.3</w:t>
      </w:r>
      <w:r w:rsidRPr="003724EF">
        <w:rPr>
          <w:b/>
          <w:szCs w:val="22"/>
        </w:rPr>
        <w:tab/>
        <w:t>Datos preclínicos sobre seguridad</w:t>
      </w:r>
    </w:p>
    <w:p w14:paraId="365C16BE" w14:textId="77777777" w:rsidR="00C11D7E" w:rsidRPr="003724EF" w:rsidRDefault="00C11D7E" w:rsidP="00EE2F1E">
      <w:pPr>
        <w:keepNext/>
        <w:keepLines/>
        <w:rPr>
          <w:u w:val="single"/>
        </w:rPr>
      </w:pPr>
    </w:p>
    <w:p w14:paraId="05E13B5D" w14:textId="77777777" w:rsidR="00C11D7E" w:rsidRPr="003724EF" w:rsidRDefault="00C11D7E" w:rsidP="00EE2F1E">
      <w:pPr>
        <w:keepNext/>
        <w:keepLines/>
        <w:rPr>
          <w:b/>
          <w:szCs w:val="22"/>
        </w:rPr>
      </w:pPr>
      <w:r w:rsidRPr="003724EF">
        <w:rPr>
          <w:u w:val="single"/>
        </w:rPr>
        <w:t>Alteración de la fertilidad</w:t>
      </w:r>
    </w:p>
    <w:p w14:paraId="2CAF1C14" w14:textId="77777777" w:rsidR="00C11D7E" w:rsidRPr="003724EF" w:rsidRDefault="00C11D7E" w:rsidP="00EE2F1E">
      <w:pPr>
        <w:keepNext/>
        <w:keepLines/>
        <w:rPr>
          <w:szCs w:val="22"/>
        </w:rPr>
      </w:pPr>
    </w:p>
    <w:p w14:paraId="54D4F512" w14:textId="77777777" w:rsidR="00C11D7E" w:rsidRPr="003724EF" w:rsidRDefault="00C11D7E" w:rsidP="00EE2F1E">
      <w:pPr>
        <w:keepNext/>
        <w:keepLines/>
        <w:rPr>
          <w:szCs w:val="22"/>
        </w:rPr>
      </w:pPr>
      <w:r w:rsidRPr="003724EF">
        <w:t>El tratamiento con risdiplam se asoció a la detención de células germinales masculinas en ratas y monos sin márgenes de seguridad basado en exposiciones sistémica en el nivel sin efecto adverso observado (NOAEL). Estos efectos condujeron a espermatocitos deteriorados, degeneración/necrosis del epitelio seminífero, y a oligo/aspermia en el epidídimo. Los efectos de risdiplam sobre las células del esperma están probablemente relacionados con una interferencia de risdiplam en el ciclo celular de las células en división, que es específica del estadio y se espera que sea reversible. No se han observado efectos en los órganos reproductores femeninos de las ratas y los monos después del tratamiento con risdiplam.</w:t>
      </w:r>
    </w:p>
    <w:p w14:paraId="08CA8A29" w14:textId="77777777" w:rsidR="00C11D7E" w:rsidRPr="003724EF" w:rsidRDefault="00C11D7E" w:rsidP="00EE2F1E">
      <w:pPr>
        <w:keepNext/>
        <w:keepLines/>
        <w:rPr>
          <w:szCs w:val="22"/>
        </w:rPr>
      </w:pPr>
    </w:p>
    <w:p w14:paraId="5D22F978" w14:textId="77777777" w:rsidR="00C11D7E" w:rsidRPr="003724EF" w:rsidRDefault="00C11D7E" w:rsidP="00EE2F1E">
      <w:pPr>
        <w:keepNext/>
        <w:keepLines/>
        <w:rPr>
          <w:u w:val="single"/>
        </w:rPr>
      </w:pPr>
      <w:r w:rsidRPr="003724EF">
        <w:t>No se han realizado estudios de fertilidad ni de desarrollo embrionario temprano con administración concomitante de risdiplam, ya que la detención de los espermatozoides y el potencial embriotóxico en tratamiento ya se identificaron con el tratamiento de ratas y monos en otros estudios de toxicidad. En dos estudios en los que se aparearon ratas, no se observó ningún deterioro de la fertilidad de los machos o de las hembras, ni después de completar un período de tratamiento de 13 semanas a partir del destete, ni 8 semanas después de completar un período de tratamiento de 4 semanas a partir de los 4 días de edad.</w:t>
      </w:r>
    </w:p>
    <w:p w14:paraId="21C961BD" w14:textId="77777777" w:rsidR="00C11D7E" w:rsidRPr="003724EF" w:rsidRDefault="00C11D7E" w:rsidP="00EE2F1E"/>
    <w:p w14:paraId="45B74DC7" w14:textId="77777777" w:rsidR="00C11D7E" w:rsidRPr="003724EF" w:rsidRDefault="00C11D7E" w:rsidP="00EE2F1E">
      <w:pPr>
        <w:keepNext/>
        <w:keepLines/>
        <w:rPr>
          <w:u w:val="single"/>
        </w:rPr>
      </w:pPr>
      <w:r w:rsidRPr="003724EF">
        <w:rPr>
          <w:u w:val="single"/>
        </w:rPr>
        <w:t>Efecto sobre la estructura de la retina</w:t>
      </w:r>
    </w:p>
    <w:p w14:paraId="242F9506" w14:textId="77777777" w:rsidR="00C11D7E" w:rsidRPr="003724EF" w:rsidRDefault="00C11D7E" w:rsidP="00EE2F1E">
      <w:pPr>
        <w:keepNext/>
        <w:keepLines/>
        <w:rPr>
          <w:b/>
          <w:i/>
        </w:rPr>
      </w:pPr>
    </w:p>
    <w:p w14:paraId="5074D6D4" w14:textId="49C16364" w:rsidR="00C11D7E" w:rsidRPr="003724EF" w:rsidRDefault="00C11D7E" w:rsidP="00EE2F1E">
      <w:pPr>
        <w:keepNext/>
        <w:keepLines/>
      </w:pPr>
      <w:r w:rsidRPr="003724EF">
        <w:t xml:space="preserve">El tratamiento crónico de monos con risdiplam ha demostrado un efecto en la retina en términos de degeneración fotorreceptora que se inicia en la periferia de la retina. Tras el cese del tratamiento, los efectos en la retinografía fueron parcialmente reversibles, pero no se recuperó la degeneración fotorreceptora. Los efectos se controlaron con tomografía de coherencia óptica (OCT por sus siglas en inglés) y con electrorretinografía (ERG). Se observaron efectos con exposiciones superiores al doble de la exposición en seres humanos a la dosis terapéutica sin margen de seguridad basado en exposiciones sistémicas en el NOAEL. Estos hallazgos no se observaron en ratas albinas o pigmentadas que recibieron risdiplam de manera prolongada a exposiciones superiores a las de los monos. Estos hallazgos no se han observado en ensayos clínicos en pacientes con AME con </w:t>
      </w:r>
      <w:r w:rsidR="00192B1B" w:rsidRPr="003724EF">
        <w:rPr>
          <w:szCs w:val="22"/>
          <w:lang w:eastAsia="de-DE"/>
        </w:rPr>
        <w:t xml:space="preserve">monitorización </w:t>
      </w:r>
      <w:r w:rsidRPr="003724EF">
        <w:t>oftalmológic</w:t>
      </w:r>
      <w:r w:rsidR="00192B1B" w:rsidRPr="003724EF">
        <w:t>a</w:t>
      </w:r>
      <w:r w:rsidRPr="003724EF">
        <w:t xml:space="preserve"> regular (</w:t>
      </w:r>
      <w:r w:rsidR="00192B1B" w:rsidRPr="003724EF">
        <w:rPr>
          <w:szCs w:val="22"/>
          <w:lang w:eastAsia="de-DE"/>
        </w:rPr>
        <w:t>incluyendo tomografía de coherencia óptica de dominio espectral (SD-OCT) y evaluación de la función visual).</w:t>
      </w:r>
    </w:p>
    <w:p w14:paraId="2D626014" w14:textId="77777777" w:rsidR="00C11D7E" w:rsidRPr="003724EF" w:rsidRDefault="00C11D7E" w:rsidP="00EE2F1E">
      <w:pPr>
        <w:rPr>
          <w:b/>
          <w:i/>
        </w:rPr>
      </w:pPr>
    </w:p>
    <w:p w14:paraId="320CA9AC" w14:textId="77777777" w:rsidR="00C11D7E" w:rsidRPr="003724EF" w:rsidRDefault="00C11D7E" w:rsidP="00ED06DB">
      <w:pPr>
        <w:keepNext/>
        <w:keepLines/>
        <w:rPr>
          <w:u w:val="single"/>
        </w:rPr>
      </w:pPr>
      <w:r w:rsidRPr="003724EF">
        <w:rPr>
          <w:u w:val="single"/>
        </w:rPr>
        <w:t>Efecto sobre los tejidos epiteliales</w:t>
      </w:r>
    </w:p>
    <w:p w14:paraId="2AD5ED20" w14:textId="77777777" w:rsidR="00C11D7E" w:rsidRPr="003724EF" w:rsidRDefault="00C11D7E" w:rsidP="00ED06DB">
      <w:pPr>
        <w:keepNext/>
        <w:keepLines/>
        <w:rPr>
          <w:b/>
          <w:i/>
        </w:rPr>
      </w:pPr>
    </w:p>
    <w:p w14:paraId="6BF69C98" w14:textId="77777777" w:rsidR="00C11D7E" w:rsidRPr="003724EF" w:rsidRDefault="00C11D7E" w:rsidP="00ED06DB">
      <w:pPr>
        <w:keepNext/>
        <w:keepLines/>
      </w:pPr>
      <w:r w:rsidRPr="003724EF">
        <w:t xml:space="preserve">Se han observado efectos sobre la piel, la laringe y la histología del párpado y el tubo gastrointestinal en ratas y monos tratados con risdiplam. Los cambios empezaron a ser visibles a dosis elevadas con el tratamiento de 2 semanas y a más largo plazo. Con un tratamiento crónico de 39 semanas en monos, el NOAEL se situó en una exposición superior al doble de la exposición media en los seres humanos a la dosis terapéutica. </w:t>
      </w:r>
    </w:p>
    <w:p w14:paraId="6EE2675B" w14:textId="77777777" w:rsidR="00C11D7E" w:rsidRPr="003724EF" w:rsidRDefault="00C11D7E" w:rsidP="00EE2F1E">
      <w:pPr>
        <w:rPr>
          <w:b/>
          <w:i/>
        </w:rPr>
      </w:pPr>
    </w:p>
    <w:p w14:paraId="7EA3FCE0" w14:textId="77777777" w:rsidR="00C11D7E" w:rsidRPr="003724EF" w:rsidRDefault="00C11D7E" w:rsidP="00EE2F1E">
      <w:pPr>
        <w:rPr>
          <w:u w:val="single"/>
        </w:rPr>
      </w:pPr>
      <w:r w:rsidRPr="003724EF">
        <w:rPr>
          <w:u w:val="single"/>
        </w:rPr>
        <w:t>Efecto sobre los parámetros hematológicos</w:t>
      </w:r>
    </w:p>
    <w:p w14:paraId="74291016" w14:textId="77777777" w:rsidR="00C11D7E" w:rsidRPr="003724EF" w:rsidRDefault="00C11D7E" w:rsidP="00EE2F1E"/>
    <w:p w14:paraId="665B1FCA" w14:textId="77777777" w:rsidR="00C11D7E" w:rsidRPr="003724EF" w:rsidRDefault="00C11D7E" w:rsidP="00ED06DB">
      <w:pPr>
        <w:pStyle w:val="ListBullet"/>
        <w:numPr>
          <w:ilvl w:val="0"/>
          <w:numId w:val="0"/>
        </w:numPr>
        <w:spacing w:after="0" w:line="240" w:lineRule="auto"/>
        <w:rPr>
          <w:rFonts w:ascii="Times New Roman" w:eastAsia="Times New Roman" w:hAnsi="Times New Roman"/>
          <w:szCs w:val="22"/>
        </w:rPr>
      </w:pPr>
      <w:r w:rsidRPr="003724EF">
        <w:rPr>
          <w:rFonts w:ascii="Times New Roman" w:hAnsi="Times New Roman"/>
        </w:rPr>
        <w:t>En la prueba aguda de micronúcleos en médula ósea en ratas, se observó una reducción de más del 50 % en la proporción de eritrocitos policromáticos (jóvenes) y normocromáticos (adultos), indicativa de una importante toxicidad en la médula ósea, al nivel alto de dosis con una exposición de 15 veces superior a la exposición media en los seres humanos a la dosis terapéutica. Con un tratamiento más prolongado en ratas, durante 26 semanas, los márgenes de exposición en el NOAEL fueron aproximadamente 4 veces superior a la exposición media en los seres humanos a la dosis terapéutica.</w:t>
      </w:r>
    </w:p>
    <w:p w14:paraId="50DF75B4" w14:textId="77777777" w:rsidR="00C11D7E" w:rsidRPr="003724EF" w:rsidRDefault="00C11D7E" w:rsidP="00ED06DB">
      <w:pPr>
        <w:pStyle w:val="ListBullet"/>
        <w:numPr>
          <w:ilvl w:val="0"/>
          <w:numId w:val="0"/>
        </w:numPr>
        <w:spacing w:after="0" w:line="240" w:lineRule="auto"/>
        <w:rPr>
          <w:rFonts w:ascii="Times New Roman" w:eastAsia="Times New Roman" w:hAnsi="Times New Roman"/>
          <w:szCs w:val="22"/>
        </w:rPr>
      </w:pPr>
    </w:p>
    <w:p w14:paraId="27B354C2" w14:textId="77777777" w:rsidR="00C11D7E" w:rsidRPr="003724EF" w:rsidRDefault="00C11D7E" w:rsidP="00187732">
      <w:pPr>
        <w:keepNext/>
        <w:keepLines/>
        <w:widowControl w:val="0"/>
        <w:rPr>
          <w:u w:val="single"/>
        </w:rPr>
      </w:pPr>
      <w:r w:rsidRPr="003724EF">
        <w:rPr>
          <w:u w:val="single"/>
        </w:rPr>
        <w:lastRenderedPageBreak/>
        <w:t>Genotoxicidad</w:t>
      </w:r>
    </w:p>
    <w:p w14:paraId="25C74C34" w14:textId="77777777" w:rsidR="00C11D7E" w:rsidRPr="003724EF" w:rsidRDefault="00C11D7E" w:rsidP="00187732">
      <w:pPr>
        <w:keepNext/>
        <w:keepLines/>
        <w:widowControl w:val="0"/>
        <w:rPr>
          <w:szCs w:val="22"/>
        </w:rPr>
      </w:pPr>
    </w:p>
    <w:p w14:paraId="69C3236E" w14:textId="77777777" w:rsidR="00C11D7E" w:rsidRPr="003724EF" w:rsidRDefault="00C11D7E" w:rsidP="00187732">
      <w:pPr>
        <w:keepNext/>
        <w:keepLines/>
        <w:widowControl w:val="0"/>
        <w:rPr>
          <w:szCs w:val="22"/>
        </w:rPr>
      </w:pPr>
      <w:r w:rsidRPr="003724EF">
        <w:t xml:space="preserve">Risdiplam no es mutagénico en un ensayo de mutación inversa bacteriana. En células de mamífero </w:t>
      </w:r>
      <w:r w:rsidRPr="003724EF">
        <w:rPr>
          <w:i/>
          <w:iCs/>
        </w:rPr>
        <w:t xml:space="preserve">in vitro </w:t>
      </w:r>
      <w:r w:rsidRPr="003724EF">
        <w:t>y en médula ósea de rata, risdiplam aumenta la frecuencia de las células micronucleadas. Se observó inducción de micronúcleos en médula ósea en varios estudios de toxicidad en ratas (animales jóvenes y adultos). El NOAEL en los estudios está asociado a una exposición de aproximadamente 1,5 veces la exposición en los seres humanos a la dosis terapéutica. Los datos indicaron que este efecto es indirecto y secundario a una interferencia de risdiplam en el ciclo celular de las células en división. Risdiplam no tiene potencial de dañar el ADN directamente.</w:t>
      </w:r>
    </w:p>
    <w:p w14:paraId="7E332A2B" w14:textId="77777777" w:rsidR="00C11D7E" w:rsidRPr="003724EF" w:rsidRDefault="00C11D7E" w:rsidP="00C11D7E">
      <w:pPr>
        <w:rPr>
          <w:szCs w:val="22"/>
        </w:rPr>
      </w:pPr>
    </w:p>
    <w:p w14:paraId="0BE5B374" w14:textId="77777777" w:rsidR="00C11D7E" w:rsidRPr="003724EF" w:rsidRDefault="00C11D7E" w:rsidP="00C11D7E">
      <w:pPr>
        <w:keepNext/>
        <w:keepLines/>
        <w:rPr>
          <w:u w:val="single"/>
        </w:rPr>
      </w:pPr>
      <w:r w:rsidRPr="003724EF">
        <w:rPr>
          <w:u w:val="single"/>
        </w:rPr>
        <w:t>Toxicidad para la reproducción</w:t>
      </w:r>
    </w:p>
    <w:p w14:paraId="06221820" w14:textId="77777777" w:rsidR="00C11D7E" w:rsidRPr="003724EF" w:rsidRDefault="00C11D7E" w:rsidP="00C11D7E">
      <w:pPr>
        <w:keepNext/>
        <w:keepLines/>
        <w:rPr>
          <w:szCs w:val="22"/>
        </w:rPr>
      </w:pPr>
    </w:p>
    <w:p w14:paraId="650432D4" w14:textId="77777777" w:rsidR="00C11D7E" w:rsidRPr="003724EF" w:rsidRDefault="00C11D7E" w:rsidP="00C11D7E">
      <w:r w:rsidRPr="003724EF">
        <w:t xml:space="preserve">En estudios en ratas preñadas tratadas con risdiplam, se evidenció una toxicidad embriofetal con menor peso fetal y retraso del desarrollo. El NOAEL de este efecto fue aproximadamente dos veces superior a los niveles de exposición alcanzados a la dosis terapéutica de risdiplam en los pacientes. En estudios con conejas preñadas, se observaron efectos dismorfogénicos a las exposiciones también asociadas a toxicidad materna. Estos consistieron en cuatro fetos (4 %) de 4 camadas (22 %) con hidrocefalia. El NOAEL fue aproximadamente cuatro veces los niveles de exposición alcanzados a la dosis terapéutica de risdiplam en los pacientes. </w:t>
      </w:r>
    </w:p>
    <w:p w14:paraId="6D1ED97C" w14:textId="77777777" w:rsidR="00C11D7E" w:rsidRPr="003724EF" w:rsidRDefault="00C11D7E" w:rsidP="00C11D7E">
      <w:r w:rsidRPr="003724EF">
        <w:t>En un estudio del desarrollo pre y postnatal en ratas tratadas diariamente con risdiplam, risdiplam causó un leve retraso en la duración de la gestación. Los estudios en ratas embarazadas y lactantes pusieron de manifiesto que risdiplam atraviesa la barrera placentaria y se excreta en la leche.</w:t>
      </w:r>
    </w:p>
    <w:p w14:paraId="538A6E85" w14:textId="77777777" w:rsidR="00C11D7E" w:rsidRPr="003724EF" w:rsidRDefault="00C11D7E" w:rsidP="00C11D7E">
      <w:pPr>
        <w:rPr>
          <w:szCs w:val="22"/>
        </w:rPr>
      </w:pPr>
    </w:p>
    <w:p w14:paraId="00BEC38E" w14:textId="77777777" w:rsidR="00C11D7E" w:rsidRPr="003724EF" w:rsidRDefault="00C11D7E" w:rsidP="00C11D7E">
      <w:pPr>
        <w:rPr>
          <w:u w:val="single"/>
        </w:rPr>
      </w:pPr>
      <w:r w:rsidRPr="003724EF">
        <w:rPr>
          <w:u w:val="single"/>
        </w:rPr>
        <w:t>Carcinogenicidad</w:t>
      </w:r>
    </w:p>
    <w:p w14:paraId="3160CCE5" w14:textId="77777777" w:rsidR="00C11D7E" w:rsidRPr="003724EF" w:rsidRDefault="00C11D7E" w:rsidP="00C11D7E">
      <w:pPr>
        <w:rPr>
          <w:u w:val="single"/>
        </w:rPr>
      </w:pPr>
    </w:p>
    <w:p w14:paraId="69A12A68" w14:textId="77777777" w:rsidR="00C11D7E" w:rsidRPr="003724EF" w:rsidRDefault="00C11D7E" w:rsidP="00C11D7E">
      <w:r w:rsidRPr="003724EF">
        <w:t>Risdiplam no mostró potencial carcinogénico en ratones rasH2 transgénicos durante 6 meses y en un estudio de 2 años en ratas con exposiciones equivalentes a las de los humanos que recibieron la dosis máxima recomendada en humanos (DMRH). El aumento significativo de tumores de la glándula prepucial en ratas macho y de la glándula del clítoris en ratas hembra, a una exposición 4 veces superior a la DMRH, no tiene relevancia en humanos, porque ambos son órganos específicos de los roedores.</w:t>
      </w:r>
    </w:p>
    <w:p w14:paraId="66E4CC7B" w14:textId="77777777" w:rsidR="00C11D7E" w:rsidRPr="003724EF" w:rsidRDefault="00C11D7E" w:rsidP="00C11D7E">
      <w:pPr>
        <w:rPr>
          <w:u w:val="single"/>
        </w:rPr>
      </w:pPr>
    </w:p>
    <w:p w14:paraId="72857408" w14:textId="77777777" w:rsidR="00C11D7E" w:rsidRPr="003724EF" w:rsidRDefault="00C11D7E" w:rsidP="00C11D7E">
      <w:pPr>
        <w:keepNext/>
        <w:keepLines/>
        <w:rPr>
          <w:u w:val="single"/>
        </w:rPr>
      </w:pPr>
      <w:r w:rsidRPr="003724EF">
        <w:rPr>
          <w:u w:val="single"/>
        </w:rPr>
        <w:t>Estudios en animales jóvenes</w:t>
      </w:r>
    </w:p>
    <w:p w14:paraId="04C13F96" w14:textId="77777777" w:rsidR="00C11D7E" w:rsidRPr="003724EF" w:rsidRDefault="00C11D7E" w:rsidP="00C11D7E">
      <w:pPr>
        <w:keepNext/>
        <w:keepLines/>
        <w:rPr>
          <w:u w:val="single"/>
        </w:rPr>
      </w:pPr>
    </w:p>
    <w:p w14:paraId="04B10788" w14:textId="77777777" w:rsidR="00C11D7E" w:rsidRPr="003724EF" w:rsidRDefault="00C11D7E" w:rsidP="00C11D7E">
      <w:pPr>
        <w:keepNext/>
        <w:keepLines/>
        <w:rPr>
          <w:szCs w:val="22"/>
        </w:rPr>
      </w:pPr>
      <w:r w:rsidRPr="003724EF">
        <w:t>Los datos en animales jóvenes no muestran riesgos especiales en humanos.</w:t>
      </w:r>
    </w:p>
    <w:p w14:paraId="167A9C10" w14:textId="77777777" w:rsidR="00C11D7E" w:rsidRPr="003724EF" w:rsidRDefault="00C11D7E" w:rsidP="00C11D7E">
      <w:pPr>
        <w:rPr>
          <w:szCs w:val="22"/>
        </w:rPr>
      </w:pPr>
    </w:p>
    <w:p w14:paraId="78C1D95E" w14:textId="77777777" w:rsidR="00C11D7E" w:rsidRPr="003724EF" w:rsidRDefault="00C11D7E" w:rsidP="00C11D7E">
      <w:pPr>
        <w:rPr>
          <w:szCs w:val="22"/>
        </w:rPr>
      </w:pPr>
    </w:p>
    <w:p w14:paraId="3FBCD6E5" w14:textId="77777777" w:rsidR="00C11D7E" w:rsidRPr="003724EF" w:rsidRDefault="00C11D7E" w:rsidP="00ED06DB">
      <w:pPr>
        <w:pStyle w:val="Heading1"/>
        <w:keepNext/>
        <w:keepLines/>
        <w:tabs>
          <w:tab w:val="left" w:pos="567"/>
        </w:tabs>
        <w:rPr>
          <w:szCs w:val="22"/>
        </w:rPr>
      </w:pPr>
      <w:r w:rsidRPr="003724EF">
        <w:t>6.</w:t>
      </w:r>
      <w:r w:rsidRPr="003724EF">
        <w:rPr>
          <w:szCs w:val="22"/>
        </w:rPr>
        <w:tab/>
      </w:r>
      <w:r w:rsidRPr="003724EF">
        <w:t>DATOS FARMACÉUTICOS</w:t>
      </w:r>
    </w:p>
    <w:p w14:paraId="4A8CF0D3" w14:textId="77777777" w:rsidR="00C11D7E" w:rsidRPr="003724EF" w:rsidRDefault="00C11D7E" w:rsidP="00ED06DB">
      <w:pPr>
        <w:keepNext/>
        <w:keepLines/>
        <w:rPr>
          <w:szCs w:val="22"/>
        </w:rPr>
      </w:pPr>
    </w:p>
    <w:p w14:paraId="1BFF9C21" w14:textId="77777777" w:rsidR="00C11D7E" w:rsidRPr="003724EF" w:rsidRDefault="00C11D7E" w:rsidP="00ED06DB">
      <w:pPr>
        <w:keepNext/>
        <w:keepLines/>
        <w:ind w:left="567" w:hanging="567"/>
        <w:outlineLvl w:val="0"/>
        <w:rPr>
          <w:szCs w:val="22"/>
        </w:rPr>
      </w:pPr>
      <w:r w:rsidRPr="003724EF">
        <w:rPr>
          <w:b/>
          <w:szCs w:val="22"/>
        </w:rPr>
        <w:t>6.1</w:t>
      </w:r>
      <w:r w:rsidRPr="003724EF">
        <w:rPr>
          <w:b/>
          <w:szCs w:val="22"/>
        </w:rPr>
        <w:tab/>
        <w:t>Lista de excipientes</w:t>
      </w:r>
    </w:p>
    <w:p w14:paraId="381570C9" w14:textId="77777777" w:rsidR="00C11D7E" w:rsidRPr="003724EF" w:rsidRDefault="00C11D7E" w:rsidP="00ED06DB">
      <w:pPr>
        <w:keepNext/>
        <w:keepLines/>
        <w:rPr>
          <w:szCs w:val="22"/>
        </w:rPr>
      </w:pPr>
    </w:p>
    <w:p w14:paraId="29949DD9" w14:textId="77777777" w:rsidR="00C11D7E" w:rsidRPr="003724EF" w:rsidRDefault="00C11D7E" w:rsidP="00ED06DB">
      <w:pPr>
        <w:keepNext/>
        <w:keepLines/>
        <w:rPr>
          <w:szCs w:val="22"/>
          <w:u w:val="single"/>
        </w:rPr>
      </w:pPr>
      <w:r w:rsidRPr="003724EF">
        <w:rPr>
          <w:u w:val="single"/>
        </w:rPr>
        <w:t>Núcleo del comprimido</w:t>
      </w:r>
    </w:p>
    <w:p w14:paraId="4578449B" w14:textId="77777777" w:rsidR="00C11D7E" w:rsidRPr="003724EF" w:rsidRDefault="00C11D7E" w:rsidP="00C11D7E">
      <w:pPr>
        <w:rPr>
          <w:szCs w:val="22"/>
        </w:rPr>
      </w:pPr>
      <w:r w:rsidRPr="003724EF">
        <w:t>ácido tartárico (E 334)</w:t>
      </w:r>
    </w:p>
    <w:p w14:paraId="31ECBFAF" w14:textId="77777777" w:rsidR="00C11D7E" w:rsidRPr="003724EF" w:rsidRDefault="00C11D7E" w:rsidP="00C11D7E">
      <w:pPr>
        <w:rPr>
          <w:szCs w:val="22"/>
        </w:rPr>
      </w:pPr>
      <w:r w:rsidRPr="003724EF">
        <w:t>manitol (E 421)</w:t>
      </w:r>
    </w:p>
    <w:p w14:paraId="62825A17" w14:textId="77777777" w:rsidR="00C11D7E" w:rsidRPr="003724EF" w:rsidRDefault="00C11D7E" w:rsidP="00C11D7E">
      <w:pPr>
        <w:rPr>
          <w:szCs w:val="22"/>
        </w:rPr>
      </w:pPr>
      <w:r w:rsidRPr="003724EF">
        <w:t>celulosa microcristalina (E460)</w:t>
      </w:r>
    </w:p>
    <w:p w14:paraId="3DC70311" w14:textId="77777777" w:rsidR="00C11D7E" w:rsidRPr="003724EF" w:rsidRDefault="00C11D7E" w:rsidP="00C11D7E">
      <w:pPr>
        <w:rPr>
          <w:szCs w:val="22"/>
        </w:rPr>
      </w:pPr>
      <w:r w:rsidRPr="003724EF">
        <w:t>sílice coloidal anhidra (E 551)</w:t>
      </w:r>
    </w:p>
    <w:p w14:paraId="16CD6D6F" w14:textId="77777777" w:rsidR="00C11D7E" w:rsidRPr="003724EF" w:rsidRDefault="00C11D7E" w:rsidP="00C11D7E">
      <w:pPr>
        <w:rPr>
          <w:szCs w:val="22"/>
        </w:rPr>
      </w:pPr>
      <w:r w:rsidRPr="003724EF">
        <w:t>crospovidona</w:t>
      </w:r>
    </w:p>
    <w:p w14:paraId="61EBEF06" w14:textId="0422C9FC" w:rsidR="00C11D7E" w:rsidRPr="003724EF" w:rsidRDefault="00C11D7E" w:rsidP="00C11D7E">
      <w:pPr>
        <w:rPr>
          <w:szCs w:val="22"/>
        </w:rPr>
      </w:pPr>
      <w:r w:rsidRPr="003724EF">
        <w:t xml:space="preserve">fumarato de estearilo </w:t>
      </w:r>
      <w:r w:rsidR="004A20AA" w:rsidRPr="003724EF">
        <w:t>sódico</w:t>
      </w:r>
      <w:r w:rsidRPr="003724EF">
        <w:t xml:space="preserve"> </w:t>
      </w:r>
    </w:p>
    <w:p w14:paraId="333D9FC2" w14:textId="35AC9D99" w:rsidR="00C11D7E" w:rsidRPr="003724EF" w:rsidRDefault="00C11D7E" w:rsidP="00C11D7E">
      <w:pPr>
        <w:rPr>
          <w:szCs w:val="22"/>
        </w:rPr>
      </w:pPr>
      <w:r w:rsidRPr="003724EF">
        <w:t>aroma de fresa</w:t>
      </w:r>
      <w:ins w:id="539" w:author="Author">
        <w:r w:rsidR="008514FB" w:rsidRPr="003724EF">
          <w:t>: sustancias aromatizantes naturales, preparados aromatizantes, maltodextrina de maíz, almidón de maíz ceroso modificado (E145</w:t>
        </w:r>
        <w:r w:rsidR="00C413A7">
          <w:t>0</w:t>
        </w:r>
        <w:r w:rsidR="008514FB" w:rsidRPr="003724EF">
          <w:t>)</w:t>
        </w:r>
      </w:ins>
    </w:p>
    <w:p w14:paraId="5E26A280" w14:textId="77777777" w:rsidR="00C11D7E" w:rsidRPr="003724EF" w:rsidRDefault="00C11D7E" w:rsidP="00C11D7E">
      <w:pPr>
        <w:rPr>
          <w:szCs w:val="22"/>
        </w:rPr>
      </w:pPr>
    </w:p>
    <w:p w14:paraId="0B34FE37" w14:textId="77777777" w:rsidR="00C11D7E" w:rsidRPr="003724EF" w:rsidRDefault="00C11D7E" w:rsidP="00C11D7E">
      <w:pPr>
        <w:rPr>
          <w:szCs w:val="22"/>
          <w:u w:val="single"/>
        </w:rPr>
      </w:pPr>
      <w:r w:rsidRPr="003724EF">
        <w:rPr>
          <w:u w:val="single"/>
        </w:rPr>
        <w:t>Recubrimiento</w:t>
      </w:r>
    </w:p>
    <w:p w14:paraId="0B09452C" w14:textId="77777777" w:rsidR="00C11D7E" w:rsidRPr="003724EF" w:rsidRDefault="00C11D7E" w:rsidP="00C11D7E">
      <w:pPr>
        <w:rPr>
          <w:szCs w:val="22"/>
        </w:rPr>
      </w:pPr>
      <w:r w:rsidRPr="003724EF">
        <w:t>alcohol polivinílico</w:t>
      </w:r>
    </w:p>
    <w:p w14:paraId="7DAF5D81" w14:textId="77777777" w:rsidR="00C11D7E" w:rsidRPr="003724EF" w:rsidRDefault="00C11D7E" w:rsidP="00C11D7E">
      <w:pPr>
        <w:rPr>
          <w:szCs w:val="22"/>
        </w:rPr>
      </w:pPr>
      <w:r w:rsidRPr="003724EF">
        <w:t>dióxido de titanio (E 171)</w:t>
      </w:r>
    </w:p>
    <w:p w14:paraId="4BA32ABA" w14:textId="77777777" w:rsidR="00C11D7E" w:rsidRPr="003724EF" w:rsidRDefault="00C11D7E" w:rsidP="00C11D7E">
      <w:pPr>
        <w:rPr>
          <w:szCs w:val="22"/>
        </w:rPr>
      </w:pPr>
      <w:r w:rsidRPr="003724EF">
        <w:t>macrogol 3350 (E 1521)</w:t>
      </w:r>
    </w:p>
    <w:p w14:paraId="4DAB0DFE" w14:textId="77777777" w:rsidR="00C11D7E" w:rsidRPr="003724EF" w:rsidRDefault="00C11D7E" w:rsidP="00C11D7E">
      <w:pPr>
        <w:rPr>
          <w:szCs w:val="22"/>
        </w:rPr>
      </w:pPr>
      <w:r w:rsidRPr="003724EF">
        <w:t>talco (E 553b)</w:t>
      </w:r>
    </w:p>
    <w:p w14:paraId="36449CBF" w14:textId="77777777" w:rsidR="00C11D7E" w:rsidRPr="003724EF" w:rsidRDefault="00C11D7E" w:rsidP="00C11D7E">
      <w:pPr>
        <w:rPr>
          <w:szCs w:val="22"/>
        </w:rPr>
      </w:pPr>
      <w:r w:rsidRPr="003724EF">
        <w:t>óxido de hierro amarillo (E 172)</w:t>
      </w:r>
    </w:p>
    <w:p w14:paraId="013E0C34" w14:textId="77777777" w:rsidR="00C11D7E" w:rsidRPr="003724EF" w:rsidRDefault="00C11D7E" w:rsidP="00C11D7E">
      <w:pPr>
        <w:rPr>
          <w:szCs w:val="22"/>
        </w:rPr>
      </w:pPr>
    </w:p>
    <w:p w14:paraId="4466DEF0" w14:textId="77777777" w:rsidR="00C11D7E" w:rsidRPr="003724EF" w:rsidRDefault="00C11D7E" w:rsidP="00C11D7E">
      <w:pPr>
        <w:ind w:left="567" w:hanging="567"/>
        <w:outlineLvl w:val="0"/>
        <w:rPr>
          <w:szCs w:val="22"/>
        </w:rPr>
      </w:pPr>
      <w:r w:rsidRPr="003724EF">
        <w:rPr>
          <w:b/>
          <w:szCs w:val="22"/>
        </w:rPr>
        <w:t>6.2</w:t>
      </w:r>
      <w:r w:rsidRPr="003724EF">
        <w:rPr>
          <w:b/>
          <w:szCs w:val="22"/>
        </w:rPr>
        <w:tab/>
        <w:t>Incompatibilidades</w:t>
      </w:r>
    </w:p>
    <w:p w14:paraId="398371EF" w14:textId="77777777" w:rsidR="00C11D7E" w:rsidRPr="003724EF" w:rsidRDefault="00C11D7E" w:rsidP="00C11D7E">
      <w:pPr>
        <w:rPr>
          <w:szCs w:val="22"/>
        </w:rPr>
      </w:pPr>
    </w:p>
    <w:p w14:paraId="02B6AD7A" w14:textId="77777777" w:rsidR="00C11D7E" w:rsidRPr="003724EF" w:rsidRDefault="00C11D7E" w:rsidP="00C11D7E">
      <w:pPr>
        <w:rPr>
          <w:szCs w:val="22"/>
        </w:rPr>
      </w:pPr>
      <w:r w:rsidRPr="003724EF">
        <w:t>No procede.</w:t>
      </w:r>
    </w:p>
    <w:p w14:paraId="3529D805" w14:textId="77777777" w:rsidR="00C11D7E" w:rsidRPr="003724EF" w:rsidRDefault="00C11D7E" w:rsidP="00C11D7E">
      <w:pPr>
        <w:rPr>
          <w:szCs w:val="22"/>
        </w:rPr>
      </w:pPr>
    </w:p>
    <w:p w14:paraId="2151023A" w14:textId="77777777" w:rsidR="00C11D7E" w:rsidRPr="003724EF" w:rsidRDefault="00C11D7E" w:rsidP="00EE2F1E">
      <w:pPr>
        <w:keepNext/>
        <w:keepLines/>
        <w:ind w:left="567" w:hanging="567"/>
        <w:outlineLvl w:val="0"/>
        <w:rPr>
          <w:szCs w:val="22"/>
        </w:rPr>
      </w:pPr>
      <w:r w:rsidRPr="003724EF">
        <w:rPr>
          <w:b/>
          <w:szCs w:val="22"/>
        </w:rPr>
        <w:t>6.3</w:t>
      </w:r>
      <w:r w:rsidRPr="003724EF">
        <w:rPr>
          <w:b/>
          <w:szCs w:val="22"/>
        </w:rPr>
        <w:tab/>
        <w:t>Periodo de validez</w:t>
      </w:r>
    </w:p>
    <w:p w14:paraId="3BCF1D59" w14:textId="77777777" w:rsidR="00C11D7E" w:rsidRPr="003724EF" w:rsidRDefault="00C11D7E" w:rsidP="00ED06DB">
      <w:pPr>
        <w:keepNext/>
        <w:rPr>
          <w:szCs w:val="22"/>
        </w:rPr>
      </w:pPr>
    </w:p>
    <w:p w14:paraId="13A5B49A" w14:textId="77777777" w:rsidR="00C11D7E" w:rsidRPr="003724EF" w:rsidRDefault="00C11D7E" w:rsidP="00C11D7E">
      <w:pPr>
        <w:rPr>
          <w:szCs w:val="22"/>
        </w:rPr>
      </w:pPr>
      <w:r w:rsidRPr="003724EF">
        <w:t>3 años</w:t>
      </w:r>
    </w:p>
    <w:p w14:paraId="570E468B" w14:textId="77777777" w:rsidR="00C11D7E" w:rsidRPr="003724EF" w:rsidRDefault="00C11D7E" w:rsidP="00C11D7E">
      <w:pPr>
        <w:rPr>
          <w:szCs w:val="22"/>
        </w:rPr>
      </w:pPr>
    </w:p>
    <w:p w14:paraId="59B53117" w14:textId="77777777" w:rsidR="00C11D7E" w:rsidRPr="003724EF" w:rsidRDefault="00C11D7E" w:rsidP="00C11D7E">
      <w:pPr>
        <w:keepNext/>
        <w:keepLines/>
        <w:ind w:left="567" w:hanging="567"/>
        <w:outlineLvl w:val="0"/>
        <w:rPr>
          <w:b/>
          <w:szCs w:val="22"/>
        </w:rPr>
      </w:pPr>
      <w:r w:rsidRPr="003724EF">
        <w:rPr>
          <w:b/>
          <w:szCs w:val="22"/>
        </w:rPr>
        <w:t>6.4</w:t>
      </w:r>
      <w:r w:rsidRPr="003724EF">
        <w:rPr>
          <w:b/>
          <w:szCs w:val="22"/>
        </w:rPr>
        <w:tab/>
        <w:t>Precauciones especiales de conservación</w:t>
      </w:r>
    </w:p>
    <w:p w14:paraId="17291D18" w14:textId="77777777" w:rsidR="00C11D7E" w:rsidRPr="003724EF" w:rsidRDefault="00C11D7E" w:rsidP="00C11D7E">
      <w:pPr>
        <w:keepNext/>
        <w:keepLines/>
      </w:pPr>
    </w:p>
    <w:p w14:paraId="1F4DDE1D" w14:textId="77777777" w:rsidR="00C11D7E" w:rsidRPr="003724EF" w:rsidRDefault="00C11D7E" w:rsidP="00C11D7E">
      <w:pPr>
        <w:keepNext/>
        <w:keepLines/>
        <w:rPr>
          <w:szCs w:val="22"/>
          <w:u w:val="single"/>
        </w:rPr>
      </w:pPr>
      <w:bookmarkStart w:id="540" w:name="_Hlk157591911"/>
      <w:r w:rsidRPr="003724EF">
        <w:rPr>
          <w:u w:val="single"/>
        </w:rPr>
        <w:t>Comprimidos recubiertos con película</w:t>
      </w:r>
    </w:p>
    <w:p w14:paraId="094EC173" w14:textId="77777777" w:rsidR="00C11D7E" w:rsidRPr="003724EF" w:rsidRDefault="00C11D7E" w:rsidP="00C11D7E">
      <w:pPr>
        <w:keepNext/>
        <w:keepLines/>
        <w:rPr>
          <w:szCs w:val="22"/>
          <w:u w:val="single"/>
        </w:rPr>
      </w:pPr>
    </w:p>
    <w:p w14:paraId="2D60141F" w14:textId="77777777" w:rsidR="00C11D7E" w:rsidRPr="003724EF" w:rsidRDefault="00C11D7E" w:rsidP="00C11D7E">
      <w:pPr>
        <w:keepNext/>
        <w:keepLines/>
        <w:rPr>
          <w:szCs w:val="22"/>
        </w:rPr>
      </w:pPr>
      <w:r w:rsidRPr="003724EF">
        <w:t>Este medicamento no requiere ninguna temperatura especial de conservación. Conservar en el envase original para protegerlo de la humedad.</w:t>
      </w:r>
    </w:p>
    <w:bookmarkEnd w:id="540"/>
    <w:p w14:paraId="59F0BDB4" w14:textId="77777777" w:rsidR="00C11D7E" w:rsidRPr="003724EF" w:rsidRDefault="00C11D7E" w:rsidP="00C11D7E">
      <w:pPr>
        <w:rPr>
          <w:szCs w:val="22"/>
        </w:rPr>
      </w:pPr>
    </w:p>
    <w:p w14:paraId="03AA976F" w14:textId="77777777" w:rsidR="00C11D7E" w:rsidRPr="003724EF" w:rsidRDefault="00C11D7E" w:rsidP="00C11D7E">
      <w:pPr>
        <w:ind w:left="567" w:hanging="567"/>
        <w:outlineLvl w:val="0"/>
        <w:rPr>
          <w:b/>
          <w:szCs w:val="22"/>
        </w:rPr>
      </w:pPr>
      <w:r w:rsidRPr="003724EF">
        <w:rPr>
          <w:b/>
          <w:szCs w:val="22"/>
        </w:rPr>
        <w:t>6.5</w:t>
      </w:r>
      <w:r w:rsidRPr="003724EF">
        <w:rPr>
          <w:b/>
          <w:szCs w:val="22"/>
        </w:rPr>
        <w:tab/>
        <w:t>Naturaleza y contenido del envase</w:t>
      </w:r>
    </w:p>
    <w:p w14:paraId="42802629" w14:textId="77777777" w:rsidR="00C11D7E" w:rsidRPr="003724EF" w:rsidRDefault="00C11D7E" w:rsidP="00C11D7E"/>
    <w:p w14:paraId="7A193177" w14:textId="1B0ED530" w:rsidR="00C11D7E" w:rsidRPr="003724EF" w:rsidRDefault="00C11D7E" w:rsidP="00C11D7E">
      <w:pPr>
        <w:keepNext/>
        <w:keepLines/>
      </w:pPr>
      <w:r w:rsidRPr="003724EF">
        <w:t>Los comprimidos recubiertos con película de Evrysdi están disponibles en blíster</w:t>
      </w:r>
      <w:r w:rsidR="00333942" w:rsidRPr="003724EF">
        <w:t>es</w:t>
      </w:r>
      <w:r w:rsidR="00624E65" w:rsidRPr="003724EF">
        <w:t xml:space="preserve"> </w:t>
      </w:r>
      <w:r w:rsidR="00BF2939" w:rsidRPr="003724EF">
        <w:t>unidosis</w:t>
      </w:r>
      <w:r w:rsidR="00624E65" w:rsidRPr="003724EF">
        <w:t xml:space="preserve"> perforados</w:t>
      </w:r>
      <w:r w:rsidRPr="003724EF">
        <w:t xml:space="preserve"> de aluminio que contienen 7 comprimidos recubiertos con película. Envase de 28 </w:t>
      </w:r>
      <w:r w:rsidR="00333942" w:rsidRPr="003724EF">
        <w:t>x 1 </w:t>
      </w:r>
      <w:r w:rsidRPr="003724EF">
        <w:t>comprimidos recubiertos con película (4 blíster</w:t>
      </w:r>
      <w:r w:rsidR="00624E65" w:rsidRPr="003724EF">
        <w:t xml:space="preserve">es </w:t>
      </w:r>
      <w:r w:rsidR="00333942" w:rsidRPr="003724EF">
        <w:t xml:space="preserve">de </w:t>
      </w:r>
      <w:r w:rsidR="00624E65" w:rsidRPr="003724EF">
        <w:t>7</w:t>
      </w:r>
      <w:r w:rsidR="00333942" w:rsidRPr="003724EF">
        <w:t> x 1 </w:t>
      </w:r>
      <w:r w:rsidR="00624E65" w:rsidRPr="003724EF">
        <w:t>comprimido</w:t>
      </w:r>
      <w:r w:rsidR="00A8742F" w:rsidRPr="003724EF">
        <w:t>).</w:t>
      </w:r>
    </w:p>
    <w:p w14:paraId="0C46FDB3" w14:textId="77777777" w:rsidR="00A8742F" w:rsidRPr="003724EF" w:rsidRDefault="00A8742F" w:rsidP="00C11D7E">
      <w:pPr>
        <w:keepNext/>
        <w:keepLines/>
      </w:pPr>
    </w:p>
    <w:p w14:paraId="122852C3" w14:textId="77777777" w:rsidR="00A8742F" w:rsidRPr="003724EF" w:rsidRDefault="00A8742F" w:rsidP="00A8742F">
      <w:pPr>
        <w:keepNext/>
        <w:keepLines/>
        <w:ind w:left="567" w:hanging="567"/>
        <w:outlineLvl w:val="0"/>
        <w:rPr>
          <w:szCs w:val="22"/>
        </w:rPr>
      </w:pPr>
      <w:r w:rsidRPr="003724EF">
        <w:rPr>
          <w:b/>
          <w:szCs w:val="22"/>
        </w:rPr>
        <w:t>6.6</w:t>
      </w:r>
      <w:r w:rsidRPr="003724EF">
        <w:rPr>
          <w:b/>
          <w:szCs w:val="22"/>
        </w:rPr>
        <w:tab/>
        <w:t>Precauciones especiales de eliminación y otras manipulaciones</w:t>
      </w:r>
    </w:p>
    <w:p w14:paraId="2FFBC2FB" w14:textId="77777777" w:rsidR="00A8742F" w:rsidRPr="003724EF" w:rsidRDefault="00A8742F" w:rsidP="00A8742F">
      <w:pPr>
        <w:keepNext/>
        <w:keepLines/>
        <w:rPr>
          <w:szCs w:val="22"/>
        </w:rPr>
      </w:pPr>
    </w:p>
    <w:p w14:paraId="6873DD3D" w14:textId="77777777" w:rsidR="00A8742F" w:rsidRPr="003724EF" w:rsidRDefault="00A8742F" w:rsidP="00A8742F">
      <w:pPr>
        <w:pStyle w:val="TextTi12"/>
        <w:spacing w:after="0"/>
        <w:rPr>
          <w:ins w:id="541" w:author="Author"/>
        </w:rPr>
      </w:pPr>
      <w:r w:rsidRPr="003724EF">
        <w:t>Consulte las Instrucciones de uso al final del prospecto para obtener detalles completos sobre la preparación y administración de Evrysdi comprimidos recubiertos con película.</w:t>
      </w:r>
    </w:p>
    <w:p w14:paraId="547A4A6B" w14:textId="77777777" w:rsidR="008514FB" w:rsidRPr="003724EF" w:rsidRDefault="008514FB" w:rsidP="00A8742F">
      <w:pPr>
        <w:pStyle w:val="TextTi12"/>
        <w:spacing w:after="0"/>
        <w:rPr>
          <w:szCs w:val="22"/>
        </w:rPr>
      </w:pPr>
    </w:p>
    <w:p w14:paraId="3FFB66FE" w14:textId="77777777" w:rsidR="00A8742F" w:rsidRPr="003724EF" w:rsidRDefault="00A8742F" w:rsidP="00A8742F">
      <w:pPr>
        <w:rPr>
          <w:szCs w:val="22"/>
        </w:rPr>
      </w:pPr>
      <w:r w:rsidRPr="003724EF">
        <w:t>La eliminación del medicamento no utilizado y de todos los materiales que hayan estado en contacto con él se realizará de acuerdo con la normativa local.</w:t>
      </w:r>
    </w:p>
    <w:p w14:paraId="26DCAE6A" w14:textId="77777777" w:rsidR="00A8742F" w:rsidRPr="003724EF" w:rsidRDefault="00A8742F" w:rsidP="00C11D7E">
      <w:pPr>
        <w:keepNext/>
        <w:keepLines/>
      </w:pPr>
    </w:p>
    <w:p w14:paraId="0EF76D3E" w14:textId="77777777" w:rsidR="00C11D7E" w:rsidRPr="003724EF" w:rsidRDefault="00C11D7E" w:rsidP="00C11D7E">
      <w:pPr>
        <w:rPr>
          <w:szCs w:val="22"/>
        </w:rPr>
      </w:pPr>
    </w:p>
    <w:p w14:paraId="5E3758F2" w14:textId="77777777" w:rsidR="00F312A4" w:rsidRPr="003724EF" w:rsidRDefault="00F312A4" w:rsidP="00F312A4">
      <w:pPr>
        <w:keepNext/>
        <w:keepLines/>
        <w:ind w:left="567" w:hanging="567"/>
        <w:rPr>
          <w:szCs w:val="22"/>
        </w:rPr>
      </w:pPr>
      <w:r w:rsidRPr="003724EF">
        <w:rPr>
          <w:b/>
          <w:bCs/>
          <w:szCs w:val="22"/>
        </w:rPr>
        <w:t>7.</w:t>
      </w:r>
      <w:r w:rsidRPr="003724EF">
        <w:rPr>
          <w:b/>
          <w:bCs/>
          <w:szCs w:val="22"/>
        </w:rPr>
        <w:tab/>
        <w:t>TITULAR DE LA AUTORIZACIÓN DE COMERCIALIZACIÓN</w:t>
      </w:r>
    </w:p>
    <w:p w14:paraId="0C5C1F0C" w14:textId="77777777" w:rsidR="00F312A4" w:rsidRPr="003724EF" w:rsidRDefault="00F312A4" w:rsidP="00F312A4">
      <w:pPr>
        <w:keepNext/>
        <w:keepLines/>
        <w:rPr>
          <w:szCs w:val="22"/>
        </w:rPr>
      </w:pPr>
    </w:p>
    <w:p w14:paraId="451FCEC0" w14:textId="77777777" w:rsidR="00F312A4" w:rsidRPr="009B7FD2" w:rsidRDefault="00F312A4" w:rsidP="00F312A4">
      <w:pPr>
        <w:keepNext/>
        <w:keepLines/>
        <w:rPr>
          <w:szCs w:val="22"/>
          <w:lang w:val="de-DE"/>
          <w:rPrChange w:id="542" w:author="Author">
            <w:rPr>
              <w:szCs w:val="22"/>
            </w:rPr>
          </w:rPrChange>
        </w:rPr>
      </w:pPr>
      <w:r w:rsidRPr="009B7FD2">
        <w:rPr>
          <w:szCs w:val="22"/>
          <w:lang w:val="de-DE"/>
          <w:rPrChange w:id="543" w:author="Author">
            <w:rPr>
              <w:szCs w:val="22"/>
            </w:rPr>
          </w:rPrChange>
        </w:rPr>
        <w:t>Roche Registration GmbH</w:t>
      </w:r>
    </w:p>
    <w:p w14:paraId="704B68D9" w14:textId="77777777" w:rsidR="00F312A4" w:rsidRPr="009B7FD2" w:rsidRDefault="00F312A4" w:rsidP="00F312A4">
      <w:pPr>
        <w:keepNext/>
        <w:keepLines/>
        <w:rPr>
          <w:szCs w:val="22"/>
          <w:lang w:val="de-DE"/>
          <w:rPrChange w:id="544" w:author="Author">
            <w:rPr>
              <w:szCs w:val="22"/>
            </w:rPr>
          </w:rPrChange>
        </w:rPr>
      </w:pPr>
      <w:r w:rsidRPr="009B7FD2">
        <w:rPr>
          <w:szCs w:val="22"/>
          <w:lang w:val="de-DE"/>
          <w:rPrChange w:id="545" w:author="Author">
            <w:rPr>
              <w:szCs w:val="22"/>
            </w:rPr>
          </w:rPrChange>
        </w:rPr>
        <w:t xml:space="preserve">Emil-Barell-Strasse 1 </w:t>
      </w:r>
    </w:p>
    <w:p w14:paraId="18024984" w14:textId="77777777" w:rsidR="00F312A4" w:rsidRPr="003724EF" w:rsidRDefault="00F312A4" w:rsidP="00F312A4">
      <w:pPr>
        <w:keepNext/>
        <w:keepLines/>
        <w:rPr>
          <w:szCs w:val="22"/>
        </w:rPr>
      </w:pPr>
      <w:r w:rsidRPr="003724EF">
        <w:rPr>
          <w:szCs w:val="22"/>
        </w:rPr>
        <w:t xml:space="preserve">79639 Grenzach-Wyhlen, </w:t>
      </w:r>
    </w:p>
    <w:p w14:paraId="2ACB0A05" w14:textId="77777777" w:rsidR="00F312A4" w:rsidRPr="003724EF" w:rsidRDefault="00F312A4" w:rsidP="00F312A4">
      <w:pPr>
        <w:keepNext/>
        <w:keepLines/>
        <w:rPr>
          <w:szCs w:val="22"/>
        </w:rPr>
      </w:pPr>
      <w:r w:rsidRPr="003724EF">
        <w:rPr>
          <w:szCs w:val="22"/>
        </w:rPr>
        <w:t xml:space="preserve">Alemania </w:t>
      </w:r>
    </w:p>
    <w:p w14:paraId="4526AE01" w14:textId="77777777" w:rsidR="00C11D7E" w:rsidRPr="003724EF" w:rsidRDefault="00C11D7E" w:rsidP="00C11D7E">
      <w:pPr>
        <w:rPr>
          <w:szCs w:val="22"/>
        </w:rPr>
      </w:pPr>
    </w:p>
    <w:p w14:paraId="723D76F0" w14:textId="77777777" w:rsidR="00F312A4" w:rsidRPr="003724EF" w:rsidRDefault="00F312A4" w:rsidP="00C11D7E">
      <w:pPr>
        <w:rPr>
          <w:szCs w:val="22"/>
        </w:rPr>
      </w:pPr>
    </w:p>
    <w:p w14:paraId="77EE24F7" w14:textId="77777777" w:rsidR="00C11D7E" w:rsidRPr="003724EF" w:rsidRDefault="00C11D7E" w:rsidP="00C11D7E">
      <w:pPr>
        <w:keepNext/>
        <w:keepLines/>
        <w:ind w:left="567" w:hanging="567"/>
        <w:rPr>
          <w:b/>
          <w:szCs w:val="22"/>
        </w:rPr>
      </w:pPr>
      <w:r w:rsidRPr="003724EF">
        <w:rPr>
          <w:b/>
          <w:szCs w:val="22"/>
        </w:rPr>
        <w:t>8.</w:t>
      </w:r>
      <w:r w:rsidRPr="003724EF">
        <w:rPr>
          <w:b/>
          <w:szCs w:val="22"/>
        </w:rPr>
        <w:tab/>
        <w:t>NÚMERO(S) DE AUTORIZACIÓN DE COMERCIALIZACIÓN</w:t>
      </w:r>
    </w:p>
    <w:p w14:paraId="6D175B22" w14:textId="77777777" w:rsidR="009D433D" w:rsidRPr="003724EF" w:rsidRDefault="009D433D" w:rsidP="009D433D">
      <w:pPr>
        <w:keepNext/>
        <w:keepLines/>
        <w:rPr>
          <w:szCs w:val="22"/>
        </w:rPr>
      </w:pPr>
    </w:p>
    <w:p w14:paraId="34102049" w14:textId="77777777" w:rsidR="009D433D" w:rsidRPr="003724EF" w:rsidRDefault="009D433D" w:rsidP="009D433D">
      <w:pPr>
        <w:keepNext/>
        <w:keepLines/>
        <w:rPr>
          <w:szCs w:val="22"/>
        </w:rPr>
      </w:pPr>
      <w:r w:rsidRPr="003724EF">
        <w:rPr>
          <w:szCs w:val="22"/>
        </w:rPr>
        <w:t>EU/1/21/1531/002</w:t>
      </w:r>
    </w:p>
    <w:p w14:paraId="060D1850" w14:textId="77777777" w:rsidR="00C11D7E" w:rsidRPr="003724EF" w:rsidRDefault="00C11D7E" w:rsidP="00C11D7E">
      <w:pPr>
        <w:keepNext/>
        <w:keepLines/>
        <w:rPr>
          <w:szCs w:val="22"/>
        </w:rPr>
      </w:pPr>
    </w:p>
    <w:p w14:paraId="3F6A5CDA" w14:textId="77777777" w:rsidR="00C11D7E" w:rsidRPr="003724EF" w:rsidRDefault="00C11D7E" w:rsidP="00C11D7E">
      <w:pPr>
        <w:keepNext/>
        <w:keepLines/>
        <w:rPr>
          <w:szCs w:val="22"/>
        </w:rPr>
      </w:pPr>
    </w:p>
    <w:p w14:paraId="6E78DBFA" w14:textId="77777777" w:rsidR="00C11D7E" w:rsidRPr="003724EF" w:rsidRDefault="00C11D7E" w:rsidP="00C11D7E">
      <w:pPr>
        <w:keepNext/>
        <w:keepLines/>
        <w:ind w:left="567" w:hanging="567"/>
        <w:rPr>
          <w:szCs w:val="22"/>
        </w:rPr>
      </w:pPr>
      <w:r w:rsidRPr="003724EF">
        <w:rPr>
          <w:b/>
          <w:szCs w:val="22"/>
        </w:rPr>
        <w:t>9.</w:t>
      </w:r>
      <w:r w:rsidRPr="003724EF">
        <w:rPr>
          <w:b/>
          <w:szCs w:val="22"/>
        </w:rPr>
        <w:tab/>
        <w:t>FECHA DE LA PRIMERA AUTORIZACIÓN/RENOVACIÓN DE LA AUTORIZACIÓN</w:t>
      </w:r>
    </w:p>
    <w:p w14:paraId="2D9BFC49" w14:textId="77777777" w:rsidR="00C11D7E" w:rsidRPr="003724EF" w:rsidRDefault="00C11D7E" w:rsidP="00C11D7E">
      <w:pPr>
        <w:keepNext/>
        <w:keepLines/>
        <w:rPr>
          <w:i/>
          <w:szCs w:val="22"/>
        </w:rPr>
      </w:pPr>
    </w:p>
    <w:p w14:paraId="542A36BD" w14:textId="1369810E" w:rsidR="00C11D7E" w:rsidRPr="003724EF" w:rsidRDefault="00C11D7E" w:rsidP="00C11D7E">
      <w:pPr>
        <w:keepNext/>
        <w:keepLines/>
        <w:rPr>
          <w:ins w:id="546" w:author="Author"/>
        </w:rPr>
      </w:pPr>
      <w:r w:rsidRPr="003724EF">
        <w:t xml:space="preserve">Fecha de la primera autorización: </w:t>
      </w:r>
      <w:r w:rsidR="00E77805" w:rsidRPr="003724EF">
        <w:t>26 de marzo de 2021</w:t>
      </w:r>
    </w:p>
    <w:p w14:paraId="389A59E0" w14:textId="18599BFA" w:rsidR="008514FB" w:rsidRPr="003724EF" w:rsidRDefault="008514FB" w:rsidP="00C11D7E">
      <w:pPr>
        <w:keepNext/>
        <w:keepLines/>
        <w:rPr>
          <w:i/>
          <w:szCs w:val="22"/>
        </w:rPr>
      </w:pPr>
      <w:ins w:id="547" w:author="Author">
        <w:r w:rsidRPr="003724EF">
          <w:t>Fecha de la última renovación:</w:t>
        </w:r>
      </w:ins>
    </w:p>
    <w:p w14:paraId="7282CFAB" w14:textId="77777777" w:rsidR="00C11D7E" w:rsidRPr="003724EF" w:rsidRDefault="00C11D7E" w:rsidP="00C11D7E">
      <w:pPr>
        <w:rPr>
          <w:szCs w:val="22"/>
        </w:rPr>
      </w:pPr>
    </w:p>
    <w:p w14:paraId="1F65B940" w14:textId="77777777" w:rsidR="00C11D7E" w:rsidRPr="003724EF" w:rsidRDefault="00C11D7E" w:rsidP="00C11D7E">
      <w:pPr>
        <w:rPr>
          <w:szCs w:val="22"/>
        </w:rPr>
      </w:pPr>
    </w:p>
    <w:p w14:paraId="1C8095E8" w14:textId="77777777" w:rsidR="00C11D7E" w:rsidRPr="003724EF" w:rsidRDefault="00C11D7E" w:rsidP="00C11D7E">
      <w:pPr>
        <w:keepNext/>
        <w:keepLines/>
        <w:ind w:left="567" w:hanging="567"/>
        <w:rPr>
          <w:b/>
          <w:szCs w:val="22"/>
        </w:rPr>
      </w:pPr>
      <w:r w:rsidRPr="003724EF">
        <w:rPr>
          <w:b/>
          <w:szCs w:val="22"/>
        </w:rPr>
        <w:t>10.</w:t>
      </w:r>
      <w:r w:rsidRPr="003724EF">
        <w:rPr>
          <w:b/>
          <w:szCs w:val="22"/>
        </w:rPr>
        <w:tab/>
        <w:t>FECHA DE LA REVISIÓN DEL TEXTO</w:t>
      </w:r>
    </w:p>
    <w:p w14:paraId="0C03ADF7" w14:textId="77777777" w:rsidR="00C11D7E" w:rsidRPr="003724EF" w:rsidRDefault="00C11D7E" w:rsidP="00C11D7E">
      <w:pPr>
        <w:keepNext/>
        <w:keepLines/>
        <w:numPr>
          <w:ilvl w:val="12"/>
          <w:numId w:val="0"/>
        </w:numPr>
        <w:ind w:right="2"/>
        <w:rPr>
          <w:iCs/>
          <w:szCs w:val="22"/>
        </w:rPr>
      </w:pPr>
    </w:p>
    <w:p w14:paraId="0435978E" w14:textId="1F74C771" w:rsidR="00C11D7E" w:rsidRPr="003724EF" w:rsidRDefault="00C11D7E" w:rsidP="00C11D7E">
      <w:pPr>
        <w:keepNext/>
        <w:keepLines/>
        <w:numPr>
          <w:ilvl w:val="12"/>
          <w:numId w:val="0"/>
        </w:numPr>
        <w:ind w:right="2"/>
        <w:rPr>
          <w:szCs w:val="22"/>
        </w:rPr>
      </w:pPr>
      <w:r w:rsidRPr="003724EF">
        <w:t xml:space="preserve">La información detallada de este medicamento está disponible en la página web de la Agencia Europea de Medicamentos </w:t>
      </w:r>
      <w:hyperlink r:id="rId17" w:history="1">
        <w:r w:rsidR="00480039" w:rsidRPr="003724EF">
          <w:rPr>
            <w:rStyle w:val="Hyperlink"/>
          </w:rPr>
          <w:t>https://www.ema.europa.eu</w:t>
        </w:r>
      </w:hyperlink>
      <w:r w:rsidR="00480039" w:rsidRPr="003724EF">
        <w:t>.</w:t>
      </w:r>
    </w:p>
    <w:p w14:paraId="203944AF" w14:textId="156DA489" w:rsidR="00CF0C15" w:rsidRPr="003724EF" w:rsidRDefault="00EE2F1E" w:rsidP="00E35C8E">
      <w:pPr>
        <w:rPr>
          <w:szCs w:val="22"/>
        </w:rPr>
      </w:pPr>
      <w:r w:rsidRPr="003724EF">
        <w:rPr>
          <w:szCs w:val="22"/>
        </w:rPr>
        <w:br w:type="page"/>
      </w:r>
    </w:p>
    <w:p w14:paraId="500CB787" w14:textId="77777777" w:rsidR="00CF0C15" w:rsidRPr="003724EF" w:rsidRDefault="00CF0C15" w:rsidP="00E35C8E">
      <w:pPr>
        <w:rPr>
          <w:szCs w:val="22"/>
        </w:rPr>
      </w:pPr>
    </w:p>
    <w:p w14:paraId="12E99A9A" w14:textId="77777777" w:rsidR="00CF0C15" w:rsidRPr="003724EF" w:rsidRDefault="00CF0C15" w:rsidP="00E35C8E">
      <w:pPr>
        <w:rPr>
          <w:szCs w:val="22"/>
        </w:rPr>
      </w:pPr>
    </w:p>
    <w:p w14:paraId="26DCB048" w14:textId="77777777" w:rsidR="00CF0C15" w:rsidRPr="003724EF" w:rsidRDefault="00CF0C15" w:rsidP="00E35C8E">
      <w:pPr>
        <w:rPr>
          <w:szCs w:val="22"/>
        </w:rPr>
      </w:pPr>
    </w:p>
    <w:p w14:paraId="7B6385AE" w14:textId="77777777" w:rsidR="00CF0C15" w:rsidRPr="003724EF" w:rsidRDefault="00CF0C15" w:rsidP="00E35C8E">
      <w:pPr>
        <w:rPr>
          <w:szCs w:val="22"/>
        </w:rPr>
      </w:pPr>
    </w:p>
    <w:p w14:paraId="340C6803" w14:textId="77777777" w:rsidR="00CF0C15" w:rsidRPr="003724EF" w:rsidRDefault="00CF0C15" w:rsidP="00E35C8E">
      <w:pPr>
        <w:rPr>
          <w:szCs w:val="22"/>
        </w:rPr>
      </w:pPr>
    </w:p>
    <w:p w14:paraId="5AFF020C" w14:textId="77777777" w:rsidR="00CF0C15" w:rsidRPr="003724EF" w:rsidRDefault="00CF0C15" w:rsidP="00E35C8E">
      <w:pPr>
        <w:rPr>
          <w:szCs w:val="22"/>
        </w:rPr>
      </w:pPr>
    </w:p>
    <w:p w14:paraId="03FE60BA" w14:textId="77777777" w:rsidR="00CF0C15" w:rsidRPr="003724EF" w:rsidRDefault="00CF0C15" w:rsidP="00E35C8E">
      <w:pPr>
        <w:rPr>
          <w:szCs w:val="22"/>
        </w:rPr>
      </w:pPr>
    </w:p>
    <w:p w14:paraId="50D1754B" w14:textId="77777777" w:rsidR="00CF0C15" w:rsidRPr="003724EF" w:rsidRDefault="00CF0C15" w:rsidP="00E35C8E">
      <w:pPr>
        <w:rPr>
          <w:szCs w:val="22"/>
        </w:rPr>
      </w:pPr>
    </w:p>
    <w:p w14:paraId="0E8DA128" w14:textId="77777777" w:rsidR="00CF0C15" w:rsidRPr="003724EF" w:rsidRDefault="00CF0C15" w:rsidP="00E35C8E">
      <w:pPr>
        <w:rPr>
          <w:szCs w:val="22"/>
        </w:rPr>
      </w:pPr>
    </w:p>
    <w:p w14:paraId="6A6C2603" w14:textId="77777777" w:rsidR="00CF0C15" w:rsidRPr="003724EF" w:rsidRDefault="00CF0C15" w:rsidP="00E35C8E">
      <w:pPr>
        <w:rPr>
          <w:szCs w:val="22"/>
        </w:rPr>
      </w:pPr>
    </w:p>
    <w:p w14:paraId="51FB40EB" w14:textId="77777777" w:rsidR="00CF0C15" w:rsidRPr="003724EF" w:rsidRDefault="00CF0C15" w:rsidP="00E35C8E">
      <w:pPr>
        <w:rPr>
          <w:szCs w:val="22"/>
        </w:rPr>
      </w:pPr>
    </w:p>
    <w:p w14:paraId="2EF64C91" w14:textId="77777777" w:rsidR="00CF0C15" w:rsidRPr="003724EF" w:rsidRDefault="00CF0C15" w:rsidP="00E35C8E">
      <w:pPr>
        <w:rPr>
          <w:szCs w:val="22"/>
        </w:rPr>
      </w:pPr>
    </w:p>
    <w:p w14:paraId="39E41E4F" w14:textId="77777777" w:rsidR="00CF0C15" w:rsidRPr="003724EF" w:rsidRDefault="00CF0C15" w:rsidP="00E35C8E">
      <w:pPr>
        <w:rPr>
          <w:szCs w:val="22"/>
        </w:rPr>
      </w:pPr>
    </w:p>
    <w:p w14:paraId="7F6B890C" w14:textId="77777777" w:rsidR="00CF0C15" w:rsidRPr="003724EF" w:rsidRDefault="00CF0C15" w:rsidP="00E35C8E">
      <w:pPr>
        <w:rPr>
          <w:szCs w:val="22"/>
        </w:rPr>
      </w:pPr>
    </w:p>
    <w:p w14:paraId="5B759515" w14:textId="77777777" w:rsidR="00CF0C15" w:rsidRPr="003724EF" w:rsidRDefault="00CF0C15" w:rsidP="00E35C8E">
      <w:pPr>
        <w:rPr>
          <w:szCs w:val="22"/>
        </w:rPr>
      </w:pPr>
    </w:p>
    <w:p w14:paraId="48E52D0E" w14:textId="77777777" w:rsidR="00CF0C15" w:rsidRPr="003724EF" w:rsidRDefault="00CF0C15" w:rsidP="00E35C8E">
      <w:pPr>
        <w:rPr>
          <w:szCs w:val="22"/>
        </w:rPr>
      </w:pPr>
    </w:p>
    <w:p w14:paraId="1AFE578B" w14:textId="77777777" w:rsidR="00CF0C15" w:rsidRPr="003724EF" w:rsidRDefault="00CF0C15" w:rsidP="00E35C8E">
      <w:pPr>
        <w:rPr>
          <w:szCs w:val="22"/>
        </w:rPr>
      </w:pPr>
    </w:p>
    <w:p w14:paraId="2A7120BA" w14:textId="77777777" w:rsidR="00CF0C15" w:rsidRPr="003724EF" w:rsidRDefault="00CF0C15" w:rsidP="00E35C8E">
      <w:pPr>
        <w:rPr>
          <w:szCs w:val="22"/>
        </w:rPr>
      </w:pPr>
    </w:p>
    <w:p w14:paraId="51014002" w14:textId="77777777" w:rsidR="00CF0C15" w:rsidRPr="003724EF" w:rsidRDefault="00CF0C15" w:rsidP="00E35C8E">
      <w:pPr>
        <w:rPr>
          <w:szCs w:val="22"/>
        </w:rPr>
      </w:pPr>
    </w:p>
    <w:p w14:paraId="38016EA9" w14:textId="77777777" w:rsidR="00CF0C15" w:rsidRPr="003724EF" w:rsidRDefault="00CF0C15" w:rsidP="00E35C8E">
      <w:pPr>
        <w:rPr>
          <w:szCs w:val="22"/>
        </w:rPr>
      </w:pPr>
    </w:p>
    <w:p w14:paraId="2FF43E60" w14:textId="77777777" w:rsidR="003F06BE" w:rsidRPr="003724EF" w:rsidRDefault="003F06BE" w:rsidP="00E35C8E">
      <w:pPr>
        <w:rPr>
          <w:szCs w:val="22"/>
        </w:rPr>
      </w:pPr>
    </w:p>
    <w:p w14:paraId="29FF0C62" w14:textId="77777777" w:rsidR="00CF0C15" w:rsidRPr="003724EF" w:rsidRDefault="00CF0C15" w:rsidP="00E35C8E">
      <w:pPr>
        <w:rPr>
          <w:szCs w:val="22"/>
        </w:rPr>
      </w:pPr>
    </w:p>
    <w:p w14:paraId="388ACDEA" w14:textId="77777777" w:rsidR="00CF0C15" w:rsidRPr="003724EF" w:rsidRDefault="00CF0C15" w:rsidP="00E35C8E">
      <w:pPr>
        <w:rPr>
          <w:szCs w:val="22"/>
        </w:rPr>
      </w:pPr>
    </w:p>
    <w:p w14:paraId="400A5A55" w14:textId="77777777" w:rsidR="00CF0C15" w:rsidRPr="003724EF" w:rsidRDefault="00CC0E2E" w:rsidP="00E35C8E">
      <w:pPr>
        <w:jc w:val="center"/>
        <w:rPr>
          <w:szCs w:val="22"/>
        </w:rPr>
      </w:pPr>
      <w:r w:rsidRPr="003724EF">
        <w:rPr>
          <w:b/>
          <w:bCs/>
          <w:szCs w:val="22"/>
        </w:rPr>
        <w:t>ANEXO II</w:t>
      </w:r>
    </w:p>
    <w:p w14:paraId="68383DED" w14:textId="77777777" w:rsidR="00CF0C15" w:rsidRPr="003724EF" w:rsidRDefault="00CF0C15" w:rsidP="00E35C8E">
      <w:pPr>
        <w:ind w:right="1416"/>
        <w:rPr>
          <w:szCs w:val="22"/>
        </w:rPr>
      </w:pPr>
    </w:p>
    <w:p w14:paraId="50AC9F23" w14:textId="71200794" w:rsidR="00CF0C15" w:rsidRPr="003724EF" w:rsidRDefault="00CC0E2E" w:rsidP="00E35C8E">
      <w:pPr>
        <w:ind w:left="1701" w:right="1416" w:hanging="708"/>
        <w:rPr>
          <w:b/>
          <w:szCs w:val="22"/>
        </w:rPr>
      </w:pPr>
      <w:r w:rsidRPr="003724EF">
        <w:rPr>
          <w:b/>
          <w:bCs/>
          <w:szCs w:val="22"/>
        </w:rPr>
        <w:t>A.</w:t>
      </w:r>
      <w:r w:rsidRPr="003724EF">
        <w:rPr>
          <w:b/>
          <w:bCs/>
          <w:szCs w:val="22"/>
        </w:rPr>
        <w:tab/>
        <w:t>FABRICANTE(S) RESPONSABLE(S) DE LA LIBERACIÓN DE LOS LOTES</w:t>
      </w:r>
    </w:p>
    <w:p w14:paraId="0961ED17" w14:textId="77777777" w:rsidR="00CF0C15" w:rsidRPr="003724EF" w:rsidRDefault="00CF0C15" w:rsidP="00E35C8E">
      <w:pPr>
        <w:ind w:left="567" w:hanging="567"/>
        <w:rPr>
          <w:szCs w:val="22"/>
        </w:rPr>
      </w:pPr>
    </w:p>
    <w:p w14:paraId="0CD14A00" w14:textId="77777777" w:rsidR="00CF0C15" w:rsidRPr="003724EF" w:rsidRDefault="00CC0E2E" w:rsidP="00E35C8E">
      <w:pPr>
        <w:ind w:left="1701" w:right="1418" w:hanging="709"/>
        <w:rPr>
          <w:b/>
          <w:szCs w:val="22"/>
        </w:rPr>
      </w:pPr>
      <w:r w:rsidRPr="003724EF">
        <w:rPr>
          <w:b/>
          <w:bCs/>
          <w:szCs w:val="22"/>
        </w:rPr>
        <w:t>B.</w:t>
      </w:r>
      <w:r w:rsidRPr="003724EF">
        <w:rPr>
          <w:b/>
          <w:bCs/>
          <w:szCs w:val="22"/>
        </w:rPr>
        <w:tab/>
        <w:t>CONDICIONES O RESTRICCIONES DE SUMINISTRO Y USO</w:t>
      </w:r>
    </w:p>
    <w:p w14:paraId="54108FC8" w14:textId="77777777" w:rsidR="00CF0C15" w:rsidRPr="003724EF" w:rsidRDefault="00CF0C15" w:rsidP="00E35C8E">
      <w:pPr>
        <w:ind w:left="567" w:hanging="567"/>
        <w:rPr>
          <w:szCs w:val="22"/>
        </w:rPr>
      </w:pPr>
    </w:p>
    <w:p w14:paraId="1A68C4D3" w14:textId="77777777" w:rsidR="00CF0C15" w:rsidRPr="003724EF" w:rsidRDefault="00CC0E2E" w:rsidP="00E35C8E">
      <w:pPr>
        <w:ind w:left="1701" w:right="1559" w:hanging="709"/>
        <w:rPr>
          <w:b/>
          <w:szCs w:val="22"/>
        </w:rPr>
      </w:pPr>
      <w:r w:rsidRPr="003724EF">
        <w:rPr>
          <w:b/>
          <w:bCs/>
          <w:szCs w:val="22"/>
        </w:rPr>
        <w:t>C.</w:t>
      </w:r>
      <w:r w:rsidRPr="003724EF">
        <w:rPr>
          <w:b/>
          <w:bCs/>
          <w:szCs w:val="22"/>
        </w:rPr>
        <w:tab/>
        <w:t>OTRAS CONDICIONES Y REQUISITOS DE LA AUTORIZACIÓN DE COMERCIALIZACIÓN</w:t>
      </w:r>
    </w:p>
    <w:p w14:paraId="40538BF9" w14:textId="77777777" w:rsidR="00CF0C15" w:rsidRPr="003724EF" w:rsidRDefault="00CF0C15" w:rsidP="00E35C8E">
      <w:pPr>
        <w:ind w:right="1558"/>
        <w:rPr>
          <w:b/>
          <w:szCs w:val="22"/>
        </w:rPr>
      </w:pPr>
    </w:p>
    <w:p w14:paraId="602DA792" w14:textId="77777777" w:rsidR="00CF0C15" w:rsidRPr="003724EF" w:rsidRDefault="00CC0E2E" w:rsidP="00E35C8E">
      <w:pPr>
        <w:ind w:left="1701" w:right="1416" w:hanging="708"/>
        <w:rPr>
          <w:b/>
          <w:szCs w:val="22"/>
        </w:rPr>
      </w:pPr>
      <w:r w:rsidRPr="003724EF">
        <w:rPr>
          <w:b/>
          <w:bCs/>
          <w:szCs w:val="22"/>
        </w:rPr>
        <w:t>D.</w:t>
      </w:r>
      <w:r w:rsidRPr="003724EF">
        <w:rPr>
          <w:b/>
          <w:bCs/>
          <w:szCs w:val="22"/>
        </w:rPr>
        <w:tab/>
      </w:r>
      <w:r w:rsidRPr="003724EF">
        <w:rPr>
          <w:b/>
          <w:bCs/>
          <w:caps/>
          <w:szCs w:val="22"/>
        </w:rPr>
        <w:t>CONDICIONES O RESTRICCIONES EN RELACIÓN CON LA UTILIZACIÓN SEGURA Y EFICAZ DEL MEDICAMENTO</w:t>
      </w:r>
    </w:p>
    <w:p w14:paraId="52827D41" w14:textId="64D7212F" w:rsidR="00310DA6" w:rsidRPr="003724EF" w:rsidRDefault="00310DA6">
      <w:pPr>
        <w:rPr>
          <w:b/>
          <w:szCs w:val="22"/>
        </w:rPr>
      </w:pPr>
      <w:r w:rsidRPr="003724EF">
        <w:rPr>
          <w:b/>
          <w:szCs w:val="22"/>
        </w:rPr>
        <w:br w:type="page"/>
      </w:r>
    </w:p>
    <w:p w14:paraId="311DB56C" w14:textId="68FF6FE0" w:rsidR="00CF0C15" w:rsidRPr="003724EF" w:rsidRDefault="00CC0E2E" w:rsidP="00E35C8E">
      <w:pPr>
        <w:pStyle w:val="AnnexHeading"/>
        <w:rPr>
          <w:szCs w:val="22"/>
        </w:rPr>
      </w:pPr>
      <w:r w:rsidRPr="003724EF">
        <w:rPr>
          <w:bCs/>
          <w:szCs w:val="22"/>
        </w:rPr>
        <w:lastRenderedPageBreak/>
        <w:t>A.</w:t>
      </w:r>
      <w:r w:rsidRPr="003724EF">
        <w:rPr>
          <w:bCs/>
          <w:szCs w:val="22"/>
        </w:rPr>
        <w:tab/>
        <w:t>FABRICANTE(S) RESPONSABLE(S) DE LA LIBERACIÓN DE LOS LOTES</w:t>
      </w:r>
    </w:p>
    <w:p w14:paraId="5BC5C055" w14:textId="77777777" w:rsidR="00CF0C15" w:rsidRPr="003724EF" w:rsidRDefault="00CF0C15" w:rsidP="00E35C8E">
      <w:pPr>
        <w:ind w:right="1416"/>
        <w:rPr>
          <w:szCs w:val="22"/>
        </w:rPr>
      </w:pPr>
    </w:p>
    <w:p w14:paraId="4C705D63" w14:textId="77777777" w:rsidR="00CF0C15" w:rsidRPr="003724EF" w:rsidRDefault="00CC0E2E" w:rsidP="00E35C8E">
      <w:pPr>
        <w:outlineLvl w:val="0"/>
        <w:rPr>
          <w:szCs w:val="22"/>
        </w:rPr>
      </w:pPr>
      <w:r w:rsidRPr="003724EF">
        <w:rPr>
          <w:szCs w:val="22"/>
          <w:u w:val="single"/>
        </w:rPr>
        <w:t>Nombre y dirección del (de los) fabricante(s) responsable(s) de la liberación de los lotes</w:t>
      </w:r>
    </w:p>
    <w:p w14:paraId="0DBB7702" w14:textId="77777777" w:rsidR="00CF0C15" w:rsidRPr="003724EF" w:rsidRDefault="00CF0C15" w:rsidP="00E35C8E">
      <w:pPr>
        <w:rPr>
          <w:szCs w:val="22"/>
        </w:rPr>
      </w:pPr>
    </w:p>
    <w:p w14:paraId="6BD14B9C" w14:textId="594D4E83" w:rsidR="00CF0C15" w:rsidRPr="009B7FD2" w:rsidRDefault="00CC0E2E" w:rsidP="00E35C8E">
      <w:pPr>
        <w:rPr>
          <w:szCs w:val="22"/>
          <w:lang w:val="de-DE"/>
          <w:rPrChange w:id="548" w:author="Author">
            <w:rPr>
              <w:szCs w:val="22"/>
            </w:rPr>
          </w:rPrChange>
        </w:rPr>
      </w:pPr>
      <w:r w:rsidRPr="009B7FD2">
        <w:rPr>
          <w:szCs w:val="22"/>
          <w:lang w:val="de-DE"/>
          <w:rPrChange w:id="549" w:author="Author">
            <w:rPr>
              <w:szCs w:val="22"/>
            </w:rPr>
          </w:rPrChange>
        </w:rPr>
        <w:t xml:space="preserve">Roche </w:t>
      </w:r>
      <w:ins w:id="550" w:author="Author">
        <w:r w:rsidR="001C5E95" w:rsidRPr="009B7FD2">
          <w:rPr>
            <w:szCs w:val="22"/>
            <w:lang w:val="de-DE"/>
            <w:rPrChange w:id="551" w:author="Author">
              <w:rPr>
                <w:szCs w:val="22"/>
              </w:rPr>
            </w:rPrChange>
          </w:rPr>
          <w:t xml:space="preserve">Pharma </w:t>
        </w:r>
      </w:ins>
      <w:del w:id="552" w:author="Author">
        <w:r w:rsidRPr="009B7FD2" w:rsidDel="00D52B4A">
          <w:rPr>
            <w:szCs w:val="22"/>
            <w:lang w:val="de-DE"/>
            <w:rPrChange w:id="553" w:author="Author">
              <w:rPr>
                <w:szCs w:val="22"/>
              </w:rPr>
            </w:rPrChange>
          </w:rPr>
          <w:delText xml:space="preserve">Registration </w:delText>
        </w:r>
      </w:del>
      <w:r w:rsidR="00885460" w:rsidRPr="009B7FD2">
        <w:rPr>
          <w:szCs w:val="22"/>
          <w:lang w:val="de-DE"/>
          <w:rPrChange w:id="554" w:author="Author">
            <w:rPr>
              <w:szCs w:val="22"/>
            </w:rPr>
          </w:rPrChange>
        </w:rPr>
        <w:t>AG</w:t>
      </w:r>
    </w:p>
    <w:p w14:paraId="574E8F3D" w14:textId="77777777" w:rsidR="00CF0C15" w:rsidRPr="009B7FD2" w:rsidRDefault="00CC0E2E" w:rsidP="00E35C8E">
      <w:pPr>
        <w:rPr>
          <w:szCs w:val="22"/>
          <w:lang w:val="de-DE"/>
          <w:rPrChange w:id="555" w:author="Author">
            <w:rPr>
              <w:szCs w:val="22"/>
            </w:rPr>
          </w:rPrChange>
        </w:rPr>
      </w:pPr>
      <w:r w:rsidRPr="009B7FD2">
        <w:rPr>
          <w:szCs w:val="22"/>
          <w:lang w:val="de-DE"/>
          <w:rPrChange w:id="556" w:author="Author">
            <w:rPr>
              <w:szCs w:val="22"/>
            </w:rPr>
          </w:rPrChange>
        </w:rPr>
        <w:t xml:space="preserve">Emil-Barell-Strasse 1 </w:t>
      </w:r>
    </w:p>
    <w:p w14:paraId="7BDA02D4" w14:textId="46E1DF8E" w:rsidR="00CF0C15" w:rsidRPr="003724EF" w:rsidRDefault="00CC0E2E" w:rsidP="00E35C8E">
      <w:pPr>
        <w:rPr>
          <w:szCs w:val="22"/>
        </w:rPr>
      </w:pPr>
      <w:r w:rsidRPr="003724EF">
        <w:rPr>
          <w:szCs w:val="22"/>
        </w:rPr>
        <w:t xml:space="preserve">79639 Grenzach-Wyhlen </w:t>
      </w:r>
    </w:p>
    <w:p w14:paraId="75AB7FE4" w14:textId="77777777" w:rsidR="00CF0C15" w:rsidRPr="003724EF" w:rsidRDefault="00CC0E2E" w:rsidP="00E35C8E">
      <w:pPr>
        <w:rPr>
          <w:szCs w:val="22"/>
        </w:rPr>
      </w:pPr>
      <w:r w:rsidRPr="003724EF">
        <w:rPr>
          <w:szCs w:val="22"/>
        </w:rPr>
        <w:t xml:space="preserve">Alemania </w:t>
      </w:r>
    </w:p>
    <w:p w14:paraId="4F5637DA" w14:textId="77777777" w:rsidR="00CF0C15" w:rsidRPr="003724EF" w:rsidRDefault="00CF0C15" w:rsidP="00E35C8E">
      <w:pPr>
        <w:rPr>
          <w:szCs w:val="22"/>
        </w:rPr>
      </w:pPr>
    </w:p>
    <w:p w14:paraId="39A980EF" w14:textId="77777777" w:rsidR="00CF0C15" w:rsidRPr="003724EF" w:rsidRDefault="00CF0C15" w:rsidP="00E35C8E">
      <w:pPr>
        <w:rPr>
          <w:szCs w:val="22"/>
        </w:rPr>
      </w:pPr>
    </w:p>
    <w:p w14:paraId="36C42964" w14:textId="77777777" w:rsidR="00CF0C15" w:rsidRPr="003724EF" w:rsidRDefault="00CC0E2E" w:rsidP="00E35C8E">
      <w:pPr>
        <w:pStyle w:val="AnnexHeading"/>
        <w:rPr>
          <w:szCs w:val="22"/>
        </w:rPr>
      </w:pPr>
      <w:bookmarkStart w:id="557" w:name="OLE_LINK2"/>
      <w:r w:rsidRPr="003724EF">
        <w:rPr>
          <w:bCs/>
          <w:szCs w:val="22"/>
        </w:rPr>
        <w:t>B.</w:t>
      </w:r>
      <w:bookmarkEnd w:id="557"/>
      <w:r w:rsidRPr="003724EF">
        <w:rPr>
          <w:bCs/>
          <w:szCs w:val="22"/>
        </w:rPr>
        <w:tab/>
        <w:t xml:space="preserve">CONDICIONES O RESTRICCIONES DE SUMINISTRO Y USO </w:t>
      </w:r>
    </w:p>
    <w:p w14:paraId="1E74AFA1" w14:textId="77777777" w:rsidR="00CF0C15" w:rsidRPr="003724EF" w:rsidRDefault="00CF0C15" w:rsidP="00E35C8E">
      <w:pPr>
        <w:rPr>
          <w:szCs w:val="22"/>
        </w:rPr>
      </w:pPr>
    </w:p>
    <w:p w14:paraId="7D828635" w14:textId="77777777" w:rsidR="00CF0C15" w:rsidRPr="003724EF" w:rsidRDefault="00CC0E2E" w:rsidP="00E35C8E">
      <w:pPr>
        <w:numPr>
          <w:ilvl w:val="12"/>
          <w:numId w:val="0"/>
        </w:numPr>
        <w:rPr>
          <w:szCs w:val="22"/>
        </w:rPr>
      </w:pPr>
      <w:r w:rsidRPr="003724EF">
        <w:rPr>
          <w:szCs w:val="22"/>
        </w:rPr>
        <w:t>Medicamento sujeto a prescripción médica restringida (ver Anexo I: Ficha Técnica o Resumen de Características del Producto, sección 4.2).</w:t>
      </w:r>
    </w:p>
    <w:p w14:paraId="6D373C49" w14:textId="77777777" w:rsidR="00CF0C15" w:rsidRPr="003724EF" w:rsidRDefault="00CF0C15" w:rsidP="00E35C8E">
      <w:pPr>
        <w:numPr>
          <w:ilvl w:val="12"/>
          <w:numId w:val="0"/>
        </w:numPr>
        <w:rPr>
          <w:szCs w:val="22"/>
        </w:rPr>
      </w:pPr>
    </w:p>
    <w:p w14:paraId="003382A1" w14:textId="77777777" w:rsidR="00BA3C51" w:rsidRPr="003724EF" w:rsidRDefault="00BA3C51" w:rsidP="00E35C8E">
      <w:pPr>
        <w:numPr>
          <w:ilvl w:val="12"/>
          <w:numId w:val="0"/>
        </w:numPr>
        <w:rPr>
          <w:szCs w:val="22"/>
        </w:rPr>
      </w:pPr>
    </w:p>
    <w:p w14:paraId="7B10BAD8" w14:textId="624A1763" w:rsidR="00CF0C15" w:rsidRPr="003724EF" w:rsidRDefault="00CC0E2E" w:rsidP="00E35C8E">
      <w:pPr>
        <w:pStyle w:val="AnnexHeading"/>
        <w:rPr>
          <w:szCs w:val="22"/>
        </w:rPr>
      </w:pPr>
      <w:r w:rsidRPr="003724EF">
        <w:rPr>
          <w:bCs/>
          <w:szCs w:val="22"/>
        </w:rPr>
        <w:t>C.</w:t>
      </w:r>
      <w:r w:rsidRPr="003724EF">
        <w:rPr>
          <w:bCs/>
          <w:szCs w:val="22"/>
        </w:rPr>
        <w:tab/>
        <w:t>OTRAS CONDICIONES Y REQUISITOS DE LA AUTORIZACIÓN DE COMERCIALIZACIÓN</w:t>
      </w:r>
    </w:p>
    <w:p w14:paraId="370DC4BE" w14:textId="77777777" w:rsidR="007340D7" w:rsidRPr="003724EF" w:rsidRDefault="007340D7" w:rsidP="00E35C8E">
      <w:pPr>
        <w:keepNext/>
        <w:ind w:right="-1"/>
        <w:rPr>
          <w:u w:val="single"/>
        </w:rPr>
      </w:pPr>
    </w:p>
    <w:p w14:paraId="3AA9006A" w14:textId="2A7F24BA" w:rsidR="007340D7" w:rsidRPr="003724EF" w:rsidRDefault="006F2B57" w:rsidP="002A58B9">
      <w:pPr>
        <w:keepNext/>
        <w:tabs>
          <w:tab w:val="left" w:pos="0"/>
          <w:tab w:val="left" w:pos="567"/>
        </w:tabs>
        <w:ind w:left="567" w:hanging="567"/>
      </w:pPr>
      <w:r w:rsidRPr="003724EF">
        <w:sym w:font="Symbol" w:char="F0B7"/>
      </w:r>
      <w:r w:rsidRPr="003724EF">
        <w:tab/>
      </w:r>
      <w:r w:rsidR="007340D7" w:rsidRPr="003724EF">
        <w:rPr>
          <w:b/>
        </w:rPr>
        <w:t>Informes periódicos de seguridad (IPSs)</w:t>
      </w:r>
    </w:p>
    <w:p w14:paraId="138851CD" w14:textId="77777777" w:rsidR="00CF0C15" w:rsidRPr="003724EF" w:rsidRDefault="00CF0C15" w:rsidP="00E35C8E">
      <w:pPr>
        <w:tabs>
          <w:tab w:val="left" w:pos="0"/>
        </w:tabs>
        <w:ind w:right="567"/>
        <w:rPr>
          <w:szCs w:val="22"/>
        </w:rPr>
      </w:pPr>
    </w:p>
    <w:p w14:paraId="6FB6D2F4" w14:textId="77777777" w:rsidR="00CF0C15" w:rsidRPr="003724EF" w:rsidRDefault="00CC0E2E" w:rsidP="00E35C8E">
      <w:pPr>
        <w:tabs>
          <w:tab w:val="left" w:pos="0"/>
        </w:tabs>
        <w:ind w:right="567"/>
        <w:rPr>
          <w:iCs/>
          <w:szCs w:val="22"/>
        </w:rPr>
      </w:pPr>
      <w:r w:rsidRPr="003724EF">
        <w:rPr>
          <w:iCs/>
          <w:szCs w:val="22"/>
        </w:rPr>
        <w:t>Los requerimientos para la presentación de los IPSs para este medicamento se establecen en la lista de fechas de referencia de la Unión (lista EURD) prevista en el artículo 107</w:t>
      </w:r>
      <w:r w:rsidRPr="003724EF">
        <w:rPr>
          <w:szCs w:val="22"/>
        </w:rPr>
        <w:t xml:space="preserve"> quater</w:t>
      </w:r>
      <w:r w:rsidRPr="003724EF">
        <w:rPr>
          <w:iCs/>
          <w:szCs w:val="22"/>
        </w:rPr>
        <w:t>, apartado 7, de la Directiva 2001/83/CE y cualquier actualización posterior publicada en el portal web europeo sobre medicamentos.</w:t>
      </w:r>
    </w:p>
    <w:p w14:paraId="53C7BE4B" w14:textId="1AFFAEB8" w:rsidR="00CF0C15" w:rsidRPr="003724EF" w:rsidDel="008514FB" w:rsidRDefault="00CF0C15" w:rsidP="00E35C8E">
      <w:pPr>
        <w:tabs>
          <w:tab w:val="left" w:pos="0"/>
        </w:tabs>
        <w:ind w:right="567"/>
        <w:rPr>
          <w:del w:id="558" w:author="Author"/>
          <w:iCs/>
          <w:szCs w:val="22"/>
        </w:rPr>
      </w:pPr>
    </w:p>
    <w:p w14:paraId="30DC3391" w14:textId="265D65D5" w:rsidR="00CF0C15" w:rsidRPr="003724EF" w:rsidDel="008514FB" w:rsidRDefault="00CC0E2E" w:rsidP="00E35C8E">
      <w:pPr>
        <w:rPr>
          <w:del w:id="559" w:author="Author"/>
          <w:iCs/>
          <w:szCs w:val="22"/>
        </w:rPr>
      </w:pPr>
      <w:del w:id="560" w:author="Author">
        <w:r w:rsidRPr="003724EF" w:rsidDel="008514FB">
          <w:rPr>
            <w:szCs w:val="22"/>
          </w:rPr>
          <w:delText>El titular de la autorización de comercialización (TAC) presentará el primer IPS para este medicamento en un plazo de 6</w:delText>
        </w:r>
        <w:r w:rsidR="00DE080E" w:rsidRPr="003724EF" w:rsidDel="008514FB">
          <w:rPr>
            <w:szCs w:val="22"/>
          </w:rPr>
          <w:delText> meses</w:delText>
        </w:r>
        <w:r w:rsidRPr="003724EF" w:rsidDel="008514FB">
          <w:rPr>
            <w:szCs w:val="22"/>
          </w:rPr>
          <w:delText xml:space="preserve"> después de la autorización. </w:delText>
        </w:r>
      </w:del>
    </w:p>
    <w:p w14:paraId="0AB2FFDF" w14:textId="77777777" w:rsidR="00CF0C15" w:rsidRPr="003724EF" w:rsidRDefault="00CF0C15" w:rsidP="00E35C8E">
      <w:pPr>
        <w:ind w:right="-1"/>
        <w:rPr>
          <w:iCs/>
          <w:szCs w:val="22"/>
          <w:u w:val="single"/>
        </w:rPr>
      </w:pPr>
    </w:p>
    <w:p w14:paraId="100EB859" w14:textId="77777777" w:rsidR="00CF0C15" w:rsidRPr="003724EF" w:rsidRDefault="00CF0C15" w:rsidP="00E35C8E">
      <w:pPr>
        <w:ind w:right="-1"/>
        <w:rPr>
          <w:szCs w:val="22"/>
          <w:u w:val="single"/>
        </w:rPr>
      </w:pPr>
    </w:p>
    <w:p w14:paraId="1FC2F9DD" w14:textId="77777777" w:rsidR="00CF0C15" w:rsidRPr="003724EF" w:rsidRDefault="00CC0E2E" w:rsidP="00E35C8E">
      <w:pPr>
        <w:pStyle w:val="AnnexHeading"/>
        <w:rPr>
          <w:szCs w:val="22"/>
        </w:rPr>
      </w:pPr>
      <w:r w:rsidRPr="003724EF">
        <w:rPr>
          <w:bCs/>
          <w:szCs w:val="22"/>
        </w:rPr>
        <w:t>D.</w:t>
      </w:r>
      <w:r w:rsidRPr="003724EF">
        <w:rPr>
          <w:bCs/>
          <w:szCs w:val="22"/>
        </w:rPr>
        <w:tab/>
        <w:t xml:space="preserve">CONDICIONES O RESTRICCIONES EN RELACIÓN CON LA UTILIZACIÓN SEGURA Y EFICAZ DEL MEDICAMENTO </w:t>
      </w:r>
    </w:p>
    <w:p w14:paraId="6E733643" w14:textId="77777777" w:rsidR="007340D7" w:rsidRPr="003724EF" w:rsidRDefault="007340D7" w:rsidP="00E35C8E">
      <w:pPr>
        <w:keepNext/>
        <w:ind w:right="-1"/>
        <w:rPr>
          <w:u w:val="single"/>
        </w:rPr>
      </w:pPr>
    </w:p>
    <w:p w14:paraId="54F5AC10" w14:textId="64915F04" w:rsidR="007340D7" w:rsidRPr="003724EF" w:rsidRDefault="006F2B57" w:rsidP="002A58B9">
      <w:pPr>
        <w:keepNext/>
        <w:tabs>
          <w:tab w:val="left" w:pos="567"/>
        </w:tabs>
        <w:ind w:left="567" w:hanging="567"/>
        <w:rPr>
          <w:b/>
        </w:rPr>
      </w:pPr>
      <w:r w:rsidRPr="003724EF">
        <w:sym w:font="Symbol" w:char="F0B7"/>
      </w:r>
      <w:r w:rsidRPr="003724EF">
        <w:tab/>
      </w:r>
      <w:r w:rsidR="007340D7" w:rsidRPr="003724EF">
        <w:rPr>
          <w:b/>
        </w:rPr>
        <w:t>Plan de gestión de riesgos (PGR)</w:t>
      </w:r>
    </w:p>
    <w:p w14:paraId="6FD6C83D" w14:textId="77777777" w:rsidR="007340D7" w:rsidRPr="003724EF" w:rsidRDefault="007340D7" w:rsidP="00E35C8E">
      <w:pPr>
        <w:keepNext/>
        <w:ind w:left="720" w:right="-1"/>
        <w:rPr>
          <w:b/>
        </w:rPr>
      </w:pPr>
    </w:p>
    <w:p w14:paraId="5056FF37" w14:textId="66EEA65D" w:rsidR="00CF0C15" w:rsidRPr="003724EF" w:rsidRDefault="00CC0E2E" w:rsidP="00E35C8E">
      <w:pPr>
        <w:tabs>
          <w:tab w:val="left" w:pos="0"/>
        </w:tabs>
        <w:ind w:right="567"/>
        <w:rPr>
          <w:szCs w:val="22"/>
        </w:rPr>
      </w:pPr>
      <w:r w:rsidRPr="003724EF">
        <w:rPr>
          <w:szCs w:val="22"/>
        </w:rPr>
        <w:t>El titular de</w:t>
      </w:r>
      <w:r w:rsidR="007340D7" w:rsidRPr="003724EF">
        <w:rPr>
          <w:szCs w:val="22"/>
        </w:rPr>
        <w:t xml:space="preserve"> la</w:t>
      </w:r>
      <w:r w:rsidRPr="003724EF">
        <w:rPr>
          <w:szCs w:val="22"/>
        </w:rPr>
        <w:t xml:space="preserve">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3489CA7B" w14:textId="77777777" w:rsidR="00CF0C15" w:rsidRPr="003724EF" w:rsidRDefault="00CF0C15" w:rsidP="00E35C8E">
      <w:pPr>
        <w:ind w:right="-1"/>
        <w:rPr>
          <w:iCs/>
          <w:szCs w:val="22"/>
        </w:rPr>
      </w:pPr>
    </w:p>
    <w:p w14:paraId="2529A0EF" w14:textId="77777777" w:rsidR="00CF0C15" w:rsidRPr="003724EF" w:rsidRDefault="00CC0E2E" w:rsidP="00E35C8E">
      <w:pPr>
        <w:ind w:right="-1"/>
        <w:rPr>
          <w:iCs/>
          <w:szCs w:val="22"/>
        </w:rPr>
      </w:pPr>
      <w:r w:rsidRPr="003724EF">
        <w:rPr>
          <w:iCs/>
          <w:szCs w:val="22"/>
        </w:rPr>
        <w:t>Se debe presentar un PGR actualizado:</w:t>
      </w:r>
    </w:p>
    <w:p w14:paraId="5256A74C" w14:textId="37B12C75" w:rsidR="007340D7" w:rsidRPr="003724EF" w:rsidRDefault="006F2B57" w:rsidP="002A58B9">
      <w:pPr>
        <w:tabs>
          <w:tab w:val="left" w:pos="567"/>
        </w:tabs>
        <w:ind w:left="567" w:hanging="567"/>
        <w:rPr>
          <w:szCs w:val="22"/>
        </w:rPr>
      </w:pPr>
      <w:r w:rsidRPr="003724EF">
        <w:sym w:font="Symbol" w:char="F0B7"/>
      </w:r>
      <w:r w:rsidRPr="003724EF">
        <w:tab/>
      </w:r>
      <w:r w:rsidR="007340D7" w:rsidRPr="003724EF">
        <w:rPr>
          <w:szCs w:val="22"/>
        </w:rPr>
        <w:t>A petición de la Agencia Europea de Medicamentos.</w:t>
      </w:r>
    </w:p>
    <w:p w14:paraId="690FD464" w14:textId="2A46C323" w:rsidR="007340D7" w:rsidRPr="003724EF" w:rsidRDefault="006F2B57" w:rsidP="008C39BB">
      <w:pPr>
        <w:ind w:left="567" w:hanging="567"/>
        <w:rPr>
          <w:szCs w:val="22"/>
        </w:rPr>
      </w:pPr>
      <w:r w:rsidRPr="003724EF">
        <w:sym w:font="Symbol" w:char="F0B7"/>
      </w:r>
      <w:r w:rsidRPr="003724EF">
        <w:tab/>
      </w:r>
      <w:r w:rsidR="007340D7" w:rsidRPr="003724EF">
        <w:rPr>
          <w:szCs w:val="22"/>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3F3A7A7" w14:textId="77777777" w:rsidR="0033312D" w:rsidRPr="003724EF" w:rsidRDefault="0033312D" w:rsidP="008C39BB">
      <w:pPr>
        <w:ind w:left="567" w:hanging="567"/>
        <w:rPr>
          <w:szCs w:val="22"/>
        </w:rPr>
      </w:pPr>
    </w:p>
    <w:p w14:paraId="1F53E75B" w14:textId="75F007F9" w:rsidR="007340D7" w:rsidRPr="003724EF" w:rsidRDefault="006F2B57" w:rsidP="00187732">
      <w:pPr>
        <w:keepNext/>
        <w:keepLines/>
        <w:widowControl w:val="0"/>
        <w:tabs>
          <w:tab w:val="left" w:pos="567"/>
        </w:tabs>
        <w:ind w:left="567" w:hanging="567"/>
        <w:rPr>
          <w:b/>
          <w:szCs w:val="22"/>
        </w:rPr>
      </w:pPr>
      <w:r w:rsidRPr="003724EF">
        <w:lastRenderedPageBreak/>
        <w:sym w:font="Symbol" w:char="F0B7"/>
      </w:r>
      <w:r w:rsidRPr="003724EF">
        <w:tab/>
      </w:r>
      <w:r w:rsidR="007340D7" w:rsidRPr="003724EF">
        <w:rPr>
          <w:b/>
          <w:szCs w:val="22"/>
        </w:rPr>
        <w:t>Obligación de llevar a cabo medidas posautorización</w:t>
      </w:r>
    </w:p>
    <w:p w14:paraId="70DF5E87" w14:textId="77777777" w:rsidR="007340D7" w:rsidRPr="003724EF" w:rsidRDefault="007340D7" w:rsidP="00187732">
      <w:pPr>
        <w:keepNext/>
        <w:keepLines/>
        <w:widowControl w:val="0"/>
        <w:rPr>
          <w:szCs w:val="22"/>
        </w:rPr>
      </w:pPr>
    </w:p>
    <w:p w14:paraId="177DCCE3" w14:textId="3F4E2E90" w:rsidR="00CF0C15" w:rsidRPr="003724EF" w:rsidRDefault="00CC0E2E" w:rsidP="00187732">
      <w:pPr>
        <w:keepNext/>
        <w:keepLines/>
        <w:widowControl w:val="0"/>
        <w:rPr>
          <w:iCs/>
          <w:szCs w:val="22"/>
        </w:rPr>
      </w:pPr>
      <w:r w:rsidRPr="003724EF">
        <w:rPr>
          <w:iCs/>
          <w:szCs w:val="22"/>
        </w:rPr>
        <w:t>El TAC deberá llevar a cabo, dentro del plazo establecido, la siguiente medida:</w:t>
      </w:r>
    </w:p>
    <w:p w14:paraId="5029CBFF" w14:textId="77777777" w:rsidR="00CF0C15" w:rsidRPr="003724EF" w:rsidRDefault="00CF0C15" w:rsidP="00187732">
      <w:pPr>
        <w:keepNext/>
        <w:keepLines/>
        <w:widowControl w:val="0"/>
        <w:rPr>
          <w:iCs/>
          <w:szCs w:val="22"/>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CF0C15" w:rsidRPr="003724EF" w14:paraId="329C71E4" w14:textId="77777777">
        <w:tc>
          <w:tcPr>
            <w:tcW w:w="4181" w:type="pct"/>
            <w:tcBorders>
              <w:top w:val="single" w:sz="4" w:space="0" w:color="auto"/>
              <w:left w:val="single" w:sz="4" w:space="0" w:color="auto"/>
              <w:bottom w:val="single" w:sz="4" w:space="0" w:color="auto"/>
              <w:right w:val="single" w:sz="4" w:space="0" w:color="auto"/>
            </w:tcBorders>
          </w:tcPr>
          <w:p w14:paraId="6E83E3EE" w14:textId="77777777" w:rsidR="00CF0C15" w:rsidRPr="003724EF" w:rsidRDefault="00CC0E2E" w:rsidP="00187732">
            <w:pPr>
              <w:keepNext/>
              <w:keepLines/>
              <w:widowControl w:val="0"/>
              <w:rPr>
                <w:b/>
                <w:iCs/>
                <w:szCs w:val="22"/>
              </w:rPr>
            </w:pPr>
            <w:r w:rsidRPr="003724EF">
              <w:rPr>
                <w:b/>
                <w:bCs/>
                <w:iCs/>
                <w:szCs w:val="22"/>
              </w:rPr>
              <w:t>Descripción</w:t>
            </w:r>
          </w:p>
        </w:tc>
        <w:tc>
          <w:tcPr>
            <w:tcW w:w="819" w:type="pct"/>
            <w:tcBorders>
              <w:top w:val="single" w:sz="4" w:space="0" w:color="auto"/>
              <w:left w:val="single" w:sz="4" w:space="0" w:color="auto"/>
              <w:bottom w:val="single" w:sz="4" w:space="0" w:color="auto"/>
              <w:right w:val="single" w:sz="4" w:space="0" w:color="auto"/>
            </w:tcBorders>
          </w:tcPr>
          <w:p w14:paraId="54CC09AF" w14:textId="77777777" w:rsidR="00CF0C15" w:rsidRPr="003724EF" w:rsidRDefault="00CC0E2E" w:rsidP="00187732">
            <w:pPr>
              <w:keepNext/>
              <w:keepLines/>
              <w:widowControl w:val="0"/>
              <w:rPr>
                <w:b/>
                <w:iCs/>
                <w:szCs w:val="22"/>
              </w:rPr>
            </w:pPr>
            <w:r w:rsidRPr="003724EF">
              <w:rPr>
                <w:b/>
                <w:bCs/>
                <w:iCs/>
                <w:szCs w:val="22"/>
              </w:rPr>
              <w:t>Fecha límite</w:t>
            </w:r>
          </w:p>
        </w:tc>
      </w:tr>
      <w:tr w:rsidR="00CF0C15" w:rsidRPr="003724EF" w14:paraId="31064A9D" w14:textId="77777777">
        <w:tc>
          <w:tcPr>
            <w:tcW w:w="4181" w:type="pct"/>
            <w:tcBorders>
              <w:top w:val="single" w:sz="4" w:space="0" w:color="auto"/>
              <w:left w:val="single" w:sz="4" w:space="0" w:color="auto"/>
              <w:bottom w:val="single" w:sz="4" w:space="0" w:color="auto"/>
              <w:right w:val="single" w:sz="4" w:space="0" w:color="auto"/>
            </w:tcBorders>
          </w:tcPr>
          <w:p w14:paraId="36CA0036" w14:textId="4F7011C6" w:rsidR="00CF0C15" w:rsidRPr="003724EF" w:rsidRDefault="00CC0E2E" w:rsidP="00187732">
            <w:pPr>
              <w:keepNext/>
              <w:keepLines/>
              <w:widowControl w:val="0"/>
              <w:rPr>
                <w:iCs/>
                <w:szCs w:val="22"/>
              </w:rPr>
            </w:pPr>
            <w:r w:rsidRPr="003724EF">
              <w:rPr>
                <w:iCs/>
                <w:szCs w:val="22"/>
              </w:rPr>
              <w:t>Estudio posautorización de eficacia (EPAE):</w:t>
            </w:r>
            <w:r w:rsidR="00925C4C" w:rsidRPr="003724EF">
              <w:rPr>
                <w:iCs/>
                <w:szCs w:val="22"/>
              </w:rPr>
              <w:t xml:space="preserve"> estudio observacional prospectiv</w:t>
            </w:r>
            <w:r w:rsidR="00E35C8E" w:rsidRPr="003724EF">
              <w:rPr>
                <w:iCs/>
                <w:szCs w:val="22"/>
              </w:rPr>
              <w:t>o</w:t>
            </w:r>
            <w:r w:rsidR="00925C4C" w:rsidRPr="003724EF">
              <w:rPr>
                <w:iCs/>
                <w:szCs w:val="22"/>
              </w:rPr>
              <w:t xml:space="preserve"> a largo plazo para </w:t>
            </w:r>
            <w:r w:rsidR="00925C4C" w:rsidRPr="003724EF">
              <w:rPr>
                <w:color w:val="202124"/>
              </w:rPr>
              <w:t>evaluar más a fondo la progresión de la enfermedad en pacientes con AME (tanto presintomáticos como sintomáticos) con 1 a 4</w:t>
            </w:r>
            <w:r w:rsidR="002674C4" w:rsidRPr="003724EF">
              <w:rPr>
                <w:color w:val="202124"/>
              </w:rPr>
              <w:t> </w:t>
            </w:r>
            <w:r w:rsidR="00925C4C" w:rsidRPr="003724EF">
              <w:rPr>
                <w:color w:val="202124"/>
              </w:rPr>
              <w:t xml:space="preserve">copias de </w:t>
            </w:r>
            <w:r w:rsidR="00925C4C" w:rsidRPr="003724EF">
              <w:rPr>
                <w:i/>
                <w:color w:val="202124"/>
              </w:rPr>
              <w:t>SMN2</w:t>
            </w:r>
            <w:r w:rsidR="00925C4C" w:rsidRPr="003724EF">
              <w:rPr>
                <w:color w:val="202124"/>
              </w:rPr>
              <w:t xml:space="preserve"> tratados con risdiplam, en comparación con los datos de la historia natural en pacientes no tratados.</w:t>
            </w:r>
          </w:p>
        </w:tc>
        <w:tc>
          <w:tcPr>
            <w:tcW w:w="819" w:type="pct"/>
            <w:tcBorders>
              <w:top w:val="single" w:sz="4" w:space="0" w:color="auto"/>
              <w:left w:val="single" w:sz="4" w:space="0" w:color="auto"/>
              <w:bottom w:val="single" w:sz="4" w:space="0" w:color="auto"/>
              <w:right w:val="single" w:sz="4" w:space="0" w:color="auto"/>
            </w:tcBorders>
          </w:tcPr>
          <w:p w14:paraId="7E76DCEC" w14:textId="0DFF9820" w:rsidR="00CF0C15" w:rsidRPr="003724EF" w:rsidRDefault="00E35C8E" w:rsidP="00187732">
            <w:pPr>
              <w:keepNext/>
              <w:keepLines/>
              <w:widowControl w:val="0"/>
              <w:rPr>
                <w:iCs/>
                <w:szCs w:val="22"/>
              </w:rPr>
            </w:pPr>
            <w:r w:rsidRPr="003724EF">
              <w:rPr>
                <w:iCs/>
                <w:szCs w:val="22"/>
              </w:rPr>
              <w:t>2030</w:t>
            </w:r>
          </w:p>
        </w:tc>
      </w:tr>
    </w:tbl>
    <w:p w14:paraId="29ED69C2" w14:textId="77777777" w:rsidR="00FF4E1C" w:rsidRPr="003724EF" w:rsidRDefault="00FF4E1C" w:rsidP="00187732">
      <w:pPr>
        <w:keepNext/>
        <w:keepLines/>
        <w:widowControl w:val="0"/>
        <w:rPr>
          <w:b/>
          <w:szCs w:val="22"/>
        </w:rPr>
      </w:pPr>
      <w:r w:rsidRPr="003724EF">
        <w:rPr>
          <w:b/>
          <w:szCs w:val="22"/>
        </w:rPr>
        <w:br w:type="page"/>
      </w:r>
    </w:p>
    <w:p w14:paraId="23B2A34E" w14:textId="1966A67C" w:rsidR="00CF0C15" w:rsidRPr="003724EF" w:rsidRDefault="00CF0C15" w:rsidP="002D75BF">
      <w:pPr>
        <w:ind w:right="566"/>
        <w:rPr>
          <w:szCs w:val="22"/>
        </w:rPr>
      </w:pPr>
    </w:p>
    <w:p w14:paraId="172FB437" w14:textId="77777777" w:rsidR="00CF0C15" w:rsidRPr="003724EF" w:rsidRDefault="00CF0C15" w:rsidP="002D75BF">
      <w:pPr>
        <w:rPr>
          <w:szCs w:val="22"/>
        </w:rPr>
      </w:pPr>
    </w:p>
    <w:p w14:paraId="1C216365" w14:textId="77777777" w:rsidR="00CF0C15" w:rsidRPr="003724EF" w:rsidRDefault="00CF0C15" w:rsidP="002D75BF">
      <w:pPr>
        <w:rPr>
          <w:szCs w:val="22"/>
        </w:rPr>
      </w:pPr>
    </w:p>
    <w:p w14:paraId="47EEE31F" w14:textId="77777777" w:rsidR="00CF0C15" w:rsidRPr="003724EF" w:rsidRDefault="00CF0C15" w:rsidP="002D75BF">
      <w:pPr>
        <w:rPr>
          <w:szCs w:val="22"/>
        </w:rPr>
      </w:pPr>
    </w:p>
    <w:p w14:paraId="328BF667" w14:textId="77777777" w:rsidR="00CF0C15" w:rsidRPr="003724EF" w:rsidRDefault="00CF0C15" w:rsidP="002D75BF">
      <w:pPr>
        <w:rPr>
          <w:szCs w:val="22"/>
        </w:rPr>
      </w:pPr>
    </w:p>
    <w:p w14:paraId="3E78949A" w14:textId="77777777" w:rsidR="00CF0C15" w:rsidRPr="003724EF" w:rsidRDefault="00CF0C15" w:rsidP="002D75BF">
      <w:pPr>
        <w:rPr>
          <w:szCs w:val="22"/>
        </w:rPr>
      </w:pPr>
    </w:p>
    <w:p w14:paraId="32E9A0DA" w14:textId="77777777" w:rsidR="00CF0C15" w:rsidRPr="003724EF" w:rsidRDefault="00CF0C15" w:rsidP="002D75BF">
      <w:pPr>
        <w:rPr>
          <w:szCs w:val="22"/>
        </w:rPr>
      </w:pPr>
    </w:p>
    <w:p w14:paraId="47CC9AEB" w14:textId="77777777" w:rsidR="00CF0C15" w:rsidRPr="003724EF" w:rsidRDefault="00CF0C15" w:rsidP="002D75BF">
      <w:pPr>
        <w:rPr>
          <w:szCs w:val="22"/>
        </w:rPr>
      </w:pPr>
    </w:p>
    <w:p w14:paraId="0F600D67" w14:textId="77777777" w:rsidR="00CF0C15" w:rsidRPr="003724EF" w:rsidRDefault="00CF0C15" w:rsidP="002D75BF">
      <w:pPr>
        <w:rPr>
          <w:szCs w:val="22"/>
        </w:rPr>
      </w:pPr>
    </w:p>
    <w:p w14:paraId="72EEEEB3" w14:textId="77777777" w:rsidR="00CF0C15" w:rsidRPr="003724EF" w:rsidRDefault="00CF0C15" w:rsidP="002D75BF">
      <w:pPr>
        <w:rPr>
          <w:szCs w:val="22"/>
        </w:rPr>
      </w:pPr>
    </w:p>
    <w:p w14:paraId="53483167" w14:textId="77777777" w:rsidR="00CF0C15" w:rsidRPr="003724EF" w:rsidRDefault="00CF0C15" w:rsidP="002D75BF">
      <w:pPr>
        <w:rPr>
          <w:szCs w:val="22"/>
        </w:rPr>
      </w:pPr>
    </w:p>
    <w:p w14:paraId="139C174F" w14:textId="77777777" w:rsidR="00CF0C15" w:rsidRPr="003724EF" w:rsidRDefault="00CF0C15" w:rsidP="002D75BF">
      <w:pPr>
        <w:rPr>
          <w:szCs w:val="22"/>
        </w:rPr>
      </w:pPr>
    </w:p>
    <w:p w14:paraId="16D81136" w14:textId="77777777" w:rsidR="00C70959" w:rsidRPr="003724EF" w:rsidRDefault="00C70959" w:rsidP="002D75BF">
      <w:pPr>
        <w:rPr>
          <w:szCs w:val="22"/>
        </w:rPr>
      </w:pPr>
    </w:p>
    <w:p w14:paraId="6636F1D6" w14:textId="77777777" w:rsidR="00CF0C15" w:rsidRPr="003724EF" w:rsidRDefault="00CF0C15" w:rsidP="002D75BF">
      <w:pPr>
        <w:rPr>
          <w:szCs w:val="22"/>
        </w:rPr>
      </w:pPr>
    </w:p>
    <w:p w14:paraId="64E88B29" w14:textId="77777777" w:rsidR="00CF0C15" w:rsidRPr="003724EF" w:rsidRDefault="00CF0C15" w:rsidP="002D75BF">
      <w:pPr>
        <w:rPr>
          <w:szCs w:val="22"/>
        </w:rPr>
      </w:pPr>
    </w:p>
    <w:p w14:paraId="482F9DBA" w14:textId="77777777" w:rsidR="00CF0C15" w:rsidRPr="003724EF" w:rsidRDefault="00CF0C15" w:rsidP="002D75BF">
      <w:pPr>
        <w:rPr>
          <w:szCs w:val="22"/>
        </w:rPr>
      </w:pPr>
    </w:p>
    <w:p w14:paraId="65C2CFBF" w14:textId="77777777" w:rsidR="00CF0C15" w:rsidRPr="003724EF" w:rsidRDefault="00CF0C15" w:rsidP="002D75BF">
      <w:pPr>
        <w:rPr>
          <w:szCs w:val="22"/>
        </w:rPr>
      </w:pPr>
    </w:p>
    <w:p w14:paraId="7DA8B0CB" w14:textId="77777777" w:rsidR="00CF0C15" w:rsidRPr="003724EF" w:rsidRDefault="00CF0C15" w:rsidP="002D75BF">
      <w:pPr>
        <w:rPr>
          <w:szCs w:val="22"/>
        </w:rPr>
      </w:pPr>
    </w:p>
    <w:p w14:paraId="4B9356DA" w14:textId="77777777" w:rsidR="00CF0C15" w:rsidRPr="003724EF" w:rsidRDefault="00CF0C15" w:rsidP="002D75BF">
      <w:pPr>
        <w:outlineLvl w:val="0"/>
        <w:rPr>
          <w:b/>
          <w:szCs w:val="22"/>
        </w:rPr>
      </w:pPr>
    </w:p>
    <w:p w14:paraId="6E77D3D1" w14:textId="77777777" w:rsidR="00CF0C15" w:rsidRPr="003724EF" w:rsidRDefault="00CF0C15" w:rsidP="002D75BF">
      <w:pPr>
        <w:outlineLvl w:val="0"/>
        <w:rPr>
          <w:b/>
          <w:szCs w:val="22"/>
        </w:rPr>
      </w:pPr>
    </w:p>
    <w:p w14:paraId="0605E4FA" w14:textId="77777777" w:rsidR="00CF0C15" w:rsidRPr="003724EF" w:rsidRDefault="00CF0C15" w:rsidP="002D75BF">
      <w:pPr>
        <w:outlineLvl w:val="0"/>
        <w:rPr>
          <w:b/>
          <w:szCs w:val="22"/>
        </w:rPr>
      </w:pPr>
    </w:p>
    <w:p w14:paraId="2B2DFB9A" w14:textId="77777777" w:rsidR="00CF0C15" w:rsidRPr="003724EF" w:rsidRDefault="00CF0C15" w:rsidP="002D75BF">
      <w:pPr>
        <w:outlineLvl w:val="0"/>
        <w:rPr>
          <w:b/>
          <w:szCs w:val="22"/>
        </w:rPr>
      </w:pPr>
    </w:p>
    <w:p w14:paraId="667C6E7B" w14:textId="77777777" w:rsidR="00CF0C15" w:rsidRPr="003724EF" w:rsidRDefault="00CF0C15" w:rsidP="002D75BF">
      <w:pPr>
        <w:outlineLvl w:val="0"/>
        <w:rPr>
          <w:b/>
          <w:szCs w:val="22"/>
        </w:rPr>
      </w:pPr>
    </w:p>
    <w:p w14:paraId="03133577" w14:textId="77777777" w:rsidR="00CF0C15" w:rsidRPr="003724EF" w:rsidRDefault="00CC0E2E" w:rsidP="002D75BF">
      <w:pPr>
        <w:jc w:val="center"/>
        <w:outlineLvl w:val="0"/>
        <w:rPr>
          <w:b/>
          <w:szCs w:val="22"/>
        </w:rPr>
      </w:pPr>
      <w:r w:rsidRPr="003724EF">
        <w:rPr>
          <w:b/>
          <w:bCs/>
          <w:szCs w:val="22"/>
        </w:rPr>
        <w:t>ANEXO III</w:t>
      </w:r>
    </w:p>
    <w:p w14:paraId="12F6C8BC" w14:textId="77777777" w:rsidR="00CF0C15" w:rsidRPr="003724EF" w:rsidRDefault="00CF0C15" w:rsidP="002D75BF">
      <w:pPr>
        <w:jc w:val="center"/>
        <w:rPr>
          <w:b/>
          <w:szCs w:val="22"/>
        </w:rPr>
      </w:pPr>
    </w:p>
    <w:p w14:paraId="207F981D" w14:textId="77777777" w:rsidR="00CF0C15" w:rsidRPr="003724EF" w:rsidRDefault="00CC0E2E" w:rsidP="002D75BF">
      <w:pPr>
        <w:jc w:val="center"/>
        <w:outlineLvl w:val="0"/>
        <w:rPr>
          <w:b/>
          <w:szCs w:val="22"/>
        </w:rPr>
      </w:pPr>
      <w:r w:rsidRPr="003724EF">
        <w:rPr>
          <w:b/>
          <w:bCs/>
          <w:szCs w:val="22"/>
        </w:rPr>
        <w:t>ETIQUETADO Y PROSPECTO</w:t>
      </w:r>
    </w:p>
    <w:p w14:paraId="59FB4369" w14:textId="77777777" w:rsidR="00CF0C15" w:rsidRPr="003724EF" w:rsidRDefault="00CC0E2E" w:rsidP="002D75BF">
      <w:pPr>
        <w:rPr>
          <w:b/>
          <w:szCs w:val="22"/>
        </w:rPr>
      </w:pPr>
      <w:r w:rsidRPr="003724EF">
        <w:rPr>
          <w:b/>
          <w:szCs w:val="22"/>
        </w:rPr>
        <w:br w:type="page"/>
      </w:r>
    </w:p>
    <w:p w14:paraId="1755F9CD" w14:textId="77777777" w:rsidR="00CF0C15" w:rsidRPr="003724EF" w:rsidRDefault="00CF0C15" w:rsidP="002D75BF">
      <w:pPr>
        <w:outlineLvl w:val="0"/>
        <w:rPr>
          <w:b/>
          <w:szCs w:val="22"/>
        </w:rPr>
      </w:pPr>
    </w:p>
    <w:p w14:paraId="585CDB1A" w14:textId="77777777" w:rsidR="00CF0C15" w:rsidRPr="003724EF" w:rsidRDefault="00CF0C15" w:rsidP="002D75BF">
      <w:pPr>
        <w:outlineLvl w:val="0"/>
        <w:rPr>
          <w:b/>
          <w:szCs w:val="22"/>
        </w:rPr>
      </w:pPr>
    </w:p>
    <w:p w14:paraId="7D4E6608" w14:textId="77777777" w:rsidR="00CF0C15" w:rsidRPr="003724EF" w:rsidRDefault="00CF0C15" w:rsidP="002D75BF">
      <w:pPr>
        <w:outlineLvl w:val="0"/>
        <w:rPr>
          <w:b/>
          <w:szCs w:val="22"/>
        </w:rPr>
      </w:pPr>
    </w:p>
    <w:p w14:paraId="43AD4F32" w14:textId="77777777" w:rsidR="00CF0C15" w:rsidRPr="003724EF" w:rsidRDefault="00CF0C15" w:rsidP="002D75BF">
      <w:pPr>
        <w:outlineLvl w:val="0"/>
        <w:rPr>
          <w:b/>
          <w:szCs w:val="22"/>
        </w:rPr>
      </w:pPr>
    </w:p>
    <w:p w14:paraId="6AC4089A" w14:textId="77777777" w:rsidR="00CF0C15" w:rsidRPr="003724EF" w:rsidRDefault="00CF0C15" w:rsidP="002D75BF">
      <w:pPr>
        <w:outlineLvl w:val="0"/>
        <w:rPr>
          <w:b/>
          <w:szCs w:val="22"/>
        </w:rPr>
      </w:pPr>
    </w:p>
    <w:p w14:paraId="7D8AFB2C" w14:textId="77777777" w:rsidR="00CF0C15" w:rsidRPr="003724EF" w:rsidRDefault="00CF0C15" w:rsidP="002D75BF">
      <w:pPr>
        <w:outlineLvl w:val="0"/>
        <w:rPr>
          <w:b/>
          <w:szCs w:val="22"/>
        </w:rPr>
      </w:pPr>
    </w:p>
    <w:p w14:paraId="57D2B128" w14:textId="77777777" w:rsidR="00CF0C15" w:rsidRPr="003724EF" w:rsidRDefault="00CF0C15" w:rsidP="002D75BF">
      <w:pPr>
        <w:outlineLvl w:val="0"/>
        <w:rPr>
          <w:b/>
          <w:szCs w:val="22"/>
        </w:rPr>
      </w:pPr>
    </w:p>
    <w:p w14:paraId="48E33435" w14:textId="77777777" w:rsidR="00CF0C15" w:rsidRPr="003724EF" w:rsidRDefault="00CF0C15" w:rsidP="002D75BF">
      <w:pPr>
        <w:outlineLvl w:val="0"/>
        <w:rPr>
          <w:b/>
          <w:szCs w:val="22"/>
        </w:rPr>
      </w:pPr>
    </w:p>
    <w:p w14:paraId="4F56A594" w14:textId="77777777" w:rsidR="00CF0C15" w:rsidRPr="003724EF" w:rsidRDefault="00CF0C15" w:rsidP="002D75BF">
      <w:pPr>
        <w:outlineLvl w:val="0"/>
        <w:rPr>
          <w:b/>
          <w:szCs w:val="22"/>
        </w:rPr>
      </w:pPr>
    </w:p>
    <w:p w14:paraId="4A1AEDD1" w14:textId="77777777" w:rsidR="00CF0C15" w:rsidRPr="003724EF" w:rsidRDefault="00CF0C15" w:rsidP="002D75BF">
      <w:pPr>
        <w:outlineLvl w:val="0"/>
        <w:rPr>
          <w:b/>
          <w:szCs w:val="22"/>
        </w:rPr>
      </w:pPr>
    </w:p>
    <w:p w14:paraId="0622369B" w14:textId="77777777" w:rsidR="00CF0C15" w:rsidRPr="003724EF" w:rsidRDefault="00CF0C15" w:rsidP="002D75BF">
      <w:pPr>
        <w:outlineLvl w:val="0"/>
        <w:rPr>
          <w:b/>
          <w:szCs w:val="22"/>
        </w:rPr>
      </w:pPr>
    </w:p>
    <w:p w14:paraId="69959D51" w14:textId="77777777" w:rsidR="00CF0C15" w:rsidRPr="003724EF" w:rsidRDefault="00CF0C15" w:rsidP="002D75BF">
      <w:pPr>
        <w:outlineLvl w:val="0"/>
        <w:rPr>
          <w:b/>
          <w:szCs w:val="22"/>
        </w:rPr>
      </w:pPr>
    </w:p>
    <w:p w14:paraId="2BC1116E" w14:textId="77777777" w:rsidR="00CF0C15" w:rsidRPr="003724EF" w:rsidRDefault="00CF0C15" w:rsidP="002D75BF">
      <w:pPr>
        <w:outlineLvl w:val="0"/>
        <w:rPr>
          <w:b/>
          <w:szCs w:val="22"/>
        </w:rPr>
      </w:pPr>
    </w:p>
    <w:p w14:paraId="28C67D1B" w14:textId="77777777" w:rsidR="00CF0C15" w:rsidRPr="003724EF" w:rsidRDefault="00CF0C15" w:rsidP="002D75BF">
      <w:pPr>
        <w:outlineLvl w:val="0"/>
        <w:rPr>
          <w:b/>
          <w:szCs w:val="22"/>
        </w:rPr>
      </w:pPr>
    </w:p>
    <w:p w14:paraId="61BA4DF9" w14:textId="77777777" w:rsidR="00CF0C15" w:rsidRPr="003724EF" w:rsidRDefault="00CF0C15" w:rsidP="002D75BF">
      <w:pPr>
        <w:outlineLvl w:val="0"/>
        <w:rPr>
          <w:b/>
          <w:szCs w:val="22"/>
        </w:rPr>
      </w:pPr>
    </w:p>
    <w:p w14:paraId="434E2924" w14:textId="77777777" w:rsidR="00CF0C15" w:rsidRPr="003724EF" w:rsidRDefault="00CF0C15" w:rsidP="002D75BF">
      <w:pPr>
        <w:outlineLvl w:val="0"/>
        <w:rPr>
          <w:b/>
          <w:szCs w:val="22"/>
        </w:rPr>
      </w:pPr>
    </w:p>
    <w:p w14:paraId="288D2232" w14:textId="77777777" w:rsidR="00CF0C15" w:rsidRPr="003724EF" w:rsidRDefault="00CF0C15" w:rsidP="002D75BF">
      <w:pPr>
        <w:outlineLvl w:val="0"/>
        <w:rPr>
          <w:b/>
          <w:szCs w:val="22"/>
        </w:rPr>
      </w:pPr>
    </w:p>
    <w:p w14:paraId="4965A304" w14:textId="77777777" w:rsidR="00CF0C15" w:rsidRPr="003724EF" w:rsidRDefault="00CF0C15" w:rsidP="002D75BF">
      <w:pPr>
        <w:outlineLvl w:val="0"/>
        <w:rPr>
          <w:b/>
          <w:szCs w:val="22"/>
        </w:rPr>
      </w:pPr>
    </w:p>
    <w:p w14:paraId="74E9FF92" w14:textId="77777777" w:rsidR="00D07DF7" w:rsidRPr="003724EF" w:rsidRDefault="00D07DF7" w:rsidP="002D75BF">
      <w:pPr>
        <w:outlineLvl w:val="0"/>
        <w:rPr>
          <w:b/>
          <w:szCs w:val="22"/>
        </w:rPr>
      </w:pPr>
    </w:p>
    <w:p w14:paraId="5B2BBBE6" w14:textId="77777777" w:rsidR="00CF0C15" w:rsidRPr="003724EF" w:rsidRDefault="00CF0C15" w:rsidP="002D75BF">
      <w:pPr>
        <w:outlineLvl w:val="0"/>
        <w:rPr>
          <w:b/>
          <w:szCs w:val="22"/>
        </w:rPr>
      </w:pPr>
    </w:p>
    <w:p w14:paraId="37D45287" w14:textId="77777777" w:rsidR="00CF0C15" w:rsidRPr="003724EF" w:rsidRDefault="00CF0C15" w:rsidP="002D75BF">
      <w:pPr>
        <w:outlineLvl w:val="0"/>
        <w:rPr>
          <w:b/>
          <w:szCs w:val="22"/>
        </w:rPr>
      </w:pPr>
    </w:p>
    <w:p w14:paraId="676ED510" w14:textId="77777777" w:rsidR="00CF0C15" w:rsidRPr="003724EF" w:rsidRDefault="00CF0C15" w:rsidP="002D75BF">
      <w:pPr>
        <w:outlineLvl w:val="0"/>
        <w:rPr>
          <w:b/>
          <w:szCs w:val="22"/>
        </w:rPr>
      </w:pPr>
    </w:p>
    <w:p w14:paraId="2D0436A5" w14:textId="77777777" w:rsidR="00CF0C15" w:rsidRPr="003724EF" w:rsidRDefault="00CF0C15" w:rsidP="002D75BF">
      <w:pPr>
        <w:jc w:val="center"/>
        <w:outlineLvl w:val="0"/>
        <w:rPr>
          <w:b/>
          <w:szCs w:val="22"/>
        </w:rPr>
      </w:pPr>
    </w:p>
    <w:p w14:paraId="15B11B74" w14:textId="77777777" w:rsidR="00CF0C15" w:rsidRPr="003724EF" w:rsidRDefault="00CC0E2E" w:rsidP="002D75BF">
      <w:pPr>
        <w:pStyle w:val="Annex"/>
        <w:rPr>
          <w:szCs w:val="22"/>
        </w:rPr>
      </w:pPr>
      <w:r w:rsidRPr="003724EF">
        <w:rPr>
          <w:bCs/>
          <w:szCs w:val="22"/>
        </w:rPr>
        <w:t>A. ETIQUETADO</w:t>
      </w:r>
    </w:p>
    <w:p w14:paraId="4676FDDE" w14:textId="77777777" w:rsidR="00CF0C15" w:rsidRPr="003724EF" w:rsidRDefault="00CC0E2E" w:rsidP="002D75BF">
      <w:pPr>
        <w:shd w:val="clear" w:color="auto" w:fill="FFFFFF"/>
        <w:rPr>
          <w:szCs w:val="22"/>
        </w:rPr>
      </w:pPr>
      <w:r w:rsidRPr="003724EF">
        <w:rPr>
          <w:szCs w:val="22"/>
        </w:rPr>
        <w:br w:type="page"/>
      </w:r>
    </w:p>
    <w:p w14:paraId="5DF6077C" w14:textId="77777777" w:rsidR="00CF0C15" w:rsidRPr="003724EF" w:rsidRDefault="00CC0E2E" w:rsidP="001F24E2">
      <w:pPr>
        <w:pBdr>
          <w:top w:val="single" w:sz="4" w:space="1" w:color="000000"/>
          <w:left w:val="single" w:sz="4" w:space="4" w:color="000000"/>
          <w:bottom w:val="single" w:sz="4" w:space="1" w:color="000000"/>
          <w:right w:val="single" w:sz="4" w:space="4" w:color="000000"/>
        </w:pBdr>
        <w:rPr>
          <w:b/>
          <w:szCs w:val="22"/>
        </w:rPr>
      </w:pPr>
      <w:r w:rsidRPr="003724EF">
        <w:rPr>
          <w:b/>
          <w:bCs/>
          <w:szCs w:val="22"/>
        </w:rPr>
        <w:lastRenderedPageBreak/>
        <w:t>INFORMACIÓN QUE DEBE FIGURAR EN EL EMBALAJE EXTERIOR</w:t>
      </w:r>
    </w:p>
    <w:p w14:paraId="428A1815" w14:textId="77777777" w:rsidR="00CF0C15" w:rsidRPr="003724EF" w:rsidRDefault="00CF0C15" w:rsidP="001F24E2">
      <w:pPr>
        <w:pBdr>
          <w:top w:val="single" w:sz="4" w:space="1" w:color="000000"/>
          <w:left w:val="single" w:sz="4" w:space="4" w:color="000000"/>
          <w:bottom w:val="single" w:sz="4" w:space="1" w:color="000000"/>
          <w:right w:val="single" w:sz="4" w:space="4" w:color="000000"/>
        </w:pBdr>
        <w:rPr>
          <w:szCs w:val="22"/>
        </w:rPr>
      </w:pPr>
    </w:p>
    <w:p w14:paraId="46CAB705" w14:textId="6DF1B43F" w:rsidR="00CF0C15" w:rsidRPr="003724EF" w:rsidRDefault="00986E22" w:rsidP="001F24E2">
      <w:pPr>
        <w:pBdr>
          <w:top w:val="single" w:sz="4" w:space="1" w:color="000000"/>
          <w:left w:val="single" w:sz="4" w:space="4" w:color="000000"/>
          <w:bottom w:val="single" w:sz="4" w:space="1" w:color="000000"/>
          <w:right w:val="single" w:sz="4" w:space="4" w:color="000000"/>
        </w:pBdr>
        <w:rPr>
          <w:b/>
          <w:smallCaps/>
          <w:szCs w:val="22"/>
        </w:rPr>
      </w:pPr>
      <w:r w:rsidRPr="003724EF">
        <w:rPr>
          <w:b/>
          <w:bCs/>
          <w:smallCaps/>
          <w:szCs w:val="22"/>
        </w:rPr>
        <w:t>EMBALAJE</w:t>
      </w:r>
      <w:r w:rsidR="00CC0E2E" w:rsidRPr="003724EF">
        <w:rPr>
          <w:b/>
          <w:bCs/>
          <w:smallCaps/>
          <w:szCs w:val="22"/>
        </w:rPr>
        <w:t xml:space="preserve"> EXTERIOR</w:t>
      </w:r>
    </w:p>
    <w:p w14:paraId="69DC090A" w14:textId="77777777" w:rsidR="00CF0C15" w:rsidRPr="003724EF" w:rsidRDefault="00CF0C15" w:rsidP="002D75BF">
      <w:pPr>
        <w:rPr>
          <w:szCs w:val="22"/>
        </w:rPr>
      </w:pPr>
    </w:p>
    <w:p w14:paraId="3953B6C0" w14:textId="77777777" w:rsidR="00CF0C15" w:rsidRPr="003724EF" w:rsidRDefault="00CF0C15" w:rsidP="002D75BF">
      <w:pPr>
        <w:rPr>
          <w:szCs w:val="22"/>
        </w:rPr>
      </w:pPr>
    </w:p>
    <w:p w14:paraId="5B96AFBA"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w:t>
      </w:r>
      <w:r w:rsidRPr="003724EF">
        <w:rPr>
          <w:b/>
          <w:bCs/>
          <w:szCs w:val="22"/>
        </w:rPr>
        <w:tab/>
        <w:t>NOMBRE DEL MEDICAMENTO</w:t>
      </w:r>
    </w:p>
    <w:p w14:paraId="3EE05374" w14:textId="77777777" w:rsidR="00CF0C15" w:rsidRPr="003724EF" w:rsidRDefault="00CF0C15" w:rsidP="002D75BF">
      <w:pPr>
        <w:rPr>
          <w:szCs w:val="22"/>
        </w:rPr>
      </w:pPr>
    </w:p>
    <w:p w14:paraId="3EEE5DA9" w14:textId="77777777" w:rsidR="00CF0C15" w:rsidRPr="003724EF" w:rsidRDefault="00CC0E2E" w:rsidP="002D75BF">
      <w:pPr>
        <w:rPr>
          <w:szCs w:val="22"/>
        </w:rPr>
      </w:pPr>
      <w:r w:rsidRPr="003724EF">
        <w:rPr>
          <w:szCs w:val="22"/>
        </w:rPr>
        <w:t xml:space="preserve">Evrysdi 0,75 mg/ml polvo para solución oral </w:t>
      </w:r>
    </w:p>
    <w:p w14:paraId="598BF209" w14:textId="77777777" w:rsidR="00CF0C15" w:rsidRPr="003724EF" w:rsidRDefault="00CC0E2E" w:rsidP="002D75BF">
      <w:pPr>
        <w:rPr>
          <w:szCs w:val="22"/>
        </w:rPr>
      </w:pPr>
      <w:r w:rsidRPr="003724EF">
        <w:rPr>
          <w:szCs w:val="22"/>
        </w:rPr>
        <w:t>risdiplam</w:t>
      </w:r>
    </w:p>
    <w:p w14:paraId="68D134B5" w14:textId="77777777" w:rsidR="00CF0C15" w:rsidRPr="003724EF" w:rsidRDefault="00CF0C15" w:rsidP="002D75BF">
      <w:pPr>
        <w:rPr>
          <w:szCs w:val="22"/>
        </w:rPr>
      </w:pPr>
    </w:p>
    <w:p w14:paraId="3CE0041B" w14:textId="77777777" w:rsidR="00CF0C15" w:rsidRPr="003724EF" w:rsidRDefault="00CF0C15" w:rsidP="002D75BF">
      <w:pPr>
        <w:rPr>
          <w:szCs w:val="22"/>
        </w:rPr>
      </w:pPr>
    </w:p>
    <w:p w14:paraId="790A5F6A"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2.</w:t>
      </w:r>
      <w:r w:rsidRPr="003724EF">
        <w:rPr>
          <w:b/>
          <w:bCs/>
          <w:szCs w:val="22"/>
        </w:rPr>
        <w:tab/>
        <w:t>PRINCIPIO(S) ACTIVO(S)</w:t>
      </w:r>
    </w:p>
    <w:p w14:paraId="1DFB5D05" w14:textId="77777777" w:rsidR="00CF0C15" w:rsidRPr="003724EF" w:rsidRDefault="00CF0C15" w:rsidP="002D75BF">
      <w:pPr>
        <w:rPr>
          <w:szCs w:val="22"/>
        </w:rPr>
      </w:pPr>
    </w:p>
    <w:p w14:paraId="4F2C57DD" w14:textId="05E92D2C" w:rsidR="00CF0C15" w:rsidRPr="003724EF" w:rsidRDefault="00CC0E2E" w:rsidP="002D75BF">
      <w:pPr>
        <w:rPr>
          <w:szCs w:val="22"/>
        </w:rPr>
      </w:pPr>
      <w:r w:rsidRPr="003724EF">
        <w:rPr>
          <w:szCs w:val="22"/>
        </w:rPr>
        <w:t>1</w:t>
      </w:r>
      <w:r w:rsidR="00BE6CAF" w:rsidRPr="003724EF">
        <w:rPr>
          <w:szCs w:val="22"/>
        </w:rPr>
        <w:t> </w:t>
      </w:r>
      <w:r w:rsidRPr="003724EF">
        <w:rPr>
          <w:szCs w:val="22"/>
        </w:rPr>
        <w:t>frasco contiene 60 mg de risdiplam en 2</w:t>
      </w:r>
      <w:del w:id="561" w:author="Author">
        <w:r w:rsidRPr="003724EF" w:rsidDel="008514FB">
          <w:rPr>
            <w:szCs w:val="22"/>
          </w:rPr>
          <w:delText>,0</w:delText>
        </w:r>
      </w:del>
      <w:r w:rsidRPr="003724EF">
        <w:rPr>
          <w:szCs w:val="22"/>
        </w:rPr>
        <w:t xml:space="preserve"> g de polvo. </w:t>
      </w:r>
    </w:p>
    <w:p w14:paraId="7333AB53" w14:textId="77777777" w:rsidR="00CF0C15" w:rsidRPr="003724EF" w:rsidRDefault="00CF0C15" w:rsidP="002D75BF">
      <w:pPr>
        <w:rPr>
          <w:szCs w:val="22"/>
        </w:rPr>
      </w:pPr>
    </w:p>
    <w:p w14:paraId="20407A87" w14:textId="77777777" w:rsidR="00CF0C15" w:rsidRPr="003724EF" w:rsidRDefault="00CF0C15" w:rsidP="002D75BF">
      <w:pPr>
        <w:rPr>
          <w:szCs w:val="22"/>
        </w:rPr>
      </w:pPr>
    </w:p>
    <w:p w14:paraId="64A94BC2"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3.</w:t>
      </w:r>
      <w:r w:rsidRPr="003724EF">
        <w:rPr>
          <w:b/>
          <w:bCs/>
          <w:szCs w:val="22"/>
        </w:rPr>
        <w:tab/>
        <w:t>LISTA DE EXCIPIENTES</w:t>
      </w:r>
    </w:p>
    <w:p w14:paraId="4DCC2C97" w14:textId="77777777" w:rsidR="00CF0C15" w:rsidRPr="003724EF" w:rsidRDefault="00CF0C15" w:rsidP="002D75BF">
      <w:pPr>
        <w:rPr>
          <w:szCs w:val="22"/>
        </w:rPr>
      </w:pPr>
    </w:p>
    <w:p w14:paraId="2CD771E7" w14:textId="52489D1D" w:rsidR="00CF0C15" w:rsidRPr="003724EF" w:rsidRDefault="00CC0E2E" w:rsidP="002D75BF">
      <w:pPr>
        <w:rPr>
          <w:szCs w:val="22"/>
        </w:rPr>
      </w:pPr>
      <w:r w:rsidRPr="003724EF">
        <w:rPr>
          <w:szCs w:val="22"/>
        </w:rPr>
        <w:t>Contiene también benzoato sódico (E 211)</w:t>
      </w:r>
      <w:r w:rsidR="007340D7" w:rsidRPr="003724EF">
        <w:rPr>
          <w:szCs w:val="22"/>
        </w:rPr>
        <w:t xml:space="preserve"> e isomaltosa (E 953)</w:t>
      </w:r>
      <w:r w:rsidRPr="003724EF">
        <w:rPr>
          <w:szCs w:val="22"/>
        </w:rPr>
        <w:t>.</w:t>
      </w:r>
    </w:p>
    <w:p w14:paraId="6039649C" w14:textId="2E51847B" w:rsidR="00CF0C15" w:rsidRPr="003724EF" w:rsidRDefault="00CC0E2E" w:rsidP="002D75BF">
      <w:pPr>
        <w:rPr>
          <w:highlight w:val="yellow"/>
          <w:lang w:eastAsia="en-US"/>
        </w:rPr>
      </w:pPr>
      <w:r w:rsidRPr="003724EF">
        <w:rPr>
          <w:highlight w:val="lightGray"/>
          <w:lang w:eastAsia="en-US"/>
        </w:rPr>
        <w:t xml:space="preserve">Para </w:t>
      </w:r>
      <w:r w:rsidR="006042D8" w:rsidRPr="003724EF">
        <w:rPr>
          <w:highlight w:val="lightGray"/>
          <w:lang w:eastAsia="en-US"/>
        </w:rPr>
        <w:t xml:space="preserve">más </w:t>
      </w:r>
      <w:r w:rsidRPr="003724EF">
        <w:rPr>
          <w:highlight w:val="lightGray"/>
          <w:lang w:eastAsia="en-US"/>
        </w:rPr>
        <w:t>información consultar el prospecto.</w:t>
      </w:r>
    </w:p>
    <w:p w14:paraId="14D5AFA2" w14:textId="77777777" w:rsidR="00CF0C15" w:rsidRPr="003724EF" w:rsidRDefault="00CF0C15" w:rsidP="002D75BF">
      <w:pPr>
        <w:rPr>
          <w:szCs w:val="22"/>
        </w:rPr>
      </w:pPr>
    </w:p>
    <w:p w14:paraId="64BF9019" w14:textId="77777777" w:rsidR="00CF0C15" w:rsidRPr="003724EF" w:rsidRDefault="00CF0C15" w:rsidP="002D75BF">
      <w:pPr>
        <w:rPr>
          <w:szCs w:val="22"/>
        </w:rPr>
      </w:pPr>
    </w:p>
    <w:p w14:paraId="2407FC68"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4.</w:t>
      </w:r>
      <w:r w:rsidRPr="003724EF">
        <w:rPr>
          <w:b/>
          <w:bCs/>
          <w:szCs w:val="22"/>
        </w:rPr>
        <w:tab/>
        <w:t>FORMA FARMACÉUTICA Y CONTENIDO DEL ENVASE</w:t>
      </w:r>
    </w:p>
    <w:p w14:paraId="616AD5C8" w14:textId="77777777" w:rsidR="00CF0C15" w:rsidRPr="003724EF" w:rsidRDefault="00CF0C15" w:rsidP="002D75BF">
      <w:pPr>
        <w:rPr>
          <w:szCs w:val="22"/>
        </w:rPr>
      </w:pPr>
    </w:p>
    <w:p w14:paraId="5A9835BE" w14:textId="77777777" w:rsidR="00CF0C15" w:rsidRPr="003724EF" w:rsidRDefault="00CC0E2E" w:rsidP="002D75BF">
      <w:pPr>
        <w:rPr>
          <w:highlight w:val="lightGray"/>
          <w:lang w:eastAsia="en-US"/>
        </w:rPr>
      </w:pPr>
      <w:r w:rsidRPr="003724EF">
        <w:rPr>
          <w:highlight w:val="lightGray"/>
          <w:lang w:eastAsia="en-US"/>
        </w:rPr>
        <w:t>Polvo para solución oral</w:t>
      </w:r>
    </w:p>
    <w:p w14:paraId="1C529CEE" w14:textId="77777777" w:rsidR="00CF0C15" w:rsidRPr="003724EF" w:rsidRDefault="00CC0E2E" w:rsidP="002D75BF">
      <w:pPr>
        <w:rPr>
          <w:szCs w:val="22"/>
        </w:rPr>
      </w:pPr>
      <w:r w:rsidRPr="003724EF">
        <w:rPr>
          <w:szCs w:val="22"/>
        </w:rPr>
        <w:t>1 frasco</w:t>
      </w:r>
    </w:p>
    <w:p w14:paraId="285B274F" w14:textId="08544033" w:rsidR="00CF0C15" w:rsidRPr="003724EF" w:rsidRDefault="007340D7" w:rsidP="002D75BF">
      <w:pPr>
        <w:rPr>
          <w:szCs w:val="22"/>
        </w:rPr>
      </w:pPr>
      <w:r w:rsidRPr="003724EF">
        <w:rPr>
          <w:szCs w:val="22"/>
        </w:rPr>
        <w:t>Incluye además</w:t>
      </w:r>
      <w:r w:rsidR="00CC0E2E" w:rsidRPr="003724EF">
        <w:rPr>
          <w:szCs w:val="22"/>
        </w:rPr>
        <w:t xml:space="preserve"> 1 adaptador para el frasco, </w:t>
      </w:r>
      <w:r w:rsidR="00366D63" w:rsidRPr="003724EF">
        <w:rPr>
          <w:szCs w:val="22"/>
        </w:rPr>
        <w:t>5</w:t>
      </w:r>
      <w:r w:rsidR="002674C4" w:rsidRPr="003724EF">
        <w:rPr>
          <w:szCs w:val="22"/>
        </w:rPr>
        <w:t> </w:t>
      </w:r>
      <w:r w:rsidR="00CC0E2E" w:rsidRPr="003724EF">
        <w:rPr>
          <w:szCs w:val="22"/>
        </w:rPr>
        <w:t>jeringas oral</w:t>
      </w:r>
      <w:r w:rsidR="00326564" w:rsidRPr="003724EF">
        <w:rPr>
          <w:szCs w:val="22"/>
        </w:rPr>
        <w:t>es</w:t>
      </w:r>
      <w:r w:rsidR="00CC0E2E" w:rsidRPr="003724EF">
        <w:rPr>
          <w:szCs w:val="22"/>
        </w:rPr>
        <w:t xml:space="preserve"> reutilizables </w:t>
      </w:r>
      <w:r w:rsidRPr="003724EF">
        <w:rPr>
          <w:szCs w:val="22"/>
        </w:rPr>
        <w:t>(</w:t>
      </w:r>
      <w:r w:rsidR="00366D63" w:rsidRPr="003724EF">
        <w:rPr>
          <w:szCs w:val="22"/>
        </w:rPr>
        <w:t xml:space="preserve">dos de 1 ml, </w:t>
      </w:r>
      <w:r w:rsidRPr="003724EF">
        <w:rPr>
          <w:szCs w:val="22"/>
        </w:rPr>
        <w:t xml:space="preserve">dos de </w:t>
      </w:r>
      <w:r w:rsidR="00CC0E2E" w:rsidRPr="003724EF">
        <w:rPr>
          <w:szCs w:val="22"/>
        </w:rPr>
        <w:t xml:space="preserve">6 ml y </w:t>
      </w:r>
      <w:r w:rsidR="00366D63" w:rsidRPr="003724EF">
        <w:rPr>
          <w:szCs w:val="22"/>
        </w:rPr>
        <w:t xml:space="preserve">una </w:t>
      </w:r>
      <w:r w:rsidR="00CC0E2E" w:rsidRPr="003724EF">
        <w:rPr>
          <w:szCs w:val="22"/>
        </w:rPr>
        <w:t>de 12 ml</w:t>
      </w:r>
      <w:r w:rsidRPr="003724EF">
        <w:rPr>
          <w:szCs w:val="22"/>
        </w:rPr>
        <w:t>).</w:t>
      </w:r>
    </w:p>
    <w:p w14:paraId="4BFFDB2A" w14:textId="77777777" w:rsidR="00CF0C15" w:rsidRPr="003724EF" w:rsidRDefault="00CF0C15" w:rsidP="002D75BF">
      <w:pPr>
        <w:rPr>
          <w:szCs w:val="22"/>
        </w:rPr>
      </w:pPr>
    </w:p>
    <w:p w14:paraId="3187AF74" w14:textId="77777777" w:rsidR="00CF0C15" w:rsidRPr="003724EF" w:rsidRDefault="00CF0C15" w:rsidP="002D75BF">
      <w:pPr>
        <w:rPr>
          <w:szCs w:val="22"/>
        </w:rPr>
      </w:pPr>
    </w:p>
    <w:p w14:paraId="3D62BCC6"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5.</w:t>
      </w:r>
      <w:r w:rsidRPr="003724EF">
        <w:rPr>
          <w:b/>
          <w:bCs/>
          <w:szCs w:val="22"/>
        </w:rPr>
        <w:tab/>
        <w:t>FORMA Y VÍA(S) DE ADMINISTRACIÓN</w:t>
      </w:r>
    </w:p>
    <w:p w14:paraId="0FF0C449" w14:textId="77777777" w:rsidR="00CF0C15" w:rsidRPr="003724EF" w:rsidRDefault="00CF0C15" w:rsidP="002D75BF">
      <w:pPr>
        <w:rPr>
          <w:szCs w:val="22"/>
        </w:rPr>
      </w:pPr>
    </w:p>
    <w:p w14:paraId="22A6DB85" w14:textId="77777777" w:rsidR="00CF0C15" w:rsidRPr="003724EF" w:rsidRDefault="00CC0E2E" w:rsidP="002D75BF">
      <w:pPr>
        <w:rPr>
          <w:szCs w:val="22"/>
        </w:rPr>
      </w:pPr>
      <w:r w:rsidRPr="003724EF">
        <w:rPr>
          <w:szCs w:val="22"/>
        </w:rPr>
        <w:t>Leer el prospecto antes de utilizar este medicamento</w:t>
      </w:r>
    </w:p>
    <w:p w14:paraId="76403D3A" w14:textId="4442CEF5" w:rsidR="00CF0C15" w:rsidRPr="003724EF" w:rsidRDefault="00366D63" w:rsidP="002D75BF">
      <w:pPr>
        <w:rPr>
          <w:szCs w:val="22"/>
        </w:rPr>
      </w:pPr>
      <w:r w:rsidRPr="003724EF">
        <w:rPr>
          <w:szCs w:val="22"/>
        </w:rPr>
        <w:t>V</w:t>
      </w:r>
      <w:r w:rsidR="00CC0E2E" w:rsidRPr="003724EF">
        <w:rPr>
          <w:szCs w:val="22"/>
        </w:rPr>
        <w:t xml:space="preserve">ía oral </w:t>
      </w:r>
      <w:r w:rsidRPr="003724EF">
        <w:rPr>
          <w:szCs w:val="22"/>
        </w:rPr>
        <w:t xml:space="preserve">tras </w:t>
      </w:r>
      <w:r w:rsidR="00CC0E2E" w:rsidRPr="003724EF">
        <w:rPr>
          <w:szCs w:val="22"/>
        </w:rPr>
        <w:t>la reconstitución</w:t>
      </w:r>
    </w:p>
    <w:p w14:paraId="1979D7F4" w14:textId="77777777" w:rsidR="00CF0C15" w:rsidRPr="003724EF" w:rsidRDefault="00CF0C15" w:rsidP="002D75BF">
      <w:pPr>
        <w:rPr>
          <w:szCs w:val="22"/>
        </w:rPr>
      </w:pPr>
    </w:p>
    <w:p w14:paraId="725E651C" w14:textId="77777777" w:rsidR="00CF0C15" w:rsidRPr="003724EF" w:rsidRDefault="00CF0C15" w:rsidP="002D75BF">
      <w:pPr>
        <w:rPr>
          <w:szCs w:val="22"/>
        </w:rPr>
      </w:pPr>
    </w:p>
    <w:p w14:paraId="2A59C93A"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6.</w:t>
      </w:r>
      <w:r w:rsidRPr="003724EF">
        <w:rPr>
          <w:b/>
          <w:bCs/>
          <w:szCs w:val="22"/>
        </w:rPr>
        <w:tab/>
        <w:t>ADVERTENCIA ESPECIAL DE QUE EL MEDICAMENTO DEBE MANTENERSE FUERA DE LA VISTA Y DEL ALCANCE DE LOS NIÑOS</w:t>
      </w:r>
    </w:p>
    <w:p w14:paraId="518978D5" w14:textId="77777777" w:rsidR="00CF0C15" w:rsidRPr="003724EF" w:rsidRDefault="00CF0C15" w:rsidP="002D75BF">
      <w:pPr>
        <w:rPr>
          <w:szCs w:val="22"/>
        </w:rPr>
      </w:pPr>
    </w:p>
    <w:p w14:paraId="21ED5727" w14:textId="77777777" w:rsidR="00CF0C15" w:rsidRPr="003724EF" w:rsidRDefault="00CC0E2E" w:rsidP="002D75BF">
      <w:pPr>
        <w:rPr>
          <w:szCs w:val="22"/>
        </w:rPr>
      </w:pPr>
      <w:r w:rsidRPr="003724EF">
        <w:rPr>
          <w:szCs w:val="22"/>
        </w:rPr>
        <w:t>Mantener fuera de la vista y del alcance de los niños</w:t>
      </w:r>
    </w:p>
    <w:p w14:paraId="2935297E" w14:textId="77777777" w:rsidR="00CF0C15" w:rsidRPr="003724EF" w:rsidRDefault="00CF0C15" w:rsidP="002D75BF">
      <w:pPr>
        <w:rPr>
          <w:szCs w:val="22"/>
        </w:rPr>
      </w:pPr>
    </w:p>
    <w:p w14:paraId="778594B2" w14:textId="77777777" w:rsidR="00CF0C15" w:rsidRPr="003724EF" w:rsidRDefault="00CF0C15" w:rsidP="002D75BF">
      <w:pPr>
        <w:rPr>
          <w:szCs w:val="22"/>
        </w:rPr>
      </w:pPr>
    </w:p>
    <w:p w14:paraId="5AA66D45"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7.</w:t>
      </w:r>
      <w:r w:rsidRPr="003724EF">
        <w:rPr>
          <w:b/>
          <w:bCs/>
          <w:szCs w:val="22"/>
        </w:rPr>
        <w:tab/>
        <w:t>OTRA(S) ADVERTENCIA(S) ESPECIAL(ES), SI ES NECESARIO</w:t>
      </w:r>
    </w:p>
    <w:p w14:paraId="3DBACC9A" w14:textId="77777777" w:rsidR="00CF0C15" w:rsidRPr="003724EF" w:rsidRDefault="00CF0C15" w:rsidP="002D75BF">
      <w:pPr>
        <w:rPr>
          <w:szCs w:val="22"/>
        </w:rPr>
      </w:pPr>
    </w:p>
    <w:p w14:paraId="4248164C" w14:textId="3F089C53" w:rsidR="00CF0C15" w:rsidRPr="003724EF" w:rsidRDefault="00CC0E2E" w:rsidP="002D75BF">
      <w:pPr>
        <w:tabs>
          <w:tab w:val="left" w:pos="749"/>
        </w:tabs>
        <w:rPr>
          <w:szCs w:val="22"/>
        </w:rPr>
      </w:pPr>
      <w:r w:rsidRPr="003724EF">
        <w:rPr>
          <w:szCs w:val="22"/>
        </w:rPr>
        <w:t>No respirar el polvo. Evitar el contacto de la piel con el polvo y la solución reconstituida</w:t>
      </w:r>
    </w:p>
    <w:p w14:paraId="628C4018" w14:textId="77777777" w:rsidR="00CF0C15" w:rsidRPr="003724EF" w:rsidRDefault="00CF0C15" w:rsidP="002D75BF">
      <w:pPr>
        <w:tabs>
          <w:tab w:val="left" w:pos="749"/>
        </w:tabs>
        <w:rPr>
          <w:szCs w:val="22"/>
        </w:rPr>
      </w:pPr>
    </w:p>
    <w:p w14:paraId="3983B46F" w14:textId="77777777" w:rsidR="00CF0C15" w:rsidRPr="003724EF" w:rsidRDefault="00CF0C15" w:rsidP="002D75BF">
      <w:pPr>
        <w:tabs>
          <w:tab w:val="left" w:pos="749"/>
        </w:tabs>
        <w:rPr>
          <w:szCs w:val="22"/>
        </w:rPr>
      </w:pPr>
    </w:p>
    <w:p w14:paraId="0CADC664"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8.</w:t>
      </w:r>
      <w:r w:rsidRPr="003724EF">
        <w:rPr>
          <w:b/>
          <w:bCs/>
          <w:szCs w:val="22"/>
        </w:rPr>
        <w:tab/>
        <w:t>FECHA DE CADUCIDAD</w:t>
      </w:r>
    </w:p>
    <w:p w14:paraId="01A0A96C" w14:textId="77777777" w:rsidR="00CF0C15" w:rsidRPr="003724EF" w:rsidRDefault="00CF0C15" w:rsidP="002D75BF">
      <w:pPr>
        <w:rPr>
          <w:szCs w:val="22"/>
        </w:rPr>
      </w:pPr>
    </w:p>
    <w:p w14:paraId="0B904577" w14:textId="232F8C04" w:rsidR="00CF0C15" w:rsidRPr="003724EF" w:rsidRDefault="00CC0E2E" w:rsidP="002D75BF">
      <w:pPr>
        <w:rPr>
          <w:szCs w:val="22"/>
        </w:rPr>
      </w:pPr>
      <w:r w:rsidRPr="003724EF">
        <w:rPr>
          <w:shd w:val="pct15" w:color="auto" w:fill="FFFFFF"/>
          <w:lang w:eastAsia="en-US"/>
        </w:rPr>
        <w:t>Polvo</w:t>
      </w:r>
      <w:r w:rsidRPr="003724EF">
        <w:rPr>
          <w:szCs w:val="22"/>
        </w:rPr>
        <w:t xml:space="preserve"> </w:t>
      </w:r>
      <w:r w:rsidR="00273D1C" w:rsidRPr="003724EF">
        <w:rPr>
          <w:szCs w:val="22"/>
        </w:rPr>
        <w:t>EXP</w:t>
      </w:r>
    </w:p>
    <w:p w14:paraId="38C5A6AC" w14:textId="77777777" w:rsidR="00CF0C15" w:rsidRPr="003724EF" w:rsidRDefault="00CF0C15" w:rsidP="002D75BF">
      <w:pPr>
        <w:rPr>
          <w:szCs w:val="22"/>
        </w:rPr>
      </w:pPr>
    </w:p>
    <w:p w14:paraId="09CEA843" w14:textId="6E32E4F5" w:rsidR="00CF0C15" w:rsidRPr="003724EF" w:rsidRDefault="00CC0E2E" w:rsidP="002D75BF">
      <w:pPr>
        <w:rPr>
          <w:szCs w:val="22"/>
        </w:rPr>
      </w:pPr>
      <w:r w:rsidRPr="003724EF">
        <w:rPr>
          <w:szCs w:val="22"/>
        </w:rPr>
        <w:t>Solución oral.</w:t>
      </w:r>
      <w:r w:rsidR="007340D7" w:rsidRPr="003724EF">
        <w:rPr>
          <w:b/>
          <w:bCs/>
          <w:szCs w:val="22"/>
        </w:rPr>
        <w:t xml:space="preserve"> </w:t>
      </w:r>
      <w:r w:rsidRPr="003724EF">
        <w:rPr>
          <w:bCs/>
          <w:szCs w:val="22"/>
        </w:rPr>
        <w:t>Desechar después de</w:t>
      </w:r>
      <w:r w:rsidRPr="003724EF">
        <w:rPr>
          <w:szCs w:val="22"/>
        </w:rPr>
        <w:t xml:space="preserve"> (dd-mm-aaaa)</w:t>
      </w:r>
    </w:p>
    <w:p w14:paraId="5819C55D" w14:textId="77777777" w:rsidR="00CF0C15" w:rsidRPr="003724EF" w:rsidRDefault="00CF0C15" w:rsidP="002D75BF">
      <w:pPr>
        <w:rPr>
          <w:szCs w:val="22"/>
        </w:rPr>
      </w:pPr>
    </w:p>
    <w:p w14:paraId="6FB5755F" w14:textId="77777777" w:rsidR="00CF0C15" w:rsidRPr="003724EF" w:rsidRDefault="00CF0C15" w:rsidP="002D75BF">
      <w:pPr>
        <w:rPr>
          <w:szCs w:val="22"/>
        </w:rPr>
      </w:pPr>
    </w:p>
    <w:p w14:paraId="1F64AFA1" w14:textId="77777777" w:rsidR="00CF0C15" w:rsidRPr="003724EF" w:rsidRDefault="00CC0E2E" w:rsidP="00885460">
      <w:pPr>
        <w:keepNext/>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lastRenderedPageBreak/>
        <w:t>9.</w:t>
      </w:r>
      <w:r w:rsidRPr="003724EF">
        <w:rPr>
          <w:b/>
          <w:bCs/>
          <w:szCs w:val="22"/>
        </w:rPr>
        <w:tab/>
        <w:t>CONDICIONES ESPECIALES DE CONSERVACIÓN</w:t>
      </w:r>
    </w:p>
    <w:p w14:paraId="74B27F8A" w14:textId="77777777" w:rsidR="00CF0C15" w:rsidRPr="003724EF" w:rsidRDefault="00CF0C15" w:rsidP="00FF3DD5">
      <w:pPr>
        <w:keepNext/>
        <w:rPr>
          <w:szCs w:val="22"/>
        </w:rPr>
      </w:pPr>
    </w:p>
    <w:p w14:paraId="7F56ECC8" w14:textId="0021FF8D" w:rsidR="00F23652" w:rsidRPr="003724EF" w:rsidRDefault="00F23652" w:rsidP="00FF3DD5">
      <w:pPr>
        <w:keepNext/>
        <w:tabs>
          <w:tab w:val="left" w:pos="0"/>
        </w:tabs>
        <w:rPr>
          <w:szCs w:val="22"/>
        </w:rPr>
      </w:pPr>
      <w:r w:rsidRPr="003724EF">
        <w:rPr>
          <w:szCs w:val="22"/>
        </w:rPr>
        <w:t>Polvo para solución oral. No conservar a temperatura superior a 25 ºC. Mantener el frasco perfectamente cerrado para protegerlo de la humedad</w:t>
      </w:r>
    </w:p>
    <w:p w14:paraId="598B3627" w14:textId="77777777" w:rsidR="00F23652" w:rsidRPr="003724EF" w:rsidRDefault="00F23652" w:rsidP="00FF3DD5">
      <w:pPr>
        <w:keepNext/>
        <w:tabs>
          <w:tab w:val="left" w:pos="0"/>
        </w:tabs>
        <w:rPr>
          <w:szCs w:val="22"/>
        </w:rPr>
      </w:pPr>
    </w:p>
    <w:p w14:paraId="7ED3B8FB" w14:textId="41544942" w:rsidR="00CF0C15" w:rsidRPr="003724EF" w:rsidRDefault="00CC0E2E" w:rsidP="00FF3DD5">
      <w:pPr>
        <w:keepNext/>
        <w:tabs>
          <w:tab w:val="left" w:pos="0"/>
        </w:tabs>
        <w:rPr>
          <w:szCs w:val="22"/>
        </w:rPr>
      </w:pPr>
      <w:r w:rsidRPr="003724EF">
        <w:rPr>
          <w:szCs w:val="22"/>
        </w:rPr>
        <w:t>Solución oral reconstituida: Conservar en nevera</w:t>
      </w:r>
      <w:r w:rsidR="00366D63" w:rsidRPr="003724EF">
        <w:rPr>
          <w:szCs w:val="22"/>
        </w:rPr>
        <w:t xml:space="preserve"> (2</w:t>
      </w:r>
      <w:r w:rsidR="00F06A63" w:rsidRPr="003724EF">
        <w:rPr>
          <w:szCs w:val="22"/>
        </w:rPr>
        <w:t> </w:t>
      </w:r>
      <w:r w:rsidR="00366D63" w:rsidRPr="003724EF">
        <w:rPr>
          <w:szCs w:val="22"/>
        </w:rPr>
        <w:t>ºC</w:t>
      </w:r>
      <w:r w:rsidR="0096358F" w:rsidRPr="003724EF">
        <w:rPr>
          <w:szCs w:val="22"/>
        </w:rPr>
        <w:t>-</w:t>
      </w:r>
      <w:r w:rsidR="00366D63" w:rsidRPr="003724EF">
        <w:rPr>
          <w:szCs w:val="22"/>
        </w:rPr>
        <w:t>8</w:t>
      </w:r>
      <w:r w:rsidR="00F06A63" w:rsidRPr="003724EF">
        <w:rPr>
          <w:szCs w:val="22"/>
        </w:rPr>
        <w:t> </w:t>
      </w:r>
      <w:r w:rsidR="00366D63" w:rsidRPr="003724EF">
        <w:rPr>
          <w:szCs w:val="22"/>
        </w:rPr>
        <w:t>ºC)</w:t>
      </w:r>
      <w:r w:rsidRPr="003724EF">
        <w:rPr>
          <w:szCs w:val="22"/>
        </w:rPr>
        <w:t>. Conservar en el frasco original, perfectamente cerrado, y siempre en posición vertical</w:t>
      </w:r>
    </w:p>
    <w:p w14:paraId="1B6C6C19" w14:textId="77777777" w:rsidR="00CF0C15" w:rsidRPr="003724EF" w:rsidRDefault="00CF0C15" w:rsidP="00FF3DD5">
      <w:pPr>
        <w:keepNext/>
        <w:tabs>
          <w:tab w:val="left" w:pos="0"/>
        </w:tabs>
        <w:rPr>
          <w:szCs w:val="22"/>
        </w:rPr>
      </w:pPr>
    </w:p>
    <w:p w14:paraId="297BB8C0" w14:textId="77777777" w:rsidR="00CF0C15" w:rsidRPr="003724EF" w:rsidRDefault="00CF0C15" w:rsidP="002D75BF">
      <w:pPr>
        <w:tabs>
          <w:tab w:val="left" w:pos="0"/>
        </w:tabs>
        <w:rPr>
          <w:szCs w:val="22"/>
        </w:rPr>
      </w:pPr>
    </w:p>
    <w:p w14:paraId="0A6B6409"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10.</w:t>
      </w:r>
      <w:r w:rsidRPr="003724EF">
        <w:rPr>
          <w:b/>
          <w:bCs/>
          <w:szCs w:val="22"/>
        </w:rPr>
        <w:tab/>
        <w:t>PRECAUCIONES ESPECIALES DE ELIMINACIÓN DEL MEDICAMENTO NO UTILIZADO Y DE LOS MATERIALES DERIVADOS DE SU USO, CUANDO CORRESPONDA</w:t>
      </w:r>
    </w:p>
    <w:p w14:paraId="54E96F48" w14:textId="77777777" w:rsidR="00CF0C15" w:rsidRPr="003724EF" w:rsidRDefault="00CF0C15" w:rsidP="002D75BF">
      <w:pPr>
        <w:rPr>
          <w:szCs w:val="22"/>
        </w:rPr>
      </w:pPr>
    </w:p>
    <w:p w14:paraId="1A5EF7F9" w14:textId="77777777" w:rsidR="00CF0C15" w:rsidRPr="003724EF" w:rsidRDefault="00CF0C15" w:rsidP="002D75BF">
      <w:pPr>
        <w:rPr>
          <w:szCs w:val="22"/>
        </w:rPr>
      </w:pPr>
    </w:p>
    <w:p w14:paraId="485BC4A1" w14:textId="77777777" w:rsidR="00CF0C15" w:rsidRPr="003724EF" w:rsidRDefault="00CC0E2E" w:rsidP="002D75BF">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11.</w:t>
      </w:r>
      <w:r w:rsidRPr="003724EF">
        <w:rPr>
          <w:b/>
          <w:bCs/>
          <w:szCs w:val="22"/>
        </w:rPr>
        <w:tab/>
        <w:t>NOMBRE Y DIRECCIÓN DEL TITULAR DE LA AUTORIZACIÓN DE COMERCIALIZACIÓN</w:t>
      </w:r>
    </w:p>
    <w:p w14:paraId="03931EAC" w14:textId="77777777" w:rsidR="00CF0C15" w:rsidRPr="003724EF" w:rsidRDefault="00CF0C15" w:rsidP="002D75BF">
      <w:pPr>
        <w:rPr>
          <w:szCs w:val="22"/>
        </w:rPr>
      </w:pPr>
    </w:p>
    <w:p w14:paraId="3E0C5938" w14:textId="77777777" w:rsidR="00CF0C15" w:rsidRPr="009B7FD2" w:rsidRDefault="00CC0E2E" w:rsidP="002D75BF">
      <w:pPr>
        <w:rPr>
          <w:szCs w:val="22"/>
          <w:lang w:val="de-DE"/>
          <w:rPrChange w:id="562" w:author="Author">
            <w:rPr>
              <w:szCs w:val="22"/>
            </w:rPr>
          </w:rPrChange>
        </w:rPr>
      </w:pPr>
      <w:r w:rsidRPr="009B7FD2">
        <w:rPr>
          <w:szCs w:val="22"/>
          <w:lang w:val="de-DE"/>
          <w:rPrChange w:id="563" w:author="Author">
            <w:rPr>
              <w:szCs w:val="22"/>
            </w:rPr>
          </w:rPrChange>
        </w:rPr>
        <w:t xml:space="preserve">Roche Registration GmbH </w:t>
      </w:r>
    </w:p>
    <w:p w14:paraId="7AC77DAD" w14:textId="77777777" w:rsidR="00CF0C15" w:rsidRPr="009B7FD2" w:rsidRDefault="00CC0E2E" w:rsidP="002D75BF">
      <w:pPr>
        <w:rPr>
          <w:szCs w:val="22"/>
          <w:lang w:val="de-DE"/>
          <w:rPrChange w:id="564" w:author="Author">
            <w:rPr>
              <w:szCs w:val="22"/>
            </w:rPr>
          </w:rPrChange>
        </w:rPr>
      </w:pPr>
      <w:r w:rsidRPr="009B7FD2">
        <w:rPr>
          <w:szCs w:val="22"/>
          <w:lang w:val="de-DE"/>
          <w:rPrChange w:id="565" w:author="Author">
            <w:rPr>
              <w:szCs w:val="22"/>
            </w:rPr>
          </w:rPrChange>
        </w:rPr>
        <w:t>Emil-Barell-Strasse 1</w:t>
      </w:r>
    </w:p>
    <w:p w14:paraId="522D48DD" w14:textId="77777777" w:rsidR="00CF0C15" w:rsidRPr="003724EF" w:rsidRDefault="00CC0E2E" w:rsidP="002D75BF">
      <w:pPr>
        <w:rPr>
          <w:szCs w:val="22"/>
        </w:rPr>
      </w:pPr>
      <w:r w:rsidRPr="003724EF">
        <w:rPr>
          <w:szCs w:val="22"/>
        </w:rPr>
        <w:t>79639 Grenzach-Wyhlen</w:t>
      </w:r>
    </w:p>
    <w:p w14:paraId="2E51193B" w14:textId="77777777" w:rsidR="00CF0C15" w:rsidRPr="003724EF" w:rsidRDefault="00CC0E2E" w:rsidP="002D75BF">
      <w:pPr>
        <w:rPr>
          <w:szCs w:val="22"/>
        </w:rPr>
      </w:pPr>
      <w:r w:rsidRPr="003724EF">
        <w:rPr>
          <w:szCs w:val="22"/>
        </w:rPr>
        <w:t>Alemania</w:t>
      </w:r>
    </w:p>
    <w:p w14:paraId="7841C931" w14:textId="77777777" w:rsidR="00CF0C15" w:rsidRPr="003724EF" w:rsidRDefault="00CF0C15" w:rsidP="002D75BF">
      <w:pPr>
        <w:rPr>
          <w:szCs w:val="22"/>
        </w:rPr>
      </w:pPr>
    </w:p>
    <w:p w14:paraId="0ED05810" w14:textId="77777777" w:rsidR="00CF0C15" w:rsidRPr="003724EF" w:rsidRDefault="00CF0C15" w:rsidP="002D75BF">
      <w:pPr>
        <w:rPr>
          <w:szCs w:val="22"/>
        </w:rPr>
      </w:pPr>
    </w:p>
    <w:p w14:paraId="69CF09A5" w14:textId="77777777"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12.</w:t>
      </w:r>
      <w:r w:rsidRPr="003724EF">
        <w:rPr>
          <w:b/>
          <w:bCs/>
          <w:szCs w:val="22"/>
        </w:rPr>
        <w:tab/>
        <w:t xml:space="preserve">NÚMERO(S) DE AUTORIZACIÓN DE COMERCIALIZACIÓN </w:t>
      </w:r>
    </w:p>
    <w:p w14:paraId="46B1E2BF" w14:textId="77777777" w:rsidR="00CF0C15" w:rsidRPr="003724EF" w:rsidRDefault="00CF0C15" w:rsidP="002D75BF">
      <w:pPr>
        <w:rPr>
          <w:szCs w:val="22"/>
        </w:rPr>
      </w:pPr>
    </w:p>
    <w:p w14:paraId="14506D5E" w14:textId="0612607F" w:rsidR="00CF0C15" w:rsidRPr="003724EF" w:rsidRDefault="00B00176" w:rsidP="002D75BF">
      <w:pPr>
        <w:rPr>
          <w:szCs w:val="22"/>
        </w:rPr>
      </w:pPr>
      <w:r w:rsidRPr="003724EF">
        <w:t>EU/1/21/1531/001</w:t>
      </w:r>
    </w:p>
    <w:p w14:paraId="6C806279" w14:textId="21AB785F" w:rsidR="00CF0C15" w:rsidRPr="003724EF" w:rsidRDefault="00CF0C15" w:rsidP="00341A31">
      <w:pPr>
        <w:rPr>
          <w:szCs w:val="22"/>
        </w:rPr>
      </w:pPr>
    </w:p>
    <w:p w14:paraId="4A35A0DD" w14:textId="77777777" w:rsidR="00E13CBA" w:rsidRPr="003724EF" w:rsidRDefault="00E13CBA" w:rsidP="00341A31">
      <w:pPr>
        <w:rPr>
          <w:szCs w:val="22"/>
        </w:rPr>
      </w:pPr>
    </w:p>
    <w:p w14:paraId="144EA60F" w14:textId="758AEBDC"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13.</w:t>
      </w:r>
      <w:r w:rsidRPr="003724EF">
        <w:rPr>
          <w:b/>
          <w:bCs/>
          <w:szCs w:val="22"/>
        </w:rPr>
        <w:tab/>
        <w:t>NÚMERO DE LOTE</w:t>
      </w:r>
    </w:p>
    <w:p w14:paraId="284548B8" w14:textId="77777777" w:rsidR="00CF0C15" w:rsidRPr="003724EF" w:rsidRDefault="00CF0C15" w:rsidP="00341A31">
      <w:pPr>
        <w:rPr>
          <w:szCs w:val="22"/>
        </w:rPr>
      </w:pPr>
    </w:p>
    <w:p w14:paraId="05038853" w14:textId="520A5409" w:rsidR="00CF0C15" w:rsidRPr="003724EF" w:rsidRDefault="00CC0E2E" w:rsidP="00341A31">
      <w:pPr>
        <w:rPr>
          <w:szCs w:val="22"/>
        </w:rPr>
      </w:pPr>
      <w:r w:rsidRPr="003724EF">
        <w:rPr>
          <w:szCs w:val="22"/>
        </w:rPr>
        <w:t>Lot</w:t>
      </w:r>
    </w:p>
    <w:p w14:paraId="73918495" w14:textId="77777777" w:rsidR="00CF0C15" w:rsidRPr="003724EF" w:rsidRDefault="00CF0C15" w:rsidP="00341A31">
      <w:pPr>
        <w:rPr>
          <w:szCs w:val="22"/>
        </w:rPr>
      </w:pPr>
    </w:p>
    <w:p w14:paraId="30983D51" w14:textId="77777777" w:rsidR="00CF0C15" w:rsidRPr="003724EF" w:rsidRDefault="00CF0C15" w:rsidP="00341A31">
      <w:pPr>
        <w:rPr>
          <w:szCs w:val="22"/>
        </w:rPr>
      </w:pPr>
    </w:p>
    <w:p w14:paraId="5B75298F" w14:textId="77777777"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14.</w:t>
      </w:r>
      <w:r w:rsidRPr="003724EF">
        <w:rPr>
          <w:b/>
          <w:bCs/>
          <w:szCs w:val="22"/>
        </w:rPr>
        <w:tab/>
        <w:t>CONDICIONES GENERALES DE DISPENSACIÓN</w:t>
      </w:r>
    </w:p>
    <w:p w14:paraId="38C84AAF" w14:textId="77777777" w:rsidR="00CF0C15" w:rsidRPr="003724EF" w:rsidRDefault="00CF0C15" w:rsidP="00341A31">
      <w:pPr>
        <w:rPr>
          <w:szCs w:val="22"/>
        </w:rPr>
      </w:pPr>
    </w:p>
    <w:p w14:paraId="5B82EC73" w14:textId="77777777" w:rsidR="00CF0C15" w:rsidRPr="003724EF" w:rsidRDefault="00CF0C15" w:rsidP="00341A31">
      <w:pPr>
        <w:rPr>
          <w:szCs w:val="22"/>
        </w:rPr>
      </w:pPr>
    </w:p>
    <w:p w14:paraId="48B5D1EA" w14:textId="77777777" w:rsidR="00CF0C15" w:rsidRPr="003724EF" w:rsidRDefault="00CC0E2E" w:rsidP="00366767">
      <w:pPr>
        <w:pBdr>
          <w:top w:val="single" w:sz="4" w:space="2" w:color="000000"/>
          <w:left w:val="single" w:sz="4" w:space="4" w:color="000000"/>
          <w:bottom w:val="single" w:sz="4" w:space="1" w:color="000000"/>
          <w:right w:val="single" w:sz="4" w:space="4" w:color="000000"/>
        </w:pBdr>
        <w:ind w:left="567" w:hanging="567"/>
        <w:rPr>
          <w:szCs w:val="22"/>
        </w:rPr>
      </w:pPr>
      <w:r w:rsidRPr="003724EF">
        <w:rPr>
          <w:b/>
          <w:bCs/>
          <w:szCs w:val="22"/>
        </w:rPr>
        <w:t>15.</w:t>
      </w:r>
      <w:r w:rsidRPr="003724EF">
        <w:rPr>
          <w:b/>
          <w:bCs/>
          <w:szCs w:val="22"/>
        </w:rPr>
        <w:tab/>
        <w:t>INSTRUCCIONES DE USO</w:t>
      </w:r>
    </w:p>
    <w:p w14:paraId="0242EB8F" w14:textId="77777777" w:rsidR="00CF0C15" w:rsidRPr="003724EF" w:rsidRDefault="00CF0C15" w:rsidP="00341A31">
      <w:pPr>
        <w:rPr>
          <w:szCs w:val="22"/>
        </w:rPr>
      </w:pPr>
    </w:p>
    <w:p w14:paraId="5C536F7D" w14:textId="77777777" w:rsidR="00CF0C15" w:rsidRPr="003724EF" w:rsidRDefault="00CF0C15" w:rsidP="00341A31">
      <w:pPr>
        <w:rPr>
          <w:szCs w:val="22"/>
        </w:rPr>
      </w:pPr>
    </w:p>
    <w:p w14:paraId="07E90481" w14:textId="77777777" w:rsidR="00CF0C15" w:rsidRPr="003724EF" w:rsidRDefault="00CC0E2E" w:rsidP="00366767">
      <w:pPr>
        <w:pBdr>
          <w:top w:val="single" w:sz="4" w:space="1" w:color="000000"/>
          <w:left w:val="single" w:sz="4" w:space="4" w:color="000000"/>
          <w:bottom w:val="single" w:sz="4" w:space="0" w:color="000000"/>
          <w:right w:val="single" w:sz="4" w:space="4" w:color="000000"/>
        </w:pBdr>
        <w:ind w:left="567" w:hanging="567"/>
        <w:rPr>
          <w:szCs w:val="22"/>
        </w:rPr>
      </w:pPr>
      <w:r w:rsidRPr="003724EF">
        <w:rPr>
          <w:b/>
          <w:bCs/>
          <w:szCs w:val="22"/>
        </w:rPr>
        <w:t>16.</w:t>
      </w:r>
      <w:r w:rsidRPr="003724EF">
        <w:rPr>
          <w:b/>
          <w:bCs/>
          <w:szCs w:val="22"/>
        </w:rPr>
        <w:tab/>
        <w:t>INFORMACIÓN EN BRAILLE</w:t>
      </w:r>
    </w:p>
    <w:p w14:paraId="115E772C" w14:textId="77777777" w:rsidR="00CF0C15" w:rsidRPr="003724EF" w:rsidRDefault="00CF0C15" w:rsidP="00341A31">
      <w:pPr>
        <w:rPr>
          <w:szCs w:val="22"/>
        </w:rPr>
      </w:pPr>
    </w:p>
    <w:p w14:paraId="700E9033" w14:textId="0FEF79BB" w:rsidR="00CF0C15" w:rsidRPr="003724EF" w:rsidRDefault="00291988" w:rsidP="00341A31">
      <w:pPr>
        <w:shd w:val="clear" w:color="auto" w:fill="FFFFFF"/>
        <w:rPr>
          <w:szCs w:val="22"/>
        </w:rPr>
      </w:pPr>
      <w:r w:rsidRPr="003724EF">
        <w:rPr>
          <w:szCs w:val="22"/>
        </w:rPr>
        <w:t>e</w:t>
      </w:r>
      <w:r w:rsidR="00CC0E2E" w:rsidRPr="003724EF">
        <w:rPr>
          <w:szCs w:val="22"/>
        </w:rPr>
        <w:t>vrysdi</w:t>
      </w:r>
      <w:r w:rsidR="0083177B" w:rsidRPr="003724EF">
        <w:rPr>
          <w:szCs w:val="22"/>
        </w:rPr>
        <w:t xml:space="preserve"> 0,75 mg/ml</w:t>
      </w:r>
    </w:p>
    <w:p w14:paraId="79BEDDB9" w14:textId="77777777" w:rsidR="00CF0C15" w:rsidRPr="003724EF" w:rsidRDefault="00CF0C15" w:rsidP="00341A31">
      <w:pPr>
        <w:shd w:val="clear" w:color="auto" w:fill="FFFFFF"/>
        <w:rPr>
          <w:szCs w:val="22"/>
          <w:shd w:val="clear" w:color="auto" w:fill="CCCCCC"/>
        </w:rPr>
      </w:pPr>
    </w:p>
    <w:p w14:paraId="2A4D034F" w14:textId="77777777" w:rsidR="00CF0C15" w:rsidRPr="003724EF" w:rsidRDefault="00CF0C15" w:rsidP="00341A31">
      <w:pPr>
        <w:shd w:val="clear" w:color="auto" w:fill="FFFFFF"/>
        <w:rPr>
          <w:szCs w:val="22"/>
          <w:shd w:val="clear" w:color="auto" w:fill="CCCCCC"/>
        </w:rPr>
      </w:pPr>
    </w:p>
    <w:p w14:paraId="6784C656" w14:textId="77777777" w:rsidR="00CF0C15" w:rsidRPr="003724EF" w:rsidRDefault="00CC0E2E" w:rsidP="00366767">
      <w:pPr>
        <w:pBdr>
          <w:top w:val="single" w:sz="4" w:space="1" w:color="000000"/>
          <w:left w:val="single" w:sz="4" w:space="4" w:color="000000"/>
          <w:bottom w:val="single" w:sz="4" w:space="0" w:color="000000"/>
          <w:right w:val="single" w:sz="4" w:space="4" w:color="000000"/>
        </w:pBdr>
        <w:ind w:left="567" w:hanging="567"/>
        <w:rPr>
          <w:i/>
          <w:szCs w:val="22"/>
        </w:rPr>
      </w:pPr>
      <w:r w:rsidRPr="003724EF">
        <w:rPr>
          <w:b/>
          <w:bCs/>
          <w:szCs w:val="22"/>
        </w:rPr>
        <w:t>17.</w:t>
      </w:r>
      <w:r w:rsidRPr="003724EF">
        <w:rPr>
          <w:b/>
          <w:bCs/>
          <w:szCs w:val="22"/>
        </w:rPr>
        <w:tab/>
        <w:t>IDENTIFICADOR ÚNICO – CÓDIGO DE BARRAS 2D</w:t>
      </w:r>
    </w:p>
    <w:p w14:paraId="6BB9CCDF" w14:textId="77777777" w:rsidR="00CF0C15" w:rsidRPr="003724EF" w:rsidRDefault="00CF0C15" w:rsidP="00341A31">
      <w:pPr>
        <w:rPr>
          <w:szCs w:val="22"/>
        </w:rPr>
      </w:pPr>
    </w:p>
    <w:p w14:paraId="51F57BF9" w14:textId="61CFD2C2" w:rsidR="00CF0C15" w:rsidRPr="003724EF" w:rsidRDefault="00CC0E2E" w:rsidP="00341A31">
      <w:pPr>
        <w:rPr>
          <w:szCs w:val="22"/>
          <w:shd w:val="clear" w:color="auto" w:fill="CCCCCC"/>
        </w:rPr>
      </w:pPr>
      <w:r w:rsidRPr="003724EF">
        <w:rPr>
          <w:highlight w:val="lightGray"/>
          <w:lang w:eastAsia="en-US"/>
        </w:rPr>
        <w:t>Incluido el código de barras 2D que lleva el identificador único.</w:t>
      </w:r>
    </w:p>
    <w:p w14:paraId="51A1EE20" w14:textId="77777777" w:rsidR="00CF0C15" w:rsidRPr="003724EF" w:rsidRDefault="00CF0C15" w:rsidP="00341A31">
      <w:pPr>
        <w:rPr>
          <w:szCs w:val="22"/>
        </w:rPr>
      </w:pPr>
    </w:p>
    <w:p w14:paraId="4C392654" w14:textId="77777777" w:rsidR="00CF0C15" w:rsidRPr="003724EF" w:rsidRDefault="00CF0C15" w:rsidP="00341A31">
      <w:pPr>
        <w:rPr>
          <w:szCs w:val="22"/>
        </w:rPr>
      </w:pPr>
    </w:p>
    <w:p w14:paraId="47804326" w14:textId="77777777" w:rsidR="00CF0C15" w:rsidRPr="003724EF" w:rsidRDefault="00CC0E2E" w:rsidP="00366767">
      <w:pPr>
        <w:pBdr>
          <w:top w:val="single" w:sz="4" w:space="1" w:color="000000"/>
          <w:left w:val="single" w:sz="4" w:space="4" w:color="000000"/>
          <w:bottom w:val="single" w:sz="4" w:space="0" w:color="000000"/>
          <w:right w:val="single" w:sz="4" w:space="4" w:color="000000"/>
        </w:pBdr>
        <w:ind w:left="567" w:hanging="567"/>
        <w:rPr>
          <w:i/>
          <w:szCs w:val="22"/>
        </w:rPr>
      </w:pPr>
      <w:r w:rsidRPr="003724EF">
        <w:rPr>
          <w:b/>
          <w:bCs/>
          <w:szCs w:val="22"/>
        </w:rPr>
        <w:t>18.</w:t>
      </w:r>
      <w:r w:rsidRPr="003724EF">
        <w:rPr>
          <w:b/>
          <w:bCs/>
          <w:szCs w:val="22"/>
        </w:rPr>
        <w:tab/>
        <w:t>IDENTIFICADOR ÚNICO - INFORMACIÓN EN CARACTERES VISUALES</w:t>
      </w:r>
    </w:p>
    <w:p w14:paraId="1E9CF275" w14:textId="77777777" w:rsidR="00CF0C15" w:rsidRPr="003724EF" w:rsidRDefault="00CF0C15" w:rsidP="00341A31">
      <w:pPr>
        <w:rPr>
          <w:szCs w:val="22"/>
        </w:rPr>
      </w:pPr>
    </w:p>
    <w:p w14:paraId="060E2A54" w14:textId="77777777" w:rsidR="00CF0C15" w:rsidRPr="003724EF" w:rsidRDefault="00CC0E2E" w:rsidP="00341A31">
      <w:pPr>
        <w:rPr>
          <w:szCs w:val="22"/>
        </w:rPr>
      </w:pPr>
      <w:r w:rsidRPr="003724EF">
        <w:rPr>
          <w:szCs w:val="22"/>
        </w:rPr>
        <w:t xml:space="preserve">PC </w:t>
      </w:r>
    </w:p>
    <w:p w14:paraId="687A985A" w14:textId="77777777" w:rsidR="00CF0C15" w:rsidRPr="003724EF" w:rsidRDefault="00CC0E2E" w:rsidP="00341A31">
      <w:pPr>
        <w:rPr>
          <w:szCs w:val="22"/>
        </w:rPr>
      </w:pPr>
      <w:r w:rsidRPr="003724EF">
        <w:rPr>
          <w:szCs w:val="22"/>
        </w:rPr>
        <w:t xml:space="preserve">SN </w:t>
      </w:r>
    </w:p>
    <w:p w14:paraId="4233AB9B" w14:textId="77777777" w:rsidR="00CF0C15" w:rsidRPr="003724EF" w:rsidRDefault="00CC0E2E" w:rsidP="00341A31">
      <w:pPr>
        <w:rPr>
          <w:szCs w:val="22"/>
        </w:rPr>
      </w:pPr>
      <w:r w:rsidRPr="003724EF">
        <w:rPr>
          <w:szCs w:val="22"/>
        </w:rPr>
        <w:t xml:space="preserve">NN </w:t>
      </w:r>
    </w:p>
    <w:p w14:paraId="534B3D43" w14:textId="77777777" w:rsidR="00CF0C15" w:rsidRPr="003724EF" w:rsidRDefault="00CC0E2E" w:rsidP="00341A31">
      <w:pPr>
        <w:shd w:val="clear" w:color="auto" w:fill="FFFFFF"/>
        <w:rPr>
          <w:szCs w:val="22"/>
        </w:rPr>
      </w:pPr>
      <w:r w:rsidRPr="003724EF">
        <w:rPr>
          <w:szCs w:val="22"/>
        </w:rPr>
        <w:br w:type="page"/>
      </w:r>
    </w:p>
    <w:p w14:paraId="087A1905" w14:textId="088E694B" w:rsidR="00CF0C15" w:rsidRPr="003724EF" w:rsidRDefault="00CC0E2E" w:rsidP="001F24E2">
      <w:pPr>
        <w:pBdr>
          <w:top w:val="single" w:sz="4" w:space="1" w:color="000000"/>
          <w:left w:val="single" w:sz="4" w:space="4" w:color="000000"/>
          <w:bottom w:val="single" w:sz="4" w:space="1" w:color="000000"/>
          <w:right w:val="single" w:sz="4" w:space="4" w:color="000000"/>
        </w:pBdr>
        <w:rPr>
          <w:b/>
          <w:szCs w:val="22"/>
        </w:rPr>
      </w:pPr>
      <w:r w:rsidRPr="003724EF">
        <w:rPr>
          <w:b/>
          <w:bCs/>
          <w:szCs w:val="22"/>
        </w:rPr>
        <w:lastRenderedPageBreak/>
        <w:t xml:space="preserve">INFORMACIÓN QUE DEBE FIGURAR EN EL ACONDICIONAMIENTO </w:t>
      </w:r>
      <w:r w:rsidR="009E22E3" w:rsidRPr="003724EF">
        <w:rPr>
          <w:b/>
          <w:bCs/>
          <w:szCs w:val="22"/>
        </w:rPr>
        <w:t>PRIMARIO</w:t>
      </w:r>
    </w:p>
    <w:p w14:paraId="4F1E9AF3" w14:textId="77777777" w:rsidR="00CF0C15" w:rsidRPr="003724EF" w:rsidRDefault="00CF0C15" w:rsidP="001F24E2">
      <w:pPr>
        <w:pBdr>
          <w:top w:val="single" w:sz="4" w:space="1" w:color="000000"/>
          <w:left w:val="single" w:sz="4" w:space="4" w:color="000000"/>
          <w:bottom w:val="single" w:sz="4" w:space="1" w:color="000000"/>
          <w:right w:val="single" w:sz="4" w:space="4" w:color="000000"/>
        </w:pBdr>
        <w:rPr>
          <w:szCs w:val="22"/>
        </w:rPr>
      </w:pPr>
    </w:p>
    <w:p w14:paraId="642B36B7" w14:textId="77777777" w:rsidR="00CF0C15" w:rsidRPr="003724EF" w:rsidRDefault="00CC0E2E" w:rsidP="001F24E2">
      <w:pPr>
        <w:pBdr>
          <w:top w:val="single" w:sz="4" w:space="1" w:color="000000"/>
          <w:left w:val="single" w:sz="4" w:space="4" w:color="000000"/>
          <w:bottom w:val="single" w:sz="4" w:space="1" w:color="000000"/>
          <w:right w:val="single" w:sz="4" w:space="4" w:color="000000"/>
        </w:pBdr>
        <w:rPr>
          <w:b/>
          <w:smallCaps/>
          <w:szCs w:val="22"/>
        </w:rPr>
      </w:pPr>
      <w:r w:rsidRPr="003724EF">
        <w:rPr>
          <w:b/>
          <w:bCs/>
          <w:smallCaps/>
          <w:szCs w:val="22"/>
        </w:rPr>
        <w:t>ETIQUETA DEL FRASCO</w:t>
      </w:r>
    </w:p>
    <w:p w14:paraId="68DEED89" w14:textId="77777777" w:rsidR="00CF0C15" w:rsidRPr="003724EF" w:rsidRDefault="00CF0C15" w:rsidP="00341A31">
      <w:pPr>
        <w:rPr>
          <w:szCs w:val="22"/>
        </w:rPr>
      </w:pPr>
    </w:p>
    <w:p w14:paraId="4B4B7F8E" w14:textId="77777777" w:rsidR="00CF0C15" w:rsidRPr="003724EF" w:rsidRDefault="00CF0C15" w:rsidP="00341A31">
      <w:pPr>
        <w:rPr>
          <w:szCs w:val="22"/>
        </w:rPr>
      </w:pPr>
    </w:p>
    <w:p w14:paraId="2A693BCF"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w:t>
      </w:r>
      <w:r w:rsidRPr="003724EF">
        <w:rPr>
          <w:b/>
          <w:bCs/>
          <w:szCs w:val="22"/>
        </w:rPr>
        <w:tab/>
        <w:t>NOMBRE DEL MEDICAMENTO</w:t>
      </w:r>
    </w:p>
    <w:p w14:paraId="22284A25" w14:textId="77777777" w:rsidR="00CF0C15" w:rsidRPr="003724EF" w:rsidRDefault="00CF0C15" w:rsidP="00341A31">
      <w:pPr>
        <w:rPr>
          <w:szCs w:val="22"/>
        </w:rPr>
      </w:pPr>
    </w:p>
    <w:p w14:paraId="7EB12E07" w14:textId="77777777" w:rsidR="00CF0C15" w:rsidRPr="003724EF" w:rsidRDefault="00CC0E2E" w:rsidP="00341A31">
      <w:pPr>
        <w:rPr>
          <w:szCs w:val="22"/>
        </w:rPr>
      </w:pPr>
      <w:r w:rsidRPr="003724EF">
        <w:rPr>
          <w:szCs w:val="22"/>
        </w:rPr>
        <w:t xml:space="preserve">Evrysdi 0,75 mg/ml polvo para solución oral </w:t>
      </w:r>
    </w:p>
    <w:p w14:paraId="6E3FB269" w14:textId="77777777" w:rsidR="00CF0C15" w:rsidRPr="003724EF" w:rsidRDefault="00CC0E2E" w:rsidP="00341A31">
      <w:pPr>
        <w:rPr>
          <w:szCs w:val="22"/>
        </w:rPr>
      </w:pPr>
      <w:r w:rsidRPr="003724EF">
        <w:rPr>
          <w:szCs w:val="22"/>
        </w:rPr>
        <w:t>risdiplam</w:t>
      </w:r>
    </w:p>
    <w:p w14:paraId="1CAC4754" w14:textId="77777777" w:rsidR="00CF0C15" w:rsidRPr="003724EF" w:rsidRDefault="00CF0C15" w:rsidP="00341A31">
      <w:pPr>
        <w:rPr>
          <w:szCs w:val="22"/>
        </w:rPr>
      </w:pPr>
    </w:p>
    <w:p w14:paraId="18392B9F" w14:textId="77777777" w:rsidR="00CF0C15" w:rsidRPr="003724EF" w:rsidRDefault="00CF0C15" w:rsidP="00341A31">
      <w:pPr>
        <w:rPr>
          <w:szCs w:val="22"/>
        </w:rPr>
      </w:pPr>
    </w:p>
    <w:p w14:paraId="644B3EE3"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2.</w:t>
      </w:r>
      <w:r w:rsidRPr="003724EF">
        <w:rPr>
          <w:b/>
          <w:bCs/>
          <w:szCs w:val="22"/>
        </w:rPr>
        <w:tab/>
        <w:t>PRINCIPIO(S) ACTIVO(S)</w:t>
      </w:r>
    </w:p>
    <w:p w14:paraId="35B87949" w14:textId="77777777" w:rsidR="00CF0C15" w:rsidRPr="003724EF" w:rsidRDefault="00CF0C15" w:rsidP="00341A31">
      <w:pPr>
        <w:rPr>
          <w:szCs w:val="22"/>
        </w:rPr>
      </w:pPr>
    </w:p>
    <w:p w14:paraId="0111B1CD" w14:textId="0B020649" w:rsidR="00CF0C15" w:rsidRPr="003724EF" w:rsidRDefault="00CC0E2E" w:rsidP="00341A31">
      <w:pPr>
        <w:rPr>
          <w:szCs w:val="22"/>
        </w:rPr>
      </w:pPr>
      <w:r w:rsidRPr="003724EF">
        <w:rPr>
          <w:lang w:eastAsia="en-US"/>
        </w:rPr>
        <w:t>1 frasco contiene 60 mg de risdiplam en 2</w:t>
      </w:r>
      <w:del w:id="566" w:author="Author">
        <w:r w:rsidRPr="003724EF" w:rsidDel="008514FB">
          <w:rPr>
            <w:lang w:eastAsia="en-US"/>
          </w:rPr>
          <w:delText>,0</w:delText>
        </w:r>
      </w:del>
      <w:r w:rsidRPr="003724EF">
        <w:rPr>
          <w:lang w:eastAsia="en-US"/>
        </w:rPr>
        <w:t xml:space="preserve"> g de polvo. </w:t>
      </w:r>
    </w:p>
    <w:p w14:paraId="1EDEB581" w14:textId="77777777" w:rsidR="00CF0C15" w:rsidRPr="003724EF" w:rsidRDefault="00CF0C15" w:rsidP="00341A31">
      <w:pPr>
        <w:rPr>
          <w:szCs w:val="22"/>
        </w:rPr>
      </w:pPr>
    </w:p>
    <w:p w14:paraId="60E5D9E6" w14:textId="77777777" w:rsidR="00CF0C15" w:rsidRPr="003724EF" w:rsidRDefault="00CF0C15" w:rsidP="00341A31">
      <w:pPr>
        <w:rPr>
          <w:szCs w:val="22"/>
        </w:rPr>
      </w:pPr>
    </w:p>
    <w:p w14:paraId="6CE52F32"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3.</w:t>
      </w:r>
      <w:r w:rsidRPr="003724EF">
        <w:rPr>
          <w:b/>
          <w:bCs/>
          <w:szCs w:val="22"/>
        </w:rPr>
        <w:tab/>
        <w:t>LISTA DE EXCIPIENTES</w:t>
      </w:r>
    </w:p>
    <w:p w14:paraId="2F508335" w14:textId="77777777" w:rsidR="00CF0C15" w:rsidRPr="003724EF" w:rsidRDefault="00CF0C15" w:rsidP="00341A31">
      <w:pPr>
        <w:rPr>
          <w:szCs w:val="22"/>
          <w:shd w:val="pct15" w:color="auto" w:fill="FFFFFF"/>
        </w:rPr>
      </w:pPr>
    </w:p>
    <w:p w14:paraId="3EC64D6A" w14:textId="274F9A8C" w:rsidR="00CF0C15" w:rsidRPr="003724EF" w:rsidRDefault="00CC0E2E" w:rsidP="00341A31">
      <w:pPr>
        <w:rPr>
          <w:lang w:eastAsia="en-US"/>
        </w:rPr>
      </w:pPr>
      <w:r w:rsidRPr="003724EF">
        <w:rPr>
          <w:lang w:eastAsia="en-US"/>
        </w:rPr>
        <w:t>Contiene también benzoato sódico (E 211)</w:t>
      </w:r>
      <w:r w:rsidR="00AB303E" w:rsidRPr="003724EF">
        <w:rPr>
          <w:lang w:eastAsia="en-US"/>
        </w:rPr>
        <w:t xml:space="preserve"> e isomaltosa (E 953)</w:t>
      </w:r>
      <w:r w:rsidRPr="003724EF">
        <w:rPr>
          <w:lang w:eastAsia="en-US"/>
        </w:rPr>
        <w:t>.</w:t>
      </w:r>
    </w:p>
    <w:p w14:paraId="5894A815" w14:textId="1B287428" w:rsidR="00CF0C15" w:rsidRPr="003724EF" w:rsidRDefault="00CC0E2E" w:rsidP="00341A31">
      <w:pPr>
        <w:rPr>
          <w:szCs w:val="22"/>
        </w:rPr>
      </w:pPr>
      <w:r w:rsidRPr="003724EF">
        <w:rPr>
          <w:szCs w:val="22"/>
          <w:highlight w:val="lightGray"/>
        </w:rPr>
        <w:t xml:space="preserve">Para </w:t>
      </w:r>
      <w:r w:rsidR="006042D8" w:rsidRPr="003724EF">
        <w:rPr>
          <w:szCs w:val="22"/>
          <w:highlight w:val="lightGray"/>
        </w:rPr>
        <w:t xml:space="preserve">más </w:t>
      </w:r>
      <w:r w:rsidRPr="003724EF">
        <w:rPr>
          <w:szCs w:val="22"/>
          <w:highlight w:val="lightGray"/>
        </w:rPr>
        <w:t>información consultar el prospecto.</w:t>
      </w:r>
    </w:p>
    <w:p w14:paraId="5A011FE5" w14:textId="77777777" w:rsidR="00CF0C15" w:rsidRPr="003724EF" w:rsidRDefault="00CF0C15" w:rsidP="00341A31">
      <w:pPr>
        <w:rPr>
          <w:szCs w:val="22"/>
        </w:rPr>
      </w:pPr>
    </w:p>
    <w:p w14:paraId="78316E1A" w14:textId="77777777" w:rsidR="00CF0C15" w:rsidRPr="003724EF" w:rsidRDefault="00CF0C15" w:rsidP="00341A31">
      <w:pPr>
        <w:rPr>
          <w:szCs w:val="22"/>
        </w:rPr>
      </w:pPr>
    </w:p>
    <w:p w14:paraId="1B59DA74"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4.</w:t>
      </w:r>
      <w:r w:rsidRPr="003724EF">
        <w:rPr>
          <w:b/>
          <w:bCs/>
          <w:szCs w:val="22"/>
        </w:rPr>
        <w:tab/>
        <w:t>FORMA FARMACÉUTICA Y CONTENIDO DEL ENVASE</w:t>
      </w:r>
    </w:p>
    <w:p w14:paraId="611E431E" w14:textId="77777777" w:rsidR="00CF0C15" w:rsidRPr="003724EF" w:rsidRDefault="00CF0C15" w:rsidP="00341A31">
      <w:pPr>
        <w:rPr>
          <w:szCs w:val="22"/>
        </w:rPr>
      </w:pPr>
    </w:p>
    <w:p w14:paraId="6101D1D4" w14:textId="77777777" w:rsidR="00CF0C15" w:rsidRPr="003724EF" w:rsidRDefault="00CC0E2E" w:rsidP="00341A31">
      <w:pPr>
        <w:rPr>
          <w:szCs w:val="22"/>
        </w:rPr>
      </w:pPr>
      <w:r w:rsidRPr="003724EF">
        <w:rPr>
          <w:szCs w:val="22"/>
          <w:highlight w:val="lightGray"/>
        </w:rPr>
        <w:t>Polvo para solución oral</w:t>
      </w:r>
    </w:p>
    <w:p w14:paraId="1DEADE8D" w14:textId="77777777" w:rsidR="00CF0C15" w:rsidRPr="003724EF" w:rsidRDefault="00CF0C15" w:rsidP="00341A31">
      <w:pPr>
        <w:rPr>
          <w:szCs w:val="22"/>
        </w:rPr>
      </w:pPr>
    </w:p>
    <w:p w14:paraId="56689BE4" w14:textId="77777777" w:rsidR="00CF0C15" w:rsidRPr="003724EF" w:rsidRDefault="00CF0C15" w:rsidP="00341A31">
      <w:pPr>
        <w:rPr>
          <w:szCs w:val="22"/>
        </w:rPr>
      </w:pPr>
    </w:p>
    <w:p w14:paraId="06315D69"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5.</w:t>
      </w:r>
      <w:r w:rsidRPr="003724EF">
        <w:rPr>
          <w:b/>
          <w:bCs/>
          <w:szCs w:val="22"/>
        </w:rPr>
        <w:tab/>
        <w:t>FORMA Y VÍA(S) DE ADMINISTRACIÓN</w:t>
      </w:r>
    </w:p>
    <w:p w14:paraId="2ED947FB" w14:textId="77777777" w:rsidR="00CF0C15" w:rsidRPr="003724EF" w:rsidRDefault="00CF0C15" w:rsidP="00341A31">
      <w:pPr>
        <w:rPr>
          <w:szCs w:val="22"/>
        </w:rPr>
      </w:pPr>
    </w:p>
    <w:p w14:paraId="60AB42EC" w14:textId="6F83CF31" w:rsidR="00CF0C15" w:rsidRPr="003724EF" w:rsidRDefault="00CC0E2E" w:rsidP="00341A31">
      <w:pPr>
        <w:rPr>
          <w:szCs w:val="22"/>
        </w:rPr>
      </w:pPr>
      <w:r w:rsidRPr="003724EF">
        <w:rPr>
          <w:szCs w:val="22"/>
        </w:rPr>
        <w:t>Leer el prospecto antes de utilizar este medicamento</w:t>
      </w:r>
    </w:p>
    <w:p w14:paraId="2533304D" w14:textId="2EB079D9" w:rsidR="00CF0C15" w:rsidRPr="003724EF" w:rsidRDefault="00366D63" w:rsidP="00341A31">
      <w:pPr>
        <w:rPr>
          <w:szCs w:val="22"/>
        </w:rPr>
      </w:pPr>
      <w:r w:rsidRPr="003724EF">
        <w:rPr>
          <w:szCs w:val="22"/>
        </w:rPr>
        <w:t xml:space="preserve">Vía </w:t>
      </w:r>
      <w:r w:rsidR="00CC0E2E" w:rsidRPr="003724EF">
        <w:rPr>
          <w:szCs w:val="22"/>
        </w:rPr>
        <w:t>oral</w:t>
      </w:r>
    </w:p>
    <w:p w14:paraId="37D0C846" w14:textId="77777777" w:rsidR="00CF0C15" w:rsidRPr="003724EF" w:rsidRDefault="00CF0C15" w:rsidP="00341A31">
      <w:pPr>
        <w:rPr>
          <w:szCs w:val="22"/>
        </w:rPr>
      </w:pPr>
    </w:p>
    <w:p w14:paraId="5F9FF826" w14:textId="77777777" w:rsidR="00CF0C15" w:rsidRPr="003724EF" w:rsidRDefault="00CF0C15" w:rsidP="00341A31">
      <w:pPr>
        <w:rPr>
          <w:szCs w:val="22"/>
        </w:rPr>
      </w:pPr>
    </w:p>
    <w:p w14:paraId="16FFB807"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6.</w:t>
      </w:r>
      <w:r w:rsidRPr="003724EF">
        <w:rPr>
          <w:b/>
          <w:bCs/>
          <w:szCs w:val="22"/>
        </w:rPr>
        <w:tab/>
        <w:t>ADVERTENCIA ESPECIAL DE QUE EL MEDICAMENTO DEBE MANTENERSE FUERA DE LA VISTA Y DEL ALCANCE DE LOS NIÑOS</w:t>
      </w:r>
    </w:p>
    <w:p w14:paraId="6B439F6F" w14:textId="77777777" w:rsidR="00CF0C15" w:rsidRPr="003724EF" w:rsidRDefault="00CF0C15" w:rsidP="00341A31">
      <w:pPr>
        <w:rPr>
          <w:szCs w:val="22"/>
          <w:shd w:val="pct15" w:color="auto" w:fill="FFFFFF"/>
        </w:rPr>
      </w:pPr>
    </w:p>
    <w:p w14:paraId="1C485CB0" w14:textId="77777777" w:rsidR="00CF0C15" w:rsidRPr="003724EF" w:rsidRDefault="00CC0E2E" w:rsidP="00341A31">
      <w:pPr>
        <w:rPr>
          <w:szCs w:val="22"/>
        </w:rPr>
      </w:pPr>
      <w:r w:rsidRPr="003724EF">
        <w:rPr>
          <w:szCs w:val="22"/>
          <w:shd w:val="pct15" w:color="auto" w:fill="FFFFFF"/>
        </w:rPr>
        <w:t>Mantener fuera de la vista y del alcance de los niños.</w:t>
      </w:r>
    </w:p>
    <w:p w14:paraId="1F188D0D" w14:textId="77777777" w:rsidR="00CF0C15" w:rsidRPr="003724EF" w:rsidRDefault="00CF0C15" w:rsidP="00341A31">
      <w:pPr>
        <w:rPr>
          <w:szCs w:val="22"/>
        </w:rPr>
      </w:pPr>
    </w:p>
    <w:p w14:paraId="0BE7FFA5" w14:textId="77777777" w:rsidR="00CF0C15" w:rsidRPr="003724EF" w:rsidRDefault="00CF0C15" w:rsidP="00341A31">
      <w:pPr>
        <w:rPr>
          <w:szCs w:val="22"/>
        </w:rPr>
      </w:pPr>
    </w:p>
    <w:p w14:paraId="5E472133"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7.</w:t>
      </w:r>
      <w:r w:rsidRPr="003724EF">
        <w:rPr>
          <w:b/>
          <w:bCs/>
          <w:szCs w:val="22"/>
        </w:rPr>
        <w:tab/>
        <w:t>OTRA(S) ADVERTENCIA(S) ESPECIAL(ES), SI ES NECESARIO</w:t>
      </w:r>
    </w:p>
    <w:p w14:paraId="69D18D92" w14:textId="77777777" w:rsidR="00CF0C15" w:rsidRPr="003724EF" w:rsidRDefault="00CF0C15" w:rsidP="00341A31">
      <w:pPr>
        <w:rPr>
          <w:szCs w:val="22"/>
        </w:rPr>
      </w:pPr>
    </w:p>
    <w:p w14:paraId="27311765" w14:textId="433F34CD" w:rsidR="00CF0C15" w:rsidRPr="003724EF" w:rsidRDefault="00CC0E2E" w:rsidP="00341A31">
      <w:pPr>
        <w:tabs>
          <w:tab w:val="left" w:pos="749"/>
        </w:tabs>
        <w:rPr>
          <w:szCs w:val="22"/>
        </w:rPr>
      </w:pPr>
      <w:r w:rsidRPr="003724EF">
        <w:rPr>
          <w:szCs w:val="22"/>
        </w:rPr>
        <w:t>Evitar el contacto con la piel</w:t>
      </w:r>
    </w:p>
    <w:p w14:paraId="215B531D" w14:textId="77777777" w:rsidR="00CF0C15" w:rsidRPr="003724EF" w:rsidRDefault="00CF0C15" w:rsidP="00341A31">
      <w:pPr>
        <w:tabs>
          <w:tab w:val="left" w:pos="749"/>
        </w:tabs>
        <w:rPr>
          <w:szCs w:val="22"/>
        </w:rPr>
      </w:pPr>
    </w:p>
    <w:p w14:paraId="479035B5" w14:textId="77777777" w:rsidR="00CF0C15" w:rsidRPr="003724EF" w:rsidRDefault="00CF0C15" w:rsidP="00341A31">
      <w:pPr>
        <w:tabs>
          <w:tab w:val="left" w:pos="749"/>
        </w:tabs>
        <w:rPr>
          <w:szCs w:val="22"/>
        </w:rPr>
      </w:pPr>
    </w:p>
    <w:p w14:paraId="0269471C" w14:textId="77777777" w:rsidR="00CF0C15" w:rsidRPr="003724EF" w:rsidRDefault="00CC0E2E" w:rsidP="00366767">
      <w:pPr>
        <w:keepNext/>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8.</w:t>
      </w:r>
      <w:r w:rsidRPr="003724EF">
        <w:rPr>
          <w:b/>
          <w:bCs/>
          <w:szCs w:val="22"/>
        </w:rPr>
        <w:tab/>
        <w:t>FECHA DE CADUCIDAD</w:t>
      </w:r>
    </w:p>
    <w:p w14:paraId="1BD9B54C" w14:textId="77777777" w:rsidR="00CF0C15" w:rsidRPr="003724EF" w:rsidRDefault="00CF0C15" w:rsidP="00341A31">
      <w:pPr>
        <w:rPr>
          <w:szCs w:val="22"/>
        </w:rPr>
      </w:pPr>
    </w:p>
    <w:p w14:paraId="0A0CD9F7" w14:textId="79FCDB40" w:rsidR="00CF0C15" w:rsidRPr="003724EF" w:rsidRDefault="00CC0E2E" w:rsidP="00341A31">
      <w:pPr>
        <w:rPr>
          <w:szCs w:val="22"/>
        </w:rPr>
      </w:pPr>
      <w:r w:rsidRPr="003724EF">
        <w:rPr>
          <w:szCs w:val="22"/>
          <w:shd w:val="pct15" w:color="auto" w:fill="FFFFFF"/>
        </w:rPr>
        <w:t>Polvo:</w:t>
      </w:r>
      <w:r w:rsidRPr="003724EF">
        <w:rPr>
          <w:szCs w:val="22"/>
          <w:shd w:val="pct15" w:color="auto" w:fill="auto"/>
        </w:rPr>
        <w:t xml:space="preserve"> </w:t>
      </w:r>
      <w:r w:rsidR="00273D1C" w:rsidRPr="003724EF">
        <w:rPr>
          <w:szCs w:val="22"/>
        </w:rPr>
        <w:t>EXP</w:t>
      </w:r>
    </w:p>
    <w:p w14:paraId="2A12896F" w14:textId="77777777" w:rsidR="00CF0C15" w:rsidRPr="003724EF" w:rsidRDefault="00CF0C15" w:rsidP="00341A31">
      <w:pPr>
        <w:rPr>
          <w:szCs w:val="22"/>
        </w:rPr>
      </w:pPr>
    </w:p>
    <w:p w14:paraId="242F43B6" w14:textId="46008B80" w:rsidR="00CF0C15" w:rsidRPr="003724EF" w:rsidRDefault="00CC0E2E" w:rsidP="00341A31">
      <w:pPr>
        <w:rPr>
          <w:szCs w:val="22"/>
        </w:rPr>
      </w:pPr>
      <w:r w:rsidRPr="003724EF">
        <w:rPr>
          <w:szCs w:val="22"/>
        </w:rPr>
        <w:t xml:space="preserve">Solución oral. </w:t>
      </w:r>
      <w:r w:rsidRPr="003724EF">
        <w:rPr>
          <w:bCs/>
          <w:szCs w:val="22"/>
        </w:rPr>
        <w:t>Desechar después de</w:t>
      </w:r>
      <w:r w:rsidR="006D4794" w:rsidRPr="003724EF">
        <w:rPr>
          <w:bCs/>
          <w:szCs w:val="22"/>
        </w:rPr>
        <w:t xml:space="preserve"> (dd-mm-aaaa)</w:t>
      </w:r>
    </w:p>
    <w:p w14:paraId="44457588" w14:textId="77777777" w:rsidR="00CF0C15" w:rsidRPr="003724EF" w:rsidRDefault="00CF0C15" w:rsidP="00341A31">
      <w:pPr>
        <w:rPr>
          <w:szCs w:val="22"/>
        </w:rPr>
      </w:pPr>
    </w:p>
    <w:p w14:paraId="37BAC922" w14:textId="77777777" w:rsidR="00CF0C15" w:rsidRPr="003724EF" w:rsidRDefault="00CF0C15" w:rsidP="00341A31">
      <w:pPr>
        <w:rPr>
          <w:szCs w:val="22"/>
        </w:rPr>
      </w:pPr>
    </w:p>
    <w:p w14:paraId="13C2F851" w14:textId="77777777" w:rsidR="00CF0C15" w:rsidRPr="003724EF" w:rsidRDefault="00CC0E2E" w:rsidP="00341A31">
      <w:pPr>
        <w:keepNext/>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lastRenderedPageBreak/>
        <w:t>9.</w:t>
      </w:r>
      <w:r w:rsidRPr="003724EF">
        <w:rPr>
          <w:b/>
          <w:bCs/>
          <w:szCs w:val="22"/>
        </w:rPr>
        <w:tab/>
        <w:t>CONDICIONES ESPECIALES DE CONSERVACIÓN</w:t>
      </w:r>
    </w:p>
    <w:p w14:paraId="39BD0289" w14:textId="77777777" w:rsidR="00CF0C15" w:rsidRPr="003724EF" w:rsidRDefault="00CF0C15" w:rsidP="00ED06DB">
      <w:pPr>
        <w:keepNext/>
        <w:rPr>
          <w:szCs w:val="22"/>
        </w:rPr>
      </w:pPr>
    </w:p>
    <w:p w14:paraId="21EC2155" w14:textId="405A993C" w:rsidR="00F23652" w:rsidRPr="003724EF" w:rsidRDefault="00F23652" w:rsidP="00ED06DB">
      <w:pPr>
        <w:keepNext/>
        <w:tabs>
          <w:tab w:val="left" w:pos="0"/>
        </w:tabs>
        <w:rPr>
          <w:szCs w:val="22"/>
        </w:rPr>
      </w:pPr>
      <w:r w:rsidRPr="003724EF">
        <w:rPr>
          <w:szCs w:val="22"/>
        </w:rPr>
        <w:t xml:space="preserve">Polvo: No conservar a temperatura superior a 25 ºC. </w:t>
      </w:r>
    </w:p>
    <w:p w14:paraId="74265AF4" w14:textId="77777777" w:rsidR="00F23652" w:rsidRPr="003724EF" w:rsidRDefault="00F23652" w:rsidP="00ED06DB">
      <w:pPr>
        <w:keepNext/>
        <w:tabs>
          <w:tab w:val="left" w:pos="0"/>
        </w:tabs>
        <w:rPr>
          <w:szCs w:val="22"/>
        </w:rPr>
      </w:pPr>
    </w:p>
    <w:p w14:paraId="231703B5" w14:textId="4F67CA80" w:rsidR="00CF0C15" w:rsidRPr="003724EF" w:rsidRDefault="00CC0E2E" w:rsidP="00ED06DB">
      <w:pPr>
        <w:keepNext/>
        <w:tabs>
          <w:tab w:val="left" w:pos="0"/>
        </w:tabs>
        <w:rPr>
          <w:szCs w:val="22"/>
        </w:rPr>
      </w:pPr>
      <w:r w:rsidRPr="003724EF">
        <w:rPr>
          <w:szCs w:val="22"/>
        </w:rPr>
        <w:t>Solución oral</w:t>
      </w:r>
      <w:r w:rsidR="00F23652" w:rsidRPr="003724EF">
        <w:rPr>
          <w:szCs w:val="22"/>
        </w:rPr>
        <w:t xml:space="preserve"> reconstituida</w:t>
      </w:r>
      <w:r w:rsidRPr="003724EF">
        <w:rPr>
          <w:szCs w:val="22"/>
        </w:rPr>
        <w:t>: Conservar</w:t>
      </w:r>
      <w:r w:rsidR="00366D63" w:rsidRPr="003724EF">
        <w:rPr>
          <w:szCs w:val="22"/>
        </w:rPr>
        <w:t xml:space="preserve"> a 2ºC-8</w:t>
      </w:r>
      <w:r w:rsidR="00F06A63" w:rsidRPr="003724EF">
        <w:rPr>
          <w:szCs w:val="22"/>
        </w:rPr>
        <w:t> </w:t>
      </w:r>
      <w:r w:rsidR="00366D63" w:rsidRPr="003724EF">
        <w:rPr>
          <w:szCs w:val="22"/>
        </w:rPr>
        <w:t>ºC</w:t>
      </w:r>
      <w:r w:rsidR="0000509D" w:rsidRPr="003724EF">
        <w:rPr>
          <w:szCs w:val="22"/>
        </w:rPr>
        <w:t>. Mantener</w:t>
      </w:r>
      <w:r w:rsidRPr="003724EF">
        <w:rPr>
          <w:szCs w:val="22"/>
        </w:rPr>
        <w:t xml:space="preserve"> el frasco perfectamente cerrado y en posición vertical. </w:t>
      </w:r>
    </w:p>
    <w:p w14:paraId="44F60A99" w14:textId="77777777" w:rsidR="00CF0C15" w:rsidRPr="003724EF" w:rsidRDefault="00CF0C15" w:rsidP="00ED06DB">
      <w:pPr>
        <w:keepNext/>
        <w:tabs>
          <w:tab w:val="left" w:pos="0"/>
        </w:tabs>
        <w:rPr>
          <w:szCs w:val="22"/>
        </w:rPr>
      </w:pPr>
    </w:p>
    <w:p w14:paraId="2E01733D" w14:textId="77777777" w:rsidR="00CF0C15" w:rsidRPr="003724EF" w:rsidRDefault="00CF0C15" w:rsidP="00341A31">
      <w:pPr>
        <w:tabs>
          <w:tab w:val="left" w:pos="0"/>
        </w:tabs>
        <w:rPr>
          <w:szCs w:val="22"/>
        </w:rPr>
      </w:pPr>
    </w:p>
    <w:p w14:paraId="08AEB4F8"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10.</w:t>
      </w:r>
      <w:r w:rsidRPr="003724EF">
        <w:rPr>
          <w:b/>
          <w:bCs/>
          <w:szCs w:val="22"/>
        </w:rPr>
        <w:tab/>
        <w:t>PRECAUCIONES ESPECIALES DE ELIMINACIÓN DEL MEDICAMENTO NO UTILIZADO Y DE LOS MATERIALES DERIVADOS DE SU USO, CUANDO CORRESPONDA</w:t>
      </w:r>
    </w:p>
    <w:p w14:paraId="31613E59" w14:textId="77777777" w:rsidR="00CF0C15" w:rsidRPr="003724EF" w:rsidRDefault="00CF0C15" w:rsidP="00341A31">
      <w:pPr>
        <w:rPr>
          <w:szCs w:val="22"/>
        </w:rPr>
      </w:pPr>
    </w:p>
    <w:p w14:paraId="7AA1B545" w14:textId="77777777" w:rsidR="00CF0C15" w:rsidRPr="003724EF" w:rsidRDefault="00CF0C15" w:rsidP="00341A31">
      <w:pPr>
        <w:rPr>
          <w:szCs w:val="22"/>
        </w:rPr>
      </w:pPr>
    </w:p>
    <w:p w14:paraId="28B40936" w14:textId="77777777" w:rsidR="00CF0C15" w:rsidRPr="003724EF" w:rsidRDefault="00CC0E2E" w:rsidP="00341A31">
      <w:pPr>
        <w:pBdr>
          <w:top w:val="single" w:sz="4" w:space="1" w:color="000000"/>
          <w:left w:val="single" w:sz="4" w:space="4" w:color="000000"/>
          <w:bottom w:val="single" w:sz="4" w:space="1" w:color="000000"/>
          <w:right w:val="single" w:sz="4" w:space="4" w:color="000000"/>
        </w:pBdr>
        <w:ind w:left="567" w:hanging="567"/>
        <w:rPr>
          <w:b/>
          <w:szCs w:val="22"/>
        </w:rPr>
      </w:pPr>
      <w:r w:rsidRPr="003724EF">
        <w:rPr>
          <w:b/>
          <w:bCs/>
          <w:szCs w:val="22"/>
        </w:rPr>
        <w:t>11.</w:t>
      </w:r>
      <w:r w:rsidRPr="003724EF">
        <w:rPr>
          <w:b/>
          <w:bCs/>
          <w:szCs w:val="22"/>
        </w:rPr>
        <w:tab/>
        <w:t>NOMBRE Y DIRECCIÓN DEL TITULAR DE LA AUTORIZACIÓN DE COMERCIALIZACIÓN</w:t>
      </w:r>
    </w:p>
    <w:p w14:paraId="1DD21AE3" w14:textId="77777777" w:rsidR="00CF0C15" w:rsidRPr="003724EF" w:rsidRDefault="00CF0C15" w:rsidP="00341A31">
      <w:pPr>
        <w:rPr>
          <w:szCs w:val="22"/>
        </w:rPr>
      </w:pPr>
    </w:p>
    <w:p w14:paraId="205E27C5" w14:textId="77777777" w:rsidR="00CF0C15" w:rsidRPr="009B7FD2" w:rsidRDefault="00CC0E2E" w:rsidP="00341A31">
      <w:pPr>
        <w:rPr>
          <w:szCs w:val="22"/>
          <w:shd w:val="pct15" w:color="auto" w:fill="FFFFFF"/>
          <w:lang w:val="de-DE"/>
          <w:rPrChange w:id="567" w:author="Author">
            <w:rPr>
              <w:szCs w:val="22"/>
              <w:shd w:val="pct15" w:color="auto" w:fill="FFFFFF"/>
            </w:rPr>
          </w:rPrChange>
        </w:rPr>
      </w:pPr>
      <w:r w:rsidRPr="009B7FD2">
        <w:rPr>
          <w:szCs w:val="22"/>
          <w:shd w:val="pct15" w:color="auto" w:fill="FFFFFF"/>
          <w:lang w:val="de-DE"/>
          <w:rPrChange w:id="568" w:author="Author">
            <w:rPr>
              <w:szCs w:val="22"/>
              <w:shd w:val="pct15" w:color="auto" w:fill="FFFFFF"/>
            </w:rPr>
          </w:rPrChange>
        </w:rPr>
        <w:t xml:space="preserve">Roche Registration GmbH </w:t>
      </w:r>
    </w:p>
    <w:p w14:paraId="572877F9" w14:textId="77777777" w:rsidR="00CF0C15" w:rsidRPr="009B7FD2" w:rsidRDefault="00CC0E2E" w:rsidP="00341A31">
      <w:pPr>
        <w:rPr>
          <w:szCs w:val="22"/>
          <w:shd w:val="pct15" w:color="auto" w:fill="FFFFFF"/>
          <w:lang w:val="de-DE"/>
          <w:rPrChange w:id="569" w:author="Author">
            <w:rPr>
              <w:szCs w:val="22"/>
              <w:shd w:val="pct15" w:color="auto" w:fill="FFFFFF"/>
            </w:rPr>
          </w:rPrChange>
        </w:rPr>
      </w:pPr>
      <w:r w:rsidRPr="009B7FD2">
        <w:rPr>
          <w:szCs w:val="22"/>
          <w:shd w:val="pct15" w:color="auto" w:fill="FFFFFF"/>
          <w:lang w:val="de-DE"/>
          <w:rPrChange w:id="570" w:author="Author">
            <w:rPr>
              <w:szCs w:val="22"/>
              <w:shd w:val="pct15" w:color="auto" w:fill="FFFFFF"/>
            </w:rPr>
          </w:rPrChange>
        </w:rPr>
        <w:t>Emil-Barell-Strasse 1</w:t>
      </w:r>
    </w:p>
    <w:p w14:paraId="468F6944" w14:textId="77777777" w:rsidR="00CF0C15" w:rsidRPr="003724EF" w:rsidRDefault="00CC0E2E" w:rsidP="00341A31">
      <w:pPr>
        <w:rPr>
          <w:szCs w:val="22"/>
          <w:shd w:val="pct15" w:color="auto" w:fill="FFFFFF"/>
        </w:rPr>
      </w:pPr>
      <w:r w:rsidRPr="003724EF">
        <w:rPr>
          <w:szCs w:val="22"/>
          <w:shd w:val="pct15" w:color="auto" w:fill="FFFFFF"/>
        </w:rPr>
        <w:t>79639 Grenzach-Wyhlen</w:t>
      </w:r>
    </w:p>
    <w:p w14:paraId="06C63F6E" w14:textId="77777777" w:rsidR="00CF0C15" w:rsidRPr="003724EF" w:rsidRDefault="00CC0E2E" w:rsidP="00341A31">
      <w:pPr>
        <w:rPr>
          <w:szCs w:val="22"/>
          <w:shd w:val="pct15" w:color="auto" w:fill="FFFFFF"/>
        </w:rPr>
      </w:pPr>
      <w:r w:rsidRPr="003724EF">
        <w:rPr>
          <w:szCs w:val="22"/>
          <w:shd w:val="pct15" w:color="auto" w:fill="FFFFFF"/>
        </w:rPr>
        <w:t>Alemania</w:t>
      </w:r>
    </w:p>
    <w:p w14:paraId="7E7C1DBF" w14:textId="77777777" w:rsidR="00CF0C15" w:rsidRPr="003724EF" w:rsidRDefault="00CF0C15" w:rsidP="00341A31">
      <w:pPr>
        <w:rPr>
          <w:szCs w:val="22"/>
        </w:rPr>
      </w:pPr>
    </w:p>
    <w:p w14:paraId="7A8E30D4" w14:textId="77777777" w:rsidR="00CF0C15" w:rsidRPr="003724EF" w:rsidRDefault="00CF0C15" w:rsidP="00341A31">
      <w:pPr>
        <w:rPr>
          <w:szCs w:val="22"/>
        </w:rPr>
      </w:pPr>
    </w:p>
    <w:p w14:paraId="3BF42C61" w14:textId="77777777"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12.</w:t>
      </w:r>
      <w:r w:rsidRPr="003724EF">
        <w:rPr>
          <w:b/>
          <w:bCs/>
          <w:szCs w:val="22"/>
        </w:rPr>
        <w:tab/>
        <w:t xml:space="preserve">NÚMERO(S) DE AUTORIZACIÓN DE COMERCIALIZACIÓN </w:t>
      </w:r>
    </w:p>
    <w:p w14:paraId="2157465A" w14:textId="77777777" w:rsidR="00CF0C15" w:rsidRPr="003724EF" w:rsidRDefault="00CF0C15" w:rsidP="00341A31">
      <w:pPr>
        <w:rPr>
          <w:szCs w:val="22"/>
        </w:rPr>
      </w:pPr>
    </w:p>
    <w:p w14:paraId="31C777A9" w14:textId="1E05E6E0" w:rsidR="00CF0C15" w:rsidRPr="003724EF" w:rsidRDefault="00B00176" w:rsidP="002D75BF">
      <w:pPr>
        <w:rPr>
          <w:szCs w:val="22"/>
        </w:rPr>
      </w:pPr>
      <w:r w:rsidRPr="003724EF">
        <w:rPr>
          <w:highlight w:val="lightGray"/>
        </w:rPr>
        <w:t>EU/1/21/1531/001</w:t>
      </w:r>
    </w:p>
    <w:p w14:paraId="4C465414" w14:textId="6FF0BB25" w:rsidR="00CF0C15" w:rsidRPr="003724EF" w:rsidRDefault="00CF0C15" w:rsidP="002D75BF">
      <w:pPr>
        <w:rPr>
          <w:szCs w:val="22"/>
        </w:rPr>
      </w:pPr>
    </w:p>
    <w:p w14:paraId="01486525" w14:textId="77777777" w:rsidR="00E13CBA" w:rsidRPr="003724EF" w:rsidRDefault="00E13CBA" w:rsidP="002D75BF">
      <w:pPr>
        <w:rPr>
          <w:szCs w:val="22"/>
        </w:rPr>
      </w:pPr>
    </w:p>
    <w:p w14:paraId="41145A42" w14:textId="438CFA8B"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13.</w:t>
      </w:r>
      <w:r w:rsidRPr="003724EF">
        <w:rPr>
          <w:b/>
          <w:bCs/>
          <w:szCs w:val="22"/>
        </w:rPr>
        <w:tab/>
        <w:t xml:space="preserve">NÚMERO DE LOTE </w:t>
      </w:r>
    </w:p>
    <w:p w14:paraId="44D76B65" w14:textId="77777777" w:rsidR="00CF0C15" w:rsidRPr="003724EF" w:rsidRDefault="00CF0C15" w:rsidP="002D75BF">
      <w:pPr>
        <w:rPr>
          <w:szCs w:val="22"/>
        </w:rPr>
      </w:pPr>
    </w:p>
    <w:p w14:paraId="173FDE3B" w14:textId="5185C32A" w:rsidR="00CF0C15" w:rsidRPr="003724EF" w:rsidRDefault="00CC0E2E" w:rsidP="002D75BF">
      <w:pPr>
        <w:rPr>
          <w:szCs w:val="22"/>
        </w:rPr>
      </w:pPr>
      <w:r w:rsidRPr="003724EF">
        <w:rPr>
          <w:szCs w:val="22"/>
        </w:rPr>
        <w:t>Lot</w:t>
      </w:r>
    </w:p>
    <w:p w14:paraId="083D3D6D" w14:textId="77777777" w:rsidR="00CF0C15" w:rsidRPr="003724EF" w:rsidRDefault="00CF0C15" w:rsidP="002D75BF">
      <w:pPr>
        <w:rPr>
          <w:szCs w:val="22"/>
        </w:rPr>
      </w:pPr>
    </w:p>
    <w:p w14:paraId="306A36B8" w14:textId="77777777" w:rsidR="00CF0C15" w:rsidRPr="003724EF" w:rsidRDefault="00CF0C15" w:rsidP="002D75BF">
      <w:pPr>
        <w:rPr>
          <w:szCs w:val="22"/>
        </w:rPr>
      </w:pPr>
    </w:p>
    <w:p w14:paraId="75C20C8E" w14:textId="77777777" w:rsidR="00CF0C15" w:rsidRPr="003724EF" w:rsidRDefault="00CC0E2E" w:rsidP="00366767">
      <w:pPr>
        <w:pBdr>
          <w:top w:val="single" w:sz="4" w:space="1" w:color="000000"/>
          <w:left w:val="single" w:sz="4" w:space="4" w:color="000000"/>
          <w:bottom w:val="single" w:sz="4" w:space="1" w:color="000000"/>
          <w:right w:val="single" w:sz="4" w:space="4" w:color="000000"/>
        </w:pBdr>
        <w:ind w:left="567" w:hanging="567"/>
        <w:rPr>
          <w:szCs w:val="22"/>
        </w:rPr>
      </w:pPr>
      <w:r w:rsidRPr="003724EF">
        <w:rPr>
          <w:b/>
          <w:bCs/>
          <w:szCs w:val="22"/>
        </w:rPr>
        <w:t>14.</w:t>
      </w:r>
      <w:r w:rsidRPr="003724EF">
        <w:rPr>
          <w:b/>
          <w:bCs/>
          <w:szCs w:val="22"/>
        </w:rPr>
        <w:tab/>
        <w:t>CONDICIONES GENERALES DE DISPENSACIÓN</w:t>
      </w:r>
    </w:p>
    <w:p w14:paraId="1003DDF6" w14:textId="77777777" w:rsidR="00CF0C15" w:rsidRPr="003724EF" w:rsidRDefault="00CF0C15" w:rsidP="002D75BF">
      <w:pPr>
        <w:rPr>
          <w:szCs w:val="22"/>
        </w:rPr>
      </w:pPr>
    </w:p>
    <w:p w14:paraId="7F66E2AE" w14:textId="77777777" w:rsidR="00CF0C15" w:rsidRPr="003724EF" w:rsidRDefault="00CF0C15" w:rsidP="002D75BF">
      <w:pPr>
        <w:rPr>
          <w:szCs w:val="22"/>
        </w:rPr>
      </w:pPr>
    </w:p>
    <w:p w14:paraId="291335E2" w14:textId="77777777" w:rsidR="00CF0C15" w:rsidRPr="003724EF" w:rsidRDefault="00CC0E2E" w:rsidP="00366767">
      <w:pPr>
        <w:pBdr>
          <w:top w:val="single" w:sz="4" w:space="2" w:color="000000"/>
          <w:left w:val="single" w:sz="4" w:space="4" w:color="000000"/>
          <w:bottom w:val="single" w:sz="4" w:space="1" w:color="000000"/>
          <w:right w:val="single" w:sz="4" w:space="4" w:color="000000"/>
        </w:pBdr>
        <w:ind w:left="567" w:hanging="567"/>
        <w:rPr>
          <w:szCs w:val="22"/>
        </w:rPr>
      </w:pPr>
      <w:r w:rsidRPr="003724EF">
        <w:rPr>
          <w:b/>
          <w:bCs/>
          <w:szCs w:val="22"/>
        </w:rPr>
        <w:t>15.</w:t>
      </w:r>
      <w:r w:rsidRPr="003724EF">
        <w:rPr>
          <w:b/>
          <w:bCs/>
          <w:szCs w:val="22"/>
        </w:rPr>
        <w:tab/>
        <w:t>INSTRUCCIONES DE USO</w:t>
      </w:r>
    </w:p>
    <w:p w14:paraId="6106DE90" w14:textId="77777777" w:rsidR="00CF0C15" w:rsidRPr="003724EF" w:rsidRDefault="00CF0C15" w:rsidP="002D75BF">
      <w:pPr>
        <w:rPr>
          <w:szCs w:val="22"/>
        </w:rPr>
      </w:pPr>
    </w:p>
    <w:p w14:paraId="5F9534BE" w14:textId="77777777" w:rsidR="00CF0C15" w:rsidRPr="003724EF" w:rsidRDefault="00CF0C15" w:rsidP="002D75BF">
      <w:pPr>
        <w:rPr>
          <w:szCs w:val="22"/>
        </w:rPr>
      </w:pPr>
    </w:p>
    <w:p w14:paraId="7A155594" w14:textId="77777777" w:rsidR="00CF0C15" w:rsidRPr="003724EF" w:rsidRDefault="00CC0E2E" w:rsidP="00366767">
      <w:pPr>
        <w:pBdr>
          <w:top w:val="single" w:sz="4" w:space="1" w:color="000000"/>
          <w:left w:val="single" w:sz="4" w:space="4" w:color="000000"/>
          <w:bottom w:val="single" w:sz="4" w:space="0" w:color="000000"/>
          <w:right w:val="single" w:sz="4" w:space="4" w:color="000000"/>
        </w:pBdr>
        <w:ind w:left="567" w:hanging="567"/>
        <w:rPr>
          <w:szCs w:val="22"/>
        </w:rPr>
      </w:pPr>
      <w:r w:rsidRPr="003724EF">
        <w:rPr>
          <w:b/>
          <w:bCs/>
          <w:szCs w:val="22"/>
        </w:rPr>
        <w:t>16.</w:t>
      </w:r>
      <w:r w:rsidRPr="003724EF">
        <w:rPr>
          <w:b/>
          <w:bCs/>
          <w:szCs w:val="22"/>
        </w:rPr>
        <w:tab/>
        <w:t>INFORMACIÓN EN BRAILLE</w:t>
      </w:r>
    </w:p>
    <w:p w14:paraId="1F8118F0" w14:textId="77777777" w:rsidR="00CF0C15" w:rsidRPr="003724EF" w:rsidRDefault="00CF0C15" w:rsidP="002D75BF">
      <w:pPr>
        <w:rPr>
          <w:szCs w:val="22"/>
        </w:rPr>
      </w:pPr>
    </w:p>
    <w:p w14:paraId="36A66091" w14:textId="77777777" w:rsidR="00CF0C15" w:rsidRPr="003724EF" w:rsidRDefault="00CF0C15" w:rsidP="002D75BF">
      <w:pPr>
        <w:shd w:val="clear" w:color="auto" w:fill="FFFFFF"/>
        <w:rPr>
          <w:szCs w:val="22"/>
          <w:shd w:val="clear" w:color="auto" w:fill="CCCCCC"/>
        </w:rPr>
      </w:pPr>
    </w:p>
    <w:p w14:paraId="27D3690D" w14:textId="77777777" w:rsidR="00CF0C15" w:rsidRPr="003724EF" w:rsidRDefault="00CC0E2E" w:rsidP="00366767">
      <w:pPr>
        <w:keepNext/>
        <w:pBdr>
          <w:top w:val="single" w:sz="4" w:space="1" w:color="000000"/>
          <w:left w:val="single" w:sz="4" w:space="4" w:color="000000"/>
          <w:bottom w:val="single" w:sz="4" w:space="0" w:color="000000"/>
          <w:right w:val="single" w:sz="4" w:space="4" w:color="000000"/>
        </w:pBdr>
        <w:ind w:left="567" w:hanging="567"/>
        <w:rPr>
          <w:i/>
          <w:szCs w:val="22"/>
        </w:rPr>
      </w:pPr>
      <w:r w:rsidRPr="003724EF">
        <w:rPr>
          <w:b/>
          <w:bCs/>
          <w:szCs w:val="22"/>
        </w:rPr>
        <w:t>17.</w:t>
      </w:r>
      <w:r w:rsidRPr="003724EF">
        <w:rPr>
          <w:b/>
          <w:bCs/>
          <w:szCs w:val="22"/>
        </w:rPr>
        <w:tab/>
        <w:t>IDENTIFICADOR ÚNICO – CÓDIGO DE BARRAS 2D</w:t>
      </w:r>
    </w:p>
    <w:p w14:paraId="1085B329" w14:textId="77777777" w:rsidR="00CF0C15" w:rsidRPr="003724EF" w:rsidRDefault="00CF0C15" w:rsidP="002D75BF">
      <w:pPr>
        <w:rPr>
          <w:szCs w:val="22"/>
        </w:rPr>
      </w:pPr>
    </w:p>
    <w:p w14:paraId="7436D301" w14:textId="77777777" w:rsidR="00CF0C15" w:rsidRPr="003724EF" w:rsidRDefault="00CF0C15" w:rsidP="002D75BF">
      <w:pPr>
        <w:rPr>
          <w:szCs w:val="22"/>
        </w:rPr>
      </w:pPr>
    </w:p>
    <w:p w14:paraId="7649C685" w14:textId="77777777" w:rsidR="00CF0C15" w:rsidRPr="003724EF" w:rsidRDefault="00CC0E2E" w:rsidP="00366767">
      <w:pPr>
        <w:pBdr>
          <w:top w:val="single" w:sz="4" w:space="1" w:color="000000"/>
          <w:left w:val="single" w:sz="4" w:space="4" w:color="000000"/>
          <w:bottom w:val="single" w:sz="4" w:space="0" w:color="000000"/>
          <w:right w:val="single" w:sz="4" w:space="4" w:color="000000"/>
        </w:pBdr>
        <w:ind w:left="567" w:hanging="567"/>
        <w:rPr>
          <w:i/>
          <w:szCs w:val="22"/>
        </w:rPr>
      </w:pPr>
      <w:r w:rsidRPr="003724EF">
        <w:rPr>
          <w:b/>
          <w:bCs/>
          <w:szCs w:val="22"/>
        </w:rPr>
        <w:t>18.</w:t>
      </w:r>
      <w:r w:rsidRPr="003724EF">
        <w:rPr>
          <w:b/>
          <w:bCs/>
          <w:szCs w:val="22"/>
        </w:rPr>
        <w:tab/>
        <w:t>IDENTIFICADOR ÚNICO - INFORMACIÓN EN CARACTERES VISUALES</w:t>
      </w:r>
    </w:p>
    <w:p w14:paraId="0751D195" w14:textId="77777777" w:rsidR="00CF0C15" w:rsidRPr="003724EF" w:rsidRDefault="00CF0C15" w:rsidP="002D75BF">
      <w:pPr>
        <w:rPr>
          <w:szCs w:val="22"/>
        </w:rPr>
      </w:pPr>
    </w:p>
    <w:p w14:paraId="1094569D" w14:textId="77777777" w:rsidR="00CF0C15" w:rsidRPr="003724EF" w:rsidRDefault="00CC0E2E" w:rsidP="00EC49AB">
      <w:pPr>
        <w:pStyle w:val="Paragraph"/>
        <w:spacing w:after="0" w:line="240" w:lineRule="auto"/>
        <w:rPr>
          <w:rFonts w:ascii="Times New Roman" w:hAnsi="Times New Roman"/>
          <w:szCs w:val="22"/>
        </w:rPr>
      </w:pPr>
      <w:r w:rsidRPr="003724EF">
        <w:rPr>
          <w:rFonts w:ascii="Times New Roman" w:hAnsi="Times New Roman"/>
          <w:szCs w:val="22"/>
        </w:rPr>
        <w:br w:type="page"/>
      </w:r>
    </w:p>
    <w:p w14:paraId="2A04402C" w14:textId="77777777" w:rsidR="0083177B" w:rsidRPr="003724EF" w:rsidRDefault="0083177B" w:rsidP="00650660">
      <w:pPr>
        <w:pBdr>
          <w:top w:val="single" w:sz="4" w:space="1" w:color="000000"/>
          <w:left w:val="single" w:sz="4" w:space="4" w:color="000000"/>
          <w:bottom w:val="single" w:sz="4" w:space="1" w:color="000000"/>
          <w:right w:val="single" w:sz="4" w:space="4" w:color="000000"/>
        </w:pBdr>
        <w:rPr>
          <w:b/>
        </w:rPr>
      </w:pPr>
      <w:r w:rsidRPr="003724EF">
        <w:rPr>
          <w:b/>
        </w:rPr>
        <w:lastRenderedPageBreak/>
        <w:t>INFORMACIÓN QUE DEBE FIGURAR EN EL EMBALAJE EXTERIOR</w:t>
      </w:r>
    </w:p>
    <w:p w14:paraId="001EA996" w14:textId="77777777" w:rsidR="0083177B" w:rsidRPr="003724EF" w:rsidRDefault="0083177B" w:rsidP="00ED06DB">
      <w:pPr>
        <w:pBdr>
          <w:top w:val="single" w:sz="4" w:space="1" w:color="000000"/>
          <w:left w:val="single" w:sz="4" w:space="4" w:color="000000"/>
          <w:bottom w:val="single" w:sz="4" w:space="1" w:color="000000"/>
          <w:right w:val="single" w:sz="4" w:space="4" w:color="000000"/>
        </w:pBdr>
      </w:pPr>
    </w:p>
    <w:p w14:paraId="335C8B8D" w14:textId="77777777" w:rsidR="0083177B" w:rsidRPr="003724EF" w:rsidRDefault="0083177B" w:rsidP="00ED06DB">
      <w:pPr>
        <w:pBdr>
          <w:top w:val="single" w:sz="4" w:space="1" w:color="000000"/>
          <w:left w:val="single" w:sz="4" w:space="4" w:color="000000"/>
          <w:bottom w:val="single" w:sz="4" w:space="1" w:color="000000"/>
          <w:right w:val="single" w:sz="4" w:space="4" w:color="000000"/>
        </w:pBdr>
        <w:rPr>
          <w:rFonts w:eastAsia="Times"/>
          <w:b/>
          <w:smallCaps/>
        </w:rPr>
      </w:pPr>
      <w:r w:rsidRPr="003724EF">
        <w:rPr>
          <w:b/>
          <w:smallCaps/>
        </w:rPr>
        <w:t>EMBALAJE EXTERIOR</w:t>
      </w:r>
    </w:p>
    <w:p w14:paraId="00627293" w14:textId="77777777" w:rsidR="0083177B" w:rsidRPr="003724EF" w:rsidRDefault="0083177B" w:rsidP="0083177B"/>
    <w:p w14:paraId="5BD224CD" w14:textId="77777777" w:rsidR="0083177B" w:rsidRPr="003724EF" w:rsidRDefault="0083177B" w:rsidP="0083177B"/>
    <w:p w14:paraId="27DABD8B"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1.</w:t>
      </w:r>
      <w:r w:rsidRPr="003724EF">
        <w:rPr>
          <w:b/>
        </w:rPr>
        <w:tab/>
        <w:t>NOMBRE DEL MEDICAMENTO</w:t>
      </w:r>
    </w:p>
    <w:p w14:paraId="0DA64308" w14:textId="77777777" w:rsidR="0083177B" w:rsidRPr="003724EF" w:rsidRDefault="0083177B" w:rsidP="0083177B"/>
    <w:p w14:paraId="3E6652F6" w14:textId="77777777" w:rsidR="0083177B" w:rsidRPr="003724EF" w:rsidRDefault="0083177B" w:rsidP="0083177B">
      <w:r w:rsidRPr="003724EF">
        <w:t>Evrysdi 5 mg comprimidos recubiertos con película</w:t>
      </w:r>
    </w:p>
    <w:p w14:paraId="76898506" w14:textId="77777777" w:rsidR="0083177B" w:rsidRPr="003724EF" w:rsidRDefault="0083177B" w:rsidP="0083177B">
      <w:r w:rsidRPr="003724EF">
        <w:t>risdiplam</w:t>
      </w:r>
    </w:p>
    <w:p w14:paraId="14C13955" w14:textId="77777777" w:rsidR="0083177B" w:rsidRPr="003724EF" w:rsidRDefault="0083177B" w:rsidP="0083177B"/>
    <w:p w14:paraId="53C138FC" w14:textId="77777777" w:rsidR="0083177B" w:rsidRPr="003724EF" w:rsidRDefault="0083177B" w:rsidP="0083177B"/>
    <w:p w14:paraId="36B403D9"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rPr>
          <w:b/>
        </w:rPr>
      </w:pPr>
      <w:r w:rsidRPr="003724EF">
        <w:rPr>
          <w:b/>
        </w:rPr>
        <w:t>2.</w:t>
      </w:r>
      <w:r w:rsidRPr="003724EF">
        <w:rPr>
          <w:b/>
        </w:rPr>
        <w:tab/>
        <w:t>PRINCIPIO(S) ACTIVO(S)</w:t>
      </w:r>
    </w:p>
    <w:p w14:paraId="33046FAE" w14:textId="77777777" w:rsidR="0083177B" w:rsidRPr="003724EF" w:rsidRDefault="0083177B" w:rsidP="0083177B"/>
    <w:p w14:paraId="4C3D2380" w14:textId="77777777" w:rsidR="0083177B" w:rsidRPr="003724EF" w:rsidRDefault="0083177B" w:rsidP="0083177B">
      <w:r w:rsidRPr="003724EF">
        <w:t>Cada comprimido recubierto con película contiene 5 mg de risdiplam.</w:t>
      </w:r>
    </w:p>
    <w:p w14:paraId="6087D5AA" w14:textId="77777777" w:rsidR="0083177B" w:rsidRPr="003724EF" w:rsidRDefault="0083177B" w:rsidP="0083177B"/>
    <w:p w14:paraId="561CD7BD" w14:textId="77777777" w:rsidR="0083177B" w:rsidRPr="003724EF" w:rsidRDefault="0083177B" w:rsidP="0083177B"/>
    <w:p w14:paraId="2B8D469A"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3.</w:t>
      </w:r>
      <w:r w:rsidRPr="003724EF">
        <w:rPr>
          <w:b/>
        </w:rPr>
        <w:tab/>
        <w:t>LISTA DE EXCIPIENTES</w:t>
      </w:r>
    </w:p>
    <w:p w14:paraId="65DA4CB9" w14:textId="77777777" w:rsidR="0083177B" w:rsidRPr="003724EF" w:rsidRDefault="0083177B" w:rsidP="0083177B">
      <w:pPr>
        <w:rPr>
          <w:lang w:eastAsia="en-US"/>
        </w:rPr>
      </w:pPr>
    </w:p>
    <w:p w14:paraId="02BE39B1" w14:textId="3D85E7F9" w:rsidR="0083177B" w:rsidRPr="003724EF" w:rsidRDefault="0083177B" w:rsidP="00ED06DB">
      <w:pPr>
        <w:tabs>
          <w:tab w:val="left" w:pos="567"/>
        </w:tabs>
        <w:rPr>
          <w:highlight w:val="lightGray"/>
          <w:lang w:eastAsia="en-US"/>
        </w:rPr>
      </w:pPr>
      <w:r w:rsidRPr="003724EF">
        <w:rPr>
          <w:highlight w:val="lightGray"/>
          <w:lang w:eastAsia="en-US"/>
        </w:rPr>
        <w:t xml:space="preserve">Para </w:t>
      </w:r>
      <w:r w:rsidR="006042D8" w:rsidRPr="003724EF">
        <w:rPr>
          <w:highlight w:val="lightGray"/>
          <w:lang w:eastAsia="en-US"/>
        </w:rPr>
        <w:t>más</w:t>
      </w:r>
      <w:r w:rsidRPr="003724EF">
        <w:rPr>
          <w:highlight w:val="lightGray"/>
          <w:lang w:eastAsia="en-US"/>
        </w:rPr>
        <w:t xml:space="preserve"> información consultar el prospecto.</w:t>
      </w:r>
    </w:p>
    <w:p w14:paraId="56B7DEAA" w14:textId="77777777" w:rsidR="0083177B" w:rsidRPr="003724EF" w:rsidRDefault="0083177B" w:rsidP="0083177B"/>
    <w:p w14:paraId="66E615C5" w14:textId="77777777" w:rsidR="0083177B" w:rsidRPr="003724EF" w:rsidRDefault="0083177B" w:rsidP="0083177B"/>
    <w:p w14:paraId="23DE1AA2"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4.</w:t>
      </w:r>
      <w:r w:rsidRPr="003724EF">
        <w:rPr>
          <w:b/>
        </w:rPr>
        <w:tab/>
        <w:t>FORMA FARMACÉUTICA Y CONTENIDO DEL ENVASE</w:t>
      </w:r>
    </w:p>
    <w:p w14:paraId="1AB07A31" w14:textId="77777777" w:rsidR="0083177B" w:rsidRPr="003724EF" w:rsidRDefault="0083177B" w:rsidP="0083177B"/>
    <w:p w14:paraId="7F4C6C42" w14:textId="418CD8D9" w:rsidR="0083177B" w:rsidRPr="003724EF" w:rsidRDefault="0083177B" w:rsidP="0083177B">
      <w:r w:rsidRPr="003724EF">
        <w:t>28</w:t>
      </w:r>
      <w:r w:rsidR="00BF2939" w:rsidRPr="003724EF">
        <w:t> </w:t>
      </w:r>
      <w:r w:rsidR="00624E65" w:rsidRPr="003724EF">
        <w:t>x</w:t>
      </w:r>
      <w:r w:rsidR="00BF2939" w:rsidRPr="003724EF">
        <w:t> </w:t>
      </w:r>
      <w:r w:rsidR="00624E65" w:rsidRPr="003724EF">
        <w:t>1</w:t>
      </w:r>
      <w:r w:rsidRPr="003724EF">
        <w:t> comprimidos recubiertos con película</w:t>
      </w:r>
    </w:p>
    <w:p w14:paraId="31E2249A" w14:textId="77777777" w:rsidR="0083177B" w:rsidRPr="003724EF" w:rsidRDefault="0083177B" w:rsidP="0083177B"/>
    <w:p w14:paraId="4BA2EEE7" w14:textId="77777777" w:rsidR="0083177B" w:rsidRPr="003724EF" w:rsidRDefault="0083177B" w:rsidP="0083177B"/>
    <w:p w14:paraId="44B3EE48"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5.</w:t>
      </w:r>
      <w:r w:rsidRPr="003724EF">
        <w:rPr>
          <w:b/>
        </w:rPr>
        <w:tab/>
        <w:t>FORMA Y VÍA(S) DE ADMINISTRACIÓN</w:t>
      </w:r>
    </w:p>
    <w:p w14:paraId="45C91C3E" w14:textId="77777777" w:rsidR="0083177B" w:rsidRPr="003724EF" w:rsidRDefault="0083177B" w:rsidP="0083177B"/>
    <w:p w14:paraId="4F4D596E" w14:textId="77777777" w:rsidR="0083177B" w:rsidRPr="003724EF" w:rsidRDefault="0083177B" w:rsidP="0083177B">
      <w:r w:rsidRPr="003724EF">
        <w:t>Leer el prospecto antes de utilizar este medicamento.</w:t>
      </w:r>
    </w:p>
    <w:p w14:paraId="656CA1CE" w14:textId="77777777" w:rsidR="0083177B" w:rsidRPr="003724EF" w:rsidRDefault="0083177B" w:rsidP="0083177B">
      <w:r w:rsidRPr="003724EF">
        <w:t>Vía oral</w:t>
      </w:r>
    </w:p>
    <w:p w14:paraId="13885BAB" w14:textId="77777777" w:rsidR="0083177B" w:rsidRPr="003724EF" w:rsidRDefault="0083177B" w:rsidP="0083177B"/>
    <w:p w14:paraId="71315DF3" w14:textId="77777777" w:rsidR="0083177B" w:rsidRPr="003724EF" w:rsidRDefault="0083177B" w:rsidP="0083177B"/>
    <w:p w14:paraId="0DEE2147"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6.</w:t>
      </w:r>
      <w:r w:rsidRPr="003724EF">
        <w:rPr>
          <w:b/>
        </w:rPr>
        <w:tab/>
        <w:t>ADVERTENCIA ESPECIAL DE QUE EL MEDICAMENTO DEBE MANTENERSE FUERA DE LA VISTA Y DEL ALCANCE DE LOS NIÑOS</w:t>
      </w:r>
    </w:p>
    <w:p w14:paraId="037F46C9" w14:textId="77777777" w:rsidR="0083177B" w:rsidRPr="003724EF" w:rsidRDefault="0083177B" w:rsidP="0083177B"/>
    <w:p w14:paraId="44CB4404" w14:textId="77777777" w:rsidR="0083177B" w:rsidRPr="003724EF" w:rsidRDefault="0083177B" w:rsidP="0083177B">
      <w:r w:rsidRPr="003724EF">
        <w:t>Mantener fuera de la vista y del alcance de los niños.</w:t>
      </w:r>
    </w:p>
    <w:p w14:paraId="44FD33BB" w14:textId="77777777" w:rsidR="0083177B" w:rsidRPr="003724EF" w:rsidRDefault="0083177B" w:rsidP="0083177B"/>
    <w:p w14:paraId="40B66473" w14:textId="77777777" w:rsidR="0083177B" w:rsidRPr="003724EF" w:rsidRDefault="0083177B" w:rsidP="0083177B"/>
    <w:p w14:paraId="30386F9D" w14:textId="340F2265"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7.</w:t>
      </w:r>
      <w:r w:rsidRPr="003724EF">
        <w:rPr>
          <w:b/>
        </w:rPr>
        <w:tab/>
        <w:t>OTRA</w:t>
      </w:r>
      <w:r w:rsidR="005F4CB3" w:rsidRPr="003724EF">
        <w:rPr>
          <w:b/>
        </w:rPr>
        <w:t>(</w:t>
      </w:r>
      <w:r w:rsidRPr="003724EF">
        <w:rPr>
          <w:b/>
        </w:rPr>
        <w:t>S</w:t>
      </w:r>
      <w:r w:rsidR="005F4CB3" w:rsidRPr="003724EF">
        <w:rPr>
          <w:b/>
        </w:rPr>
        <w:t>)</w:t>
      </w:r>
      <w:r w:rsidRPr="003724EF">
        <w:rPr>
          <w:b/>
        </w:rPr>
        <w:t xml:space="preserve"> ADVERTENCIA</w:t>
      </w:r>
      <w:r w:rsidR="005F4CB3" w:rsidRPr="003724EF">
        <w:rPr>
          <w:b/>
        </w:rPr>
        <w:t>(</w:t>
      </w:r>
      <w:r w:rsidRPr="003724EF">
        <w:rPr>
          <w:b/>
        </w:rPr>
        <w:t>S</w:t>
      </w:r>
      <w:r w:rsidR="005F4CB3" w:rsidRPr="003724EF">
        <w:rPr>
          <w:b/>
        </w:rPr>
        <w:t>)</w:t>
      </w:r>
      <w:r w:rsidRPr="003724EF">
        <w:rPr>
          <w:b/>
        </w:rPr>
        <w:t xml:space="preserve"> ESPECIAL</w:t>
      </w:r>
      <w:r w:rsidR="005F4CB3" w:rsidRPr="003724EF">
        <w:rPr>
          <w:b/>
        </w:rPr>
        <w:t>(</w:t>
      </w:r>
      <w:r w:rsidRPr="003724EF">
        <w:rPr>
          <w:b/>
        </w:rPr>
        <w:t>ES</w:t>
      </w:r>
      <w:r w:rsidR="005F4CB3" w:rsidRPr="003724EF">
        <w:rPr>
          <w:b/>
        </w:rPr>
        <w:t>)</w:t>
      </w:r>
      <w:r w:rsidRPr="003724EF">
        <w:rPr>
          <w:b/>
        </w:rPr>
        <w:t>, SI ES NECESARIO</w:t>
      </w:r>
    </w:p>
    <w:p w14:paraId="001E99BA" w14:textId="77777777" w:rsidR="0083177B" w:rsidRPr="003724EF" w:rsidRDefault="0083177B" w:rsidP="0083177B">
      <w:pPr>
        <w:tabs>
          <w:tab w:val="left" w:pos="749"/>
        </w:tabs>
      </w:pPr>
    </w:p>
    <w:p w14:paraId="30FC372F" w14:textId="77777777" w:rsidR="0083177B" w:rsidRPr="003724EF" w:rsidRDefault="0083177B" w:rsidP="0083177B">
      <w:pPr>
        <w:tabs>
          <w:tab w:val="left" w:pos="749"/>
        </w:tabs>
      </w:pPr>
    </w:p>
    <w:p w14:paraId="56DDCBE8"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8.</w:t>
      </w:r>
      <w:r w:rsidRPr="003724EF">
        <w:rPr>
          <w:b/>
        </w:rPr>
        <w:tab/>
        <w:t>FECHA DE CADUCIDAD</w:t>
      </w:r>
    </w:p>
    <w:p w14:paraId="15E47699" w14:textId="77777777" w:rsidR="0083177B" w:rsidRPr="003724EF" w:rsidRDefault="0083177B" w:rsidP="0083177B"/>
    <w:p w14:paraId="2987300A" w14:textId="44F5250D" w:rsidR="0083177B" w:rsidRPr="003724EF" w:rsidRDefault="006D4794" w:rsidP="0083177B">
      <w:r w:rsidRPr="003724EF">
        <w:t>EXP</w:t>
      </w:r>
    </w:p>
    <w:p w14:paraId="424ACA39" w14:textId="77777777" w:rsidR="0083177B" w:rsidRPr="003724EF" w:rsidRDefault="0083177B" w:rsidP="0083177B"/>
    <w:p w14:paraId="54C46F8D" w14:textId="77777777" w:rsidR="00942E5A" w:rsidRPr="003724EF" w:rsidRDefault="00942E5A" w:rsidP="0083177B"/>
    <w:p w14:paraId="4A3CB756" w14:textId="77777777" w:rsidR="0083177B" w:rsidRPr="003724EF" w:rsidRDefault="0083177B" w:rsidP="0083177B">
      <w:pPr>
        <w:keepNext/>
        <w:keepLines/>
        <w:pBdr>
          <w:top w:val="single" w:sz="4" w:space="1" w:color="000000"/>
          <w:left w:val="single" w:sz="4" w:space="4" w:color="000000"/>
          <w:bottom w:val="single" w:sz="4" w:space="1" w:color="000000"/>
          <w:right w:val="single" w:sz="4" w:space="4" w:color="000000"/>
        </w:pBdr>
        <w:ind w:left="567" w:hanging="567"/>
      </w:pPr>
      <w:r w:rsidRPr="003724EF">
        <w:rPr>
          <w:b/>
        </w:rPr>
        <w:t>9.</w:t>
      </w:r>
      <w:r w:rsidRPr="003724EF">
        <w:rPr>
          <w:b/>
        </w:rPr>
        <w:tab/>
        <w:t>CONDICIONES ESPECIALES DE CONSERVACIÓN</w:t>
      </w:r>
    </w:p>
    <w:p w14:paraId="165234CA" w14:textId="77777777" w:rsidR="0083177B" w:rsidRPr="003724EF" w:rsidRDefault="0083177B" w:rsidP="0083177B">
      <w:pPr>
        <w:keepNext/>
        <w:keepLines/>
      </w:pPr>
    </w:p>
    <w:p w14:paraId="6ABFD4FD" w14:textId="77777777" w:rsidR="0083177B" w:rsidRPr="003724EF" w:rsidRDefault="0083177B" w:rsidP="0083177B">
      <w:pPr>
        <w:keepNext/>
        <w:keepLines/>
        <w:tabs>
          <w:tab w:val="left" w:pos="0"/>
        </w:tabs>
      </w:pPr>
      <w:r w:rsidRPr="003724EF">
        <w:t>Conservar en el envase original para protegerlo de la humedad.</w:t>
      </w:r>
    </w:p>
    <w:p w14:paraId="5C5AE32C" w14:textId="77777777" w:rsidR="0083177B" w:rsidRPr="003724EF" w:rsidRDefault="0083177B" w:rsidP="0083177B">
      <w:pPr>
        <w:tabs>
          <w:tab w:val="left" w:pos="0"/>
        </w:tabs>
      </w:pPr>
    </w:p>
    <w:p w14:paraId="25C9F317" w14:textId="77777777" w:rsidR="0083177B" w:rsidRPr="003724EF" w:rsidRDefault="0083177B" w:rsidP="0083177B">
      <w:pPr>
        <w:tabs>
          <w:tab w:val="left" w:pos="0"/>
        </w:tabs>
      </w:pPr>
    </w:p>
    <w:p w14:paraId="4F7F869B"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rPr>
          <w:b/>
        </w:rPr>
      </w:pPr>
      <w:r w:rsidRPr="003724EF">
        <w:rPr>
          <w:b/>
        </w:rPr>
        <w:t>10.</w:t>
      </w:r>
      <w:r w:rsidRPr="003724EF">
        <w:rPr>
          <w:b/>
        </w:rPr>
        <w:tab/>
        <w:t>PRECAUCIONES ESPECIALES DE ELIMINACIÓN DEL MEDICAMENTO NO UTILIZADO Y DE LOS MATERIALES DERIVADOS DE SU USO, CUANDO CORRESPONDA</w:t>
      </w:r>
    </w:p>
    <w:p w14:paraId="6A5BCC8F" w14:textId="77777777" w:rsidR="0083177B" w:rsidRPr="003724EF" w:rsidRDefault="0083177B" w:rsidP="0083177B"/>
    <w:p w14:paraId="5EC38B80" w14:textId="77777777" w:rsidR="0083177B" w:rsidRPr="003724EF" w:rsidRDefault="0083177B" w:rsidP="0083177B"/>
    <w:p w14:paraId="0ECB8984"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rPr>
          <w:b/>
        </w:rPr>
      </w:pPr>
      <w:r w:rsidRPr="003724EF">
        <w:rPr>
          <w:b/>
        </w:rPr>
        <w:t>11.</w:t>
      </w:r>
      <w:r w:rsidRPr="003724EF">
        <w:rPr>
          <w:b/>
        </w:rPr>
        <w:tab/>
        <w:t>NOMBRE Y DIRECCIÓN DEL TITULAR DE LA AUTORIZACIÓN DE COMERCIALIZACIÓN</w:t>
      </w:r>
    </w:p>
    <w:p w14:paraId="31674287" w14:textId="77777777" w:rsidR="0083177B" w:rsidRPr="003724EF" w:rsidRDefault="0083177B" w:rsidP="0083177B"/>
    <w:p w14:paraId="61700A03" w14:textId="77777777" w:rsidR="0083177B" w:rsidRPr="009B7FD2" w:rsidRDefault="0083177B" w:rsidP="0083177B">
      <w:pPr>
        <w:rPr>
          <w:lang w:val="de-DE"/>
          <w:rPrChange w:id="571" w:author="Author">
            <w:rPr/>
          </w:rPrChange>
        </w:rPr>
      </w:pPr>
      <w:r w:rsidRPr="009B7FD2">
        <w:rPr>
          <w:lang w:val="de-DE"/>
          <w:rPrChange w:id="572" w:author="Author">
            <w:rPr/>
          </w:rPrChange>
        </w:rPr>
        <w:t xml:space="preserve">Roche Registration GmbH </w:t>
      </w:r>
    </w:p>
    <w:p w14:paraId="223CEE2F" w14:textId="77777777" w:rsidR="0083177B" w:rsidRPr="009B7FD2" w:rsidRDefault="0083177B" w:rsidP="0083177B">
      <w:pPr>
        <w:rPr>
          <w:lang w:val="de-DE"/>
          <w:rPrChange w:id="573" w:author="Author">
            <w:rPr/>
          </w:rPrChange>
        </w:rPr>
      </w:pPr>
      <w:r w:rsidRPr="009B7FD2">
        <w:rPr>
          <w:lang w:val="de-DE"/>
          <w:rPrChange w:id="574" w:author="Author">
            <w:rPr/>
          </w:rPrChange>
        </w:rPr>
        <w:t>Emil-Barell-Strasse 1</w:t>
      </w:r>
    </w:p>
    <w:p w14:paraId="168A336E" w14:textId="77777777" w:rsidR="0083177B" w:rsidRPr="003724EF" w:rsidRDefault="0083177B" w:rsidP="0083177B">
      <w:pPr>
        <w:rPr>
          <w:color w:val="A6A6A6"/>
        </w:rPr>
      </w:pPr>
      <w:r w:rsidRPr="003724EF">
        <w:t>79639 Grenzach-Wyhlen</w:t>
      </w:r>
    </w:p>
    <w:p w14:paraId="4EE3B8D5" w14:textId="77777777" w:rsidR="0083177B" w:rsidRPr="003724EF" w:rsidRDefault="0083177B" w:rsidP="0083177B">
      <w:r w:rsidRPr="003724EF">
        <w:t>Alemania</w:t>
      </w:r>
    </w:p>
    <w:p w14:paraId="1136B439" w14:textId="77777777" w:rsidR="0083177B" w:rsidRPr="003724EF" w:rsidRDefault="0083177B" w:rsidP="0083177B"/>
    <w:p w14:paraId="7AACB74F" w14:textId="77777777" w:rsidR="0083177B" w:rsidRPr="003724EF" w:rsidRDefault="0083177B" w:rsidP="0083177B"/>
    <w:p w14:paraId="4F015247"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12.</w:t>
      </w:r>
      <w:r w:rsidRPr="003724EF">
        <w:rPr>
          <w:b/>
        </w:rPr>
        <w:tab/>
        <w:t>NÚMERO(S) DE AUTORIZACIÓN DE COMERCIALIZACIÓN</w:t>
      </w:r>
    </w:p>
    <w:p w14:paraId="01349F0F" w14:textId="77777777" w:rsidR="009D433D" w:rsidRPr="003724EF" w:rsidRDefault="009D433D" w:rsidP="009D433D">
      <w:pPr>
        <w:keepNext/>
        <w:keepLines/>
        <w:rPr>
          <w:szCs w:val="22"/>
        </w:rPr>
      </w:pPr>
    </w:p>
    <w:p w14:paraId="5AC6A66A" w14:textId="77777777" w:rsidR="009D433D" w:rsidRPr="003724EF" w:rsidRDefault="009D433D" w:rsidP="009D433D">
      <w:pPr>
        <w:keepNext/>
        <w:keepLines/>
        <w:rPr>
          <w:szCs w:val="22"/>
        </w:rPr>
      </w:pPr>
      <w:r w:rsidRPr="003724EF">
        <w:rPr>
          <w:szCs w:val="22"/>
        </w:rPr>
        <w:t>EU/1/21/1531/002</w:t>
      </w:r>
    </w:p>
    <w:p w14:paraId="00BE3BF3" w14:textId="77777777" w:rsidR="0083177B" w:rsidRPr="003724EF" w:rsidRDefault="0083177B" w:rsidP="0083177B"/>
    <w:p w14:paraId="1D0E77B3" w14:textId="77777777" w:rsidR="0083177B" w:rsidRPr="003724EF" w:rsidRDefault="0083177B" w:rsidP="0083177B"/>
    <w:p w14:paraId="4F12DE20"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13.</w:t>
      </w:r>
      <w:r w:rsidRPr="003724EF">
        <w:rPr>
          <w:b/>
        </w:rPr>
        <w:tab/>
        <w:t>NÚMERO DE LOTE</w:t>
      </w:r>
    </w:p>
    <w:p w14:paraId="21E05DA3" w14:textId="77777777" w:rsidR="0083177B" w:rsidRPr="003724EF" w:rsidRDefault="0083177B" w:rsidP="0083177B"/>
    <w:p w14:paraId="3774F681" w14:textId="77777777" w:rsidR="0083177B" w:rsidRPr="003724EF" w:rsidRDefault="0083177B" w:rsidP="0083177B">
      <w:r w:rsidRPr="003724EF">
        <w:t>Lot</w:t>
      </w:r>
    </w:p>
    <w:p w14:paraId="1D2186DC" w14:textId="77777777" w:rsidR="0083177B" w:rsidRPr="003724EF" w:rsidRDefault="0083177B" w:rsidP="0083177B"/>
    <w:p w14:paraId="2A3F7127" w14:textId="77777777" w:rsidR="0083177B" w:rsidRPr="003724EF" w:rsidRDefault="0083177B" w:rsidP="0083177B"/>
    <w:p w14:paraId="5EE4A6BB"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14.</w:t>
      </w:r>
      <w:r w:rsidRPr="003724EF">
        <w:rPr>
          <w:b/>
        </w:rPr>
        <w:tab/>
        <w:t>CONDICIONES GENERALES DE DISPENSACIÓN</w:t>
      </w:r>
    </w:p>
    <w:p w14:paraId="04DD2B4E" w14:textId="77777777" w:rsidR="0083177B" w:rsidRPr="003724EF" w:rsidRDefault="0083177B" w:rsidP="0083177B"/>
    <w:p w14:paraId="33D2FADF" w14:textId="77777777" w:rsidR="0083177B" w:rsidRPr="003724EF" w:rsidRDefault="0083177B" w:rsidP="0083177B"/>
    <w:p w14:paraId="3FEF04F1" w14:textId="77777777" w:rsidR="0083177B" w:rsidRPr="003724EF" w:rsidRDefault="0083177B" w:rsidP="0083177B">
      <w:pPr>
        <w:pBdr>
          <w:top w:val="single" w:sz="4" w:space="2" w:color="000000"/>
          <w:left w:val="single" w:sz="4" w:space="4" w:color="000000"/>
          <w:bottom w:val="single" w:sz="4" w:space="1" w:color="000000"/>
          <w:right w:val="single" w:sz="4" w:space="4" w:color="000000"/>
        </w:pBdr>
        <w:ind w:left="567" w:hanging="567"/>
      </w:pPr>
      <w:r w:rsidRPr="003724EF">
        <w:rPr>
          <w:b/>
        </w:rPr>
        <w:t>15.</w:t>
      </w:r>
      <w:r w:rsidRPr="003724EF">
        <w:rPr>
          <w:b/>
        </w:rPr>
        <w:tab/>
        <w:t>INSTRUCCIONES DE USO</w:t>
      </w:r>
    </w:p>
    <w:p w14:paraId="4F9D79C7" w14:textId="77777777" w:rsidR="0083177B" w:rsidRPr="003724EF" w:rsidRDefault="0083177B" w:rsidP="0083177B"/>
    <w:p w14:paraId="6755942B" w14:textId="77777777" w:rsidR="0083177B" w:rsidRPr="003724EF" w:rsidRDefault="0083177B" w:rsidP="0083177B"/>
    <w:p w14:paraId="59221D65" w14:textId="77777777" w:rsidR="0083177B" w:rsidRPr="003724EF" w:rsidRDefault="0083177B" w:rsidP="0083177B">
      <w:pPr>
        <w:pBdr>
          <w:top w:val="single" w:sz="4" w:space="1" w:color="000000"/>
          <w:left w:val="single" w:sz="4" w:space="4" w:color="000000"/>
          <w:bottom w:val="single" w:sz="4" w:space="0" w:color="000000"/>
          <w:right w:val="single" w:sz="4" w:space="4" w:color="000000"/>
        </w:pBdr>
        <w:ind w:left="567" w:hanging="567"/>
      </w:pPr>
      <w:r w:rsidRPr="003724EF">
        <w:rPr>
          <w:b/>
        </w:rPr>
        <w:t>16.</w:t>
      </w:r>
      <w:r w:rsidRPr="003724EF">
        <w:rPr>
          <w:b/>
        </w:rPr>
        <w:tab/>
        <w:t>INFORMACIÓN EN BRAILLE</w:t>
      </w:r>
    </w:p>
    <w:p w14:paraId="0CCE9B7D" w14:textId="77777777" w:rsidR="0083177B" w:rsidRPr="003724EF" w:rsidRDefault="0083177B" w:rsidP="0083177B"/>
    <w:p w14:paraId="6D2FBE2F" w14:textId="711DC6AF" w:rsidR="0083177B" w:rsidRPr="003724EF" w:rsidRDefault="00291988" w:rsidP="0083177B">
      <w:pPr>
        <w:shd w:val="clear" w:color="auto" w:fill="FFFFFF"/>
      </w:pPr>
      <w:r w:rsidRPr="003724EF">
        <w:t>e</w:t>
      </w:r>
      <w:r w:rsidR="0083177B" w:rsidRPr="003724EF">
        <w:t>vrysdi 5 mg</w:t>
      </w:r>
    </w:p>
    <w:p w14:paraId="5B9FFE9E" w14:textId="77777777" w:rsidR="0083177B" w:rsidRPr="003724EF" w:rsidRDefault="0083177B" w:rsidP="0083177B">
      <w:pPr>
        <w:shd w:val="clear" w:color="auto" w:fill="FFFFFF"/>
        <w:rPr>
          <w:shd w:val="clear" w:color="auto" w:fill="CCCCCC"/>
        </w:rPr>
      </w:pPr>
    </w:p>
    <w:p w14:paraId="23F7E2D2" w14:textId="77777777" w:rsidR="0083177B" w:rsidRPr="003724EF" w:rsidRDefault="0083177B" w:rsidP="0083177B">
      <w:pPr>
        <w:shd w:val="clear" w:color="auto" w:fill="FFFFFF"/>
        <w:rPr>
          <w:shd w:val="clear" w:color="auto" w:fill="CCCCCC"/>
        </w:rPr>
      </w:pPr>
    </w:p>
    <w:p w14:paraId="77C54995" w14:textId="77777777" w:rsidR="0083177B" w:rsidRPr="003724EF" w:rsidRDefault="0083177B" w:rsidP="0083177B">
      <w:pPr>
        <w:pBdr>
          <w:top w:val="single" w:sz="4" w:space="1" w:color="000000"/>
          <w:left w:val="single" w:sz="4" w:space="4" w:color="000000"/>
          <w:bottom w:val="single" w:sz="4" w:space="0" w:color="000000"/>
          <w:right w:val="single" w:sz="4" w:space="4" w:color="000000"/>
        </w:pBdr>
        <w:ind w:left="567" w:hanging="567"/>
        <w:rPr>
          <w:i/>
        </w:rPr>
      </w:pPr>
      <w:r w:rsidRPr="003724EF">
        <w:rPr>
          <w:b/>
        </w:rPr>
        <w:t>17.</w:t>
      </w:r>
      <w:r w:rsidRPr="003724EF">
        <w:rPr>
          <w:b/>
        </w:rPr>
        <w:tab/>
        <w:t>IDENTIFICADOR ÚNICO - CÓDIGO DE BARRAS 2D</w:t>
      </w:r>
    </w:p>
    <w:p w14:paraId="66A4DB47" w14:textId="77777777" w:rsidR="0083177B" w:rsidRPr="003724EF" w:rsidRDefault="0083177B" w:rsidP="0083177B"/>
    <w:p w14:paraId="5D7D2043" w14:textId="77777777" w:rsidR="0083177B" w:rsidRPr="003724EF" w:rsidRDefault="0083177B" w:rsidP="0083177B">
      <w:pPr>
        <w:rPr>
          <w:shd w:val="clear" w:color="auto" w:fill="CCCCCC"/>
        </w:rPr>
      </w:pPr>
      <w:r w:rsidRPr="003724EF">
        <w:rPr>
          <w:highlight w:val="lightGray"/>
        </w:rPr>
        <w:t>Incluido el código de barras 2D que lleva el identificador único.</w:t>
      </w:r>
    </w:p>
    <w:p w14:paraId="244B92A4" w14:textId="77777777" w:rsidR="0083177B" w:rsidRPr="003724EF" w:rsidRDefault="0083177B" w:rsidP="0083177B"/>
    <w:p w14:paraId="0245716D" w14:textId="77777777" w:rsidR="0083177B" w:rsidRPr="003724EF" w:rsidRDefault="0083177B" w:rsidP="0083177B"/>
    <w:p w14:paraId="3D1D1FE4" w14:textId="77777777" w:rsidR="0083177B" w:rsidRPr="003724EF" w:rsidRDefault="0083177B" w:rsidP="0083177B">
      <w:pPr>
        <w:pBdr>
          <w:top w:val="single" w:sz="4" w:space="1" w:color="000000"/>
          <w:left w:val="single" w:sz="4" w:space="4" w:color="000000"/>
          <w:bottom w:val="single" w:sz="4" w:space="0" w:color="000000"/>
          <w:right w:val="single" w:sz="4" w:space="4" w:color="000000"/>
        </w:pBdr>
        <w:ind w:left="567" w:hanging="567"/>
        <w:rPr>
          <w:i/>
        </w:rPr>
      </w:pPr>
      <w:r w:rsidRPr="003724EF">
        <w:rPr>
          <w:b/>
        </w:rPr>
        <w:t>18.</w:t>
      </w:r>
      <w:r w:rsidRPr="003724EF">
        <w:rPr>
          <w:b/>
        </w:rPr>
        <w:tab/>
        <w:t>IDENTIFICADOR ÚNICO - INFORMACIÓN EN CARACTERES VISUALES</w:t>
      </w:r>
    </w:p>
    <w:p w14:paraId="215D37A3" w14:textId="77777777" w:rsidR="0083177B" w:rsidRPr="003724EF" w:rsidRDefault="0083177B" w:rsidP="0083177B"/>
    <w:p w14:paraId="102C2F7A" w14:textId="77777777" w:rsidR="0083177B" w:rsidRPr="003724EF" w:rsidRDefault="0083177B" w:rsidP="0083177B">
      <w:r w:rsidRPr="003724EF">
        <w:t>PC</w:t>
      </w:r>
    </w:p>
    <w:p w14:paraId="0A2604D6" w14:textId="77777777" w:rsidR="0083177B" w:rsidRPr="003724EF" w:rsidRDefault="0083177B" w:rsidP="0083177B">
      <w:r w:rsidRPr="003724EF">
        <w:t>SN</w:t>
      </w:r>
    </w:p>
    <w:p w14:paraId="6F942AFB" w14:textId="77777777" w:rsidR="0083177B" w:rsidRPr="003724EF" w:rsidRDefault="0083177B" w:rsidP="0083177B">
      <w:r w:rsidRPr="003724EF">
        <w:t>NN</w:t>
      </w:r>
    </w:p>
    <w:p w14:paraId="2241C397" w14:textId="77777777" w:rsidR="0083177B" w:rsidRPr="003724EF" w:rsidRDefault="0083177B" w:rsidP="0083177B">
      <w:pPr>
        <w:shd w:val="clear" w:color="auto" w:fill="FFFFFF"/>
      </w:pPr>
      <w:r w:rsidRPr="003724EF">
        <w:br w:type="page"/>
      </w:r>
    </w:p>
    <w:p w14:paraId="4FF93A9E" w14:textId="77777777" w:rsidR="0083177B" w:rsidRPr="003724EF" w:rsidRDefault="0083177B" w:rsidP="00CE3043">
      <w:pPr>
        <w:pBdr>
          <w:top w:val="single" w:sz="4" w:space="1" w:color="000000"/>
          <w:left w:val="single" w:sz="4" w:space="4" w:color="000000"/>
          <w:bottom w:val="single" w:sz="4" w:space="1" w:color="000000"/>
          <w:right w:val="single" w:sz="4" w:space="4" w:color="000000"/>
        </w:pBdr>
        <w:rPr>
          <w:b/>
        </w:rPr>
      </w:pPr>
      <w:r w:rsidRPr="003724EF">
        <w:rPr>
          <w:b/>
        </w:rPr>
        <w:lastRenderedPageBreak/>
        <w:t>INFORMACIÓN MÍNIMA A INCLUIR EN BLÍSTERES O TIRAS</w:t>
      </w:r>
    </w:p>
    <w:p w14:paraId="274A932C" w14:textId="77777777" w:rsidR="0083177B" w:rsidRPr="003724EF" w:rsidRDefault="0083177B" w:rsidP="00ED06DB">
      <w:pPr>
        <w:pBdr>
          <w:top w:val="single" w:sz="4" w:space="1" w:color="000000"/>
          <w:left w:val="single" w:sz="4" w:space="4" w:color="000000"/>
          <w:bottom w:val="single" w:sz="4" w:space="1" w:color="000000"/>
          <w:right w:val="single" w:sz="4" w:space="4" w:color="000000"/>
        </w:pBdr>
      </w:pPr>
    </w:p>
    <w:p w14:paraId="72FCB54E" w14:textId="611EDB6A" w:rsidR="0083177B" w:rsidRPr="003724EF" w:rsidRDefault="0083177B" w:rsidP="00ED06DB">
      <w:pPr>
        <w:pBdr>
          <w:top w:val="single" w:sz="4" w:space="1" w:color="000000"/>
          <w:left w:val="single" w:sz="4" w:space="4" w:color="000000"/>
          <w:bottom w:val="single" w:sz="4" w:space="1" w:color="000000"/>
          <w:right w:val="single" w:sz="4" w:space="4" w:color="000000"/>
        </w:pBdr>
        <w:rPr>
          <w:b/>
          <w:bCs/>
        </w:rPr>
      </w:pPr>
      <w:r w:rsidRPr="003724EF">
        <w:rPr>
          <w:b/>
          <w:bCs/>
        </w:rPr>
        <w:t>BLÍSTER</w:t>
      </w:r>
      <w:r w:rsidR="00624E65" w:rsidRPr="003724EF">
        <w:rPr>
          <w:b/>
          <w:bCs/>
        </w:rPr>
        <w:t xml:space="preserve"> </w:t>
      </w:r>
      <w:r w:rsidR="00BF2939" w:rsidRPr="003724EF">
        <w:rPr>
          <w:b/>
          <w:bCs/>
        </w:rPr>
        <w:t xml:space="preserve">UNIDOSIS </w:t>
      </w:r>
      <w:r w:rsidR="00624E65" w:rsidRPr="003724EF">
        <w:rPr>
          <w:b/>
          <w:bCs/>
        </w:rPr>
        <w:t xml:space="preserve">PERFORADO </w:t>
      </w:r>
    </w:p>
    <w:p w14:paraId="63C4659F" w14:textId="77777777" w:rsidR="0083177B" w:rsidRPr="003724EF" w:rsidRDefault="0083177B" w:rsidP="0083177B"/>
    <w:p w14:paraId="007B815F" w14:textId="77777777" w:rsidR="0083177B" w:rsidRPr="003724EF" w:rsidRDefault="0083177B" w:rsidP="0083177B"/>
    <w:p w14:paraId="1D1ECF9D"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1.</w:t>
      </w:r>
      <w:r w:rsidRPr="003724EF">
        <w:rPr>
          <w:b/>
        </w:rPr>
        <w:tab/>
        <w:t>NOMBRE DEL MEDICAMENTO</w:t>
      </w:r>
    </w:p>
    <w:p w14:paraId="420F730F" w14:textId="77777777" w:rsidR="0083177B" w:rsidRPr="003724EF" w:rsidRDefault="0083177B" w:rsidP="0083177B"/>
    <w:p w14:paraId="65BDCE31" w14:textId="1E5C19EB" w:rsidR="0083177B" w:rsidRPr="003724EF" w:rsidRDefault="0083177B" w:rsidP="0083177B">
      <w:r w:rsidRPr="003724EF">
        <w:t xml:space="preserve">Evrysdi 5 mg comprimidos </w:t>
      </w:r>
    </w:p>
    <w:p w14:paraId="3D9C17C0" w14:textId="77777777" w:rsidR="0083177B" w:rsidRPr="003724EF" w:rsidRDefault="0083177B" w:rsidP="0083177B">
      <w:r w:rsidRPr="003724EF">
        <w:t>risdiplam</w:t>
      </w:r>
    </w:p>
    <w:p w14:paraId="2847F472" w14:textId="77777777" w:rsidR="0083177B" w:rsidRPr="003724EF" w:rsidRDefault="0083177B" w:rsidP="0083177B"/>
    <w:p w14:paraId="6B798F21" w14:textId="77777777" w:rsidR="0083177B" w:rsidRPr="003724EF" w:rsidRDefault="0083177B" w:rsidP="0083177B"/>
    <w:p w14:paraId="3174DD66"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rPr>
          <w:b/>
        </w:rPr>
      </w:pPr>
      <w:r w:rsidRPr="003724EF">
        <w:rPr>
          <w:b/>
        </w:rPr>
        <w:t>2.</w:t>
      </w:r>
      <w:r w:rsidRPr="003724EF">
        <w:rPr>
          <w:b/>
        </w:rPr>
        <w:tab/>
        <w:t>NOMBRE DEL TITULAR DE LA AUTORIZACIÓN DE COMERCIALIZACIÓN</w:t>
      </w:r>
    </w:p>
    <w:p w14:paraId="6B5E67FF" w14:textId="77777777" w:rsidR="0083177B" w:rsidRPr="003724EF" w:rsidRDefault="0083177B" w:rsidP="0083177B"/>
    <w:p w14:paraId="1FC88897" w14:textId="1D3116DD" w:rsidR="0083177B" w:rsidRPr="003724EF" w:rsidRDefault="0083177B" w:rsidP="0083177B">
      <w:pPr>
        <w:rPr>
          <w:color w:val="000000"/>
          <w:szCs w:val="22"/>
        </w:rPr>
      </w:pPr>
      <w:r w:rsidRPr="009B7FD2">
        <w:rPr>
          <w:color w:val="000000"/>
          <w:szCs w:val="22"/>
          <w:highlight w:val="lightGray"/>
          <w:lang w:eastAsia="en-US"/>
          <w:rPrChange w:id="575" w:author="Author">
            <w:rPr>
              <w:color w:val="000000"/>
              <w:szCs w:val="22"/>
              <w:highlight w:val="lightGray"/>
              <w:lang w:val="de-AT" w:eastAsia="en-US"/>
            </w:rPr>
          </w:rPrChange>
        </w:rPr>
        <w:t>Roche Registration GmbH</w:t>
      </w:r>
      <w:r w:rsidR="00EA3C82" w:rsidRPr="003724EF">
        <w:rPr>
          <w:color w:val="000000"/>
        </w:rPr>
        <w:t xml:space="preserve"> </w:t>
      </w:r>
      <w:r w:rsidR="00291988" w:rsidRPr="003724EF">
        <w:rPr>
          <w:color w:val="000000"/>
        </w:rPr>
        <w:t>Roche Logo</w:t>
      </w:r>
    </w:p>
    <w:p w14:paraId="6B2CD282" w14:textId="77777777" w:rsidR="0083177B" w:rsidRPr="003724EF" w:rsidRDefault="0083177B" w:rsidP="0083177B">
      <w:pPr>
        <w:rPr>
          <w:color w:val="000000"/>
          <w:szCs w:val="22"/>
        </w:rPr>
      </w:pPr>
    </w:p>
    <w:p w14:paraId="3194B446" w14:textId="77777777" w:rsidR="0083177B" w:rsidRPr="003724EF" w:rsidRDefault="0083177B" w:rsidP="0083177B"/>
    <w:p w14:paraId="30D49C66"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3.</w:t>
      </w:r>
      <w:r w:rsidRPr="003724EF">
        <w:rPr>
          <w:b/>
        </w:rPr>
        <w:tab/>
        <w:t>FECHA DE CADUCIDAD</w:t>
      </w:r>
    </w:p>
    <w:p w14:paraId="6780CD05" w14:textId="77777777" w:rsidR="0083177B" w:rsidRPr="003724EF" w:rsidRDefault="0083177B" w:rsidP="0083177B"/>
    <w:p w14:paraId="53461C18" w14:textId="362B1021" w:rsidR="0083177B" w:rsidRPr="003724EF" w:rsidRDefault="0083177B" w:rsidP="0083177B">
      <w:r w:rsidRPr="003724EF">
        <w:t>EXP</w:t>
      </w:r>
    </w:p>
    <w:p w14:paraId="43B0B868" w14:textId="77777777" w:rsidR="0083177B" w:rsidRPr="003724EF" w:rsidRDefault="0083177B" w:rsidP="0083177B"/>
    <w:p w14:paraId="6D9F5900" w14:textId="77777777" w:rsidR="0083177B" w:rsidRPr="003724EF" w:rsidRDefault="0083177B" w:rsidP="0083177B"/>
    <w:p w14:paraId="1526526F"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4.</w:t>
      </w:r>
      <w:r w:rsidRPr="003724EF">
        <w:rPr>
          <w:b/>
        </w:rPr>
        <w:tab/>
        <w:t>NÚMERO DE LOTE</w:t>
      </w:r>
    </w:p>
    <w:p w14:paraId="7A35227F" w14:textId="77777777" w:rsidR="0083177B" w:rsidRPr="003724EF" w:rsidRDefault="0083177B" w:rsidP="0083177B"/>
    <w:p w14:paraId="6379487D" w14:textId="77777777" w:rsidR="0083177B" w:rsidRPr="003724EF" w:rsidRDefault="0083177B" w:rsidP="0083177B">
      <w:r w:rsidRPr="003724EF">
        <w:t>Lot</w:t>
      </w:r>
    </w:p>
    <w:p w14:paraId="3EDEC20C" w14:textId="77777777" w:rsidR="0083177B" w:rsidRPr="003724EF" w:rsidRDefault="0083177B" w:rsidP="0083177B"/>
    <w:p w14:paraId="02C709A6" w14:textId="77777777" w:rsidR="0083177B" w:rsidRPr="003724EF" w:rsidRDefault="0083177B" w:rsidP="0083177B"/>
    <w:p w14:paraId="28C9DD21" w14:textId="77777777" w:rsidR="0083177B" w:rsidRPr="003724EF" w:rsidRDefault="0083177B" w:rsidP="0083177B">
      <w:pPr>
        <w:pBdr>
          <w:top w:val="single" w:sz="4" w:space="1" w:color="000000"/>
          <w:left w:val="single" w:sz="4" w:space="4" w:color="000000"/>
          <w:bottom w:val="single" w:sz="4" w:space="1" w:color="000000"/>
          <w:right w:val="single" w:sz="4" w:space="4" w:color="000000"/>
        </w:pBdr>
        <w:ind w:left="567" w:hanging="567"/>
      </w:pPr>
      <w:r w:rsidRPr="003724EF">
        <w:rPr>
          <w:b/>
        </w:rPr>
        <w:t>5.</w:t>
      </w:r>
      <w:r w:rsidRPr="003724EF">
        <w:rPr>
          <w:b/>
        </w:rPr>
        <w:tab/>
        <w:t>OTROS</w:t>
      </w:r>
    </w:p>
    <w:p w14:paraId="6334FAD4" w14:textId="77777777" w:rsidR="0083177B" w:rsidRPr="003724EF" w:rsidRDefault="0083177B" w:rsidP="0083177B"/>
    <w:p w14:paraId="02877E92" w14:textId="73D4998C" w:rsidR="0083177B" w:rsidRPr="003724EF" w:rsidRDefault="0083177B" w:rsidP="0083177B">
      <w:bookmarkStart w:id="576" w:name="_Hlk158276062"/>
      <w:r w:rsidRPr="003724EF">
        <w:t>Lun</w:t>
      </w:r>
      <w:del w:id="577" w:author="Author">
        <w:r w:rsidRPr="003724EF" w:rsidDel="000666E9">
          <w:delText>.</w:delText>
        </w:r>
      </w:del>
      <w:r w:rsidRPr="003724EF">
        <w:t xml:space="preserve"> Mar</w:t>
      </w:r>
      <w:del w:id="578" w:author="Author">
        <w:r w:rsidRPr="003724EF" w:rsidDel="000666E9">
          <w:delText>.</w:delText>
        </w:r>
      </w:del>
      <w:r w:rsidRPr="003724EF">
        <w:t xml:space="preserve"> Mi</w:t>
      </w:r>
      <w:ins w:id="579" w:author="Author">
        <w:r w:rsidR="000666E9" w:rsidRPr="003724EF">
          <w:t>e</w:t>
        </w:r>
      </w:ins>
      <w:del w:id="580" w:author="Author">
        <w:r w:rsidRPr="003724EF" w:rsidDel="000666E9">
          <w:delText>é.</w:delText>
        </w:r>
      </w:del>
      <w:r w:rsidRPr="003724EF">
        <w:t xml:space="preserve"> Jue</w:t>
      </w:r>
      <w:del w:id="581" w:author="Author">
        <w:r w:rsidRPr="003724EF" w:rsidDel="000666E9">
          <w:delText>.</w:delText>
        </w:r>
      </w:del>
      <w:r w:rsidRPr="003724EF">
        <w:t xml:space="preserve"> Vie</w:t>
      </w:r>
      <w:del w:id="582" w:author="Author">
        <w:r w:rsidRPr="003724EF" w:rsidDel="000666E9">
          <w:delText>.</w:delText>
        </w:r>
      </w:del>
      <w:r w:rsidRPr="003724EF">
        <w:t xml:space="preserve"> S</w:t>
      </w:r>
      <w:ins w:id="583" w:author="Author">
        <w:r w:rsidR="000666E9" w:rsidRPr="003724EF">
          <w:t>a</w:t>
        </w:r>
      </w:ins>
      <w:del w:id="584" w:author="Author">
        <w:r w:rsidRPr="003724EF" w:rsidDel="000666E9">
          <w:delText>á</w:delText>
        </w:r>
      </w:del>
      <w:r w:rsidRPr="003724EF">
        <w:t>b</w:t>
      </w:r>
      <w:del w:id="585" w:author="Author">
        <w:r w:rsidRPr="003724EF" w:rsidDel="000666E9">
          <w:delText>.</w:delText>
        </w:r>
      </w:del>
      <w:r w:rsidRPr="003724EF">
        <w:t xml:space="preserve"> Dom</w:t>
      </w:r>
      <w:del w:id="586" w:author="Author">
        <w:r w:rsidRPr="003724EF" w:rsidDel="000666E9">
          <w:delText>.</w:delText>
        </w:r>
      </w:del>
      <w:r w:rsidRPr="003724EF">
        <w:t xml:space="preserve"> </w:t>
      </w:r>
      <w:r w:rsidRPr="003724EF">
        <w:br w:type="page"/>
      </w:r>
    </w:p>
    <w:bookmarkEnd w:id="576"/>
    <w:p w14:paraId="25CB7750" w14:textId="77777777" w:rsidR="00CF0C15" w:rsidRPr="003724EF" w:rsidRDefault="00CF0C15" w:rsidP="00E35C8E">
      <w:pPr>
        <w:shd w:val="clear" w:color="auto" w:fill="FFFFFF"/>
        <w:rPr>
          <w:b/>
          <w:szCs w:val="22"/>
        </w:rPr>
      </w:pPr>
    </w:p>
    <w:p w14:paraId="09AD0D56" w14:textId="77777777" w:rsidR="00CF0C15" w:rsidRPr="003724EF" w:rsidRDefault="00CF0C15" w:rsidP="002D75BF">
      <w:pPr>
        <w:outlineLvl w:val="0"/>
        <w:rPr>
          <w:b/>
          <w:szCs w:val="22"/>
        </w:rPr>
      </w:pPr>
    </w:p>
    <w:p w14:paraId="4EE5447A" w14:textId="77777777" w:rsidR="00CF0C15" w:rsidRPr="003724EF" w:rsidRDefault="00CF0C15" w:rsidP="002D75BF">
      <w:pPr>
        <w:outlineLvl w:val="0"/>
        <w:rPr>
          <w:b/>
          <w:szCs w:val="22"/>
        </w:rPr>
      </w:pPr>
    </w:p>
    <w:p w14:paraId="4C80EAEA" w14:textId="77777777" w:rsidR="00CF0C15" w:rsidRPr="003724EF" w:rsidRDefault="00CF0C15" w:rsidP="002D75BF">
      <w:pPr>
        <w:outlineLvl w:val="0"/>
        <w:rPr>
          <w:b/>
          <w:szCs w:val="22"/>
        </w:rPr>
      </w:pPr>
    </w:p>
    <w:p w14:paraId="08C0F0BF" w14:textId="77777777" w:rsidR="00CF0C15" w:rsidRPr="003724EF" w:rsidRDefault="00CF0C15" w:rsidP="002D75BF">
      <w:pPr>
        <w:outlineLvl w:val="0"/>
        <w:rPr>
          <w:b/>
          <w:szCs w:val="22"/>
        </w:rPr>
      </w:pPr>
    </w:p>
    <w:p w14:paraId="6CE08BC7" w14:textId="77777777" w:rsidR="00CF0C15" w:rsidRPr="003724EF" w:rsidRDefault="00CF0C15" w:rsidP="002D75BF">
      <w:pPr>
        <w:outlineLvl w:val="0"/>
        <w:rPr>
          <w:b/>
          <w:szCs w:val="22"/>
        </w:rPr>
      </w:pPr>
    </w:p>
    <w:p w14:paraId="7D5F3A90" w14:textId="77777777" w:rsidR="00CF0C15" w:rsidRPr="003724EF" w:rsidRDefault="00CF0C15" w:rsidP="002D75BF">
      <w:pPr>
        <w:outlineLvl w:val="0"/>
        <w:rPr>
          <w:b/>
          <w:szCs w:val="22"/>
        </w:rPr>
      </w:pPr>
    </w:p>
    <w:p w14:paraId="4956AE75" w14:textId="77777777" w:rsidR="00CF0C15" w:rsidRPr="003724EF" w:rsidRDefault="00CF0C15" w:rsidP="002D75BF">
      <w:pPr>
        <w:outlineLvl w:val="0"/>
        <w:rPr>
          <w:b/>
          <w:szCs w:val="22"/>
        </w:rPr>
      </w:pPr>
    </w:p>
    <w:p w14:paraId="1D6F99FE" w14:textId="77777777" w:rsidR="00CF0C15" w:rsidRPr="003724EF" w:rsidRDefault="00CF0C15" w:rsidP="002D75BF">
      <w:pPr>
        <w:outlineLvl w:val="0"/>
        <w:rPr>
          <w:b/>
          <w:szCs w:val="22"/>
        </w:rPr>
      </w:pPr>
    </w:p>
    <w:p w14:paraId="5D7376CB" w14:textId="77777777" w:rsidR="00CF0C15" w:rsidRPr="003724EF" w:rsidRDefault="00CF0C15" w:rsidP="002D75BF">
      <w:pPr>
        <w:outlineLvl w:val="0"/>
        <w:rPr>
          <w:b/>
          <w:szCs w:val="22"/>
        </w:rPr>
      </w:pPr>
    </w:p>
    <w:p w14:paraId="31A13B90" w14:textId="77777777" w:rsidR="00CF0C15" w:rsidRPr="003724EF" w:rsidRDefault="00CF0C15" w:rsidP="002D75BF">
      <w:pPr>
        <w:outlineLvl w:val="0"/>
        <w:rPr>
          <w:b/>
          <w:szCs w:val="22"/>
        </w:rPr>
      </w:pPr>
    </w:p>
    <w:p w14:paraId="1176D9C8" w14:textId="77777777" w:rsidR="00CF0C15" w:rsidRPr="003724EF" w:rsidRDefault="00CF0C15" w:rsidP="002D75BF">
      <w:pPr>
        <w:outlineLvl w:val="0"/>
        <w:rPr>
          <w:b/>
          <w:szCs w:val="22"/>
        </w:rPr>
      </w:pPr>
    </w:p>
    <w:p w14:paraId="178D98AA" w14:textId="77777777" w:rsidR="00CF0C15" w:rsidRPr="003724EF" w:rsidRDefault="00CF0C15" w:rsidP="002D75BF">
      <w:pPr>
        <w:outlineLvl w:val="0"/>
        <w:rPr>
          <w:b/>
          <w:szCs w:val="22"/>
        </w:rPr>
      </w:pPr>
    </w:p>
    <w:p w14:paraId="2E265E6B" w14:textId="77777777" w:rsidR="00CF0C15" w:rsidRPr="003724EF" w:rsidRDefault="00CF0C15" w:rsidP="002D75BF">
      <w:pPr>
        <w:outlineLvl w:val="0"/>
        <w:rPr>
          <w:b/>
          <w:szCs w:val="22"/>
        </w:rPr>
      </w:pPr>
    </w:p>
    <w:p w14:paraId="1100EC3E" w14:textId="77777777" w:rsidR="00CF0C15" w:rsidRPr="003724EF" w:rsidRDefault="00CF0C15" w:rsidP="002D75BF">
      <w:pPr>
        <w:outlineLvl w:val="0"/>
        <w:rPr>
          <w:b/>
          <w:szCs w:val="22"/>
        </w:rPr>
      </w:pPr>
    </w:p>
    <w:p w14:paraId="6B73B0EE" w14:textId="77777777" w:rsidR="00CF0C15" w:rsidRPr="003724EF" w:rsidRDefault="00CF0C15" w:rsidP="002D75BF">
      <w:pPr>
        <w:outlineLvl w:val="0"/>
        <w:rPr>
          <w:b/>
          <w:szCs w:val="22"/>
        </w:rPr>
      </w:pPr>
    </w:p>
    <w:p w14:paraId="50579352" w14:textId="77777777" w:rsidR="00CF0C15" w:rsidRPr="003724EF" w:rsidRDefault="00CF0C15" w:rsidP="002D75BF">
      <w:pPr>
        <w:outlineLvl w:val="0"/>
        <w:rPr>
          <w:b/>
          <w:szCs w:val="22"/>
        </w:rPr>
      </w:pPr>
    </w:p>
    <w:p w14:paraId="4ABB8A2E" w14:textId="77777777" w:rsidR="00CF0C15" w:rsidRPr="003724EF" w:rsidRDefault="00CF0C15" w:rsidP="002D75BF">
      <w:pPr>
        <w:outlineLvl w:val="0"/>
        <w:rPr>
          <w:b/>
          <w:szCs w:val="22"/>
        </w:rPr>
      </w:pPr>
    </w:p>
    <w:p w14:paraId="17B0D4F0" w14:textId="77777777" w:rsidR="00CF0C15" w:rsidRPr="003724EF" w:rsidRDefault="00CF0C15" w:rsidP="002D75BF">
      <w:pPr>
        <w:outlineLvl w:val="0"/>
        <w:rPr>
          <w:b/>
          <w:szCs w:val="22"/>
        </w:rPr>
      </w:pPr>
    </w:p>
    <w:p w14:paraId="2F5ED9A7" w14:textId="77777777" w:rsidR="002A151F" w:rsidRPr="003724EF" w:rsidRDefault="002A151F" w:rsidP="002D75BF">
      <w:pPr>
        <w:outlineLvl w:val="0"/>
        <w:rPr>
          <w:b/>
          <w:szCs w:val="22"/>
        </w:rPr>
      </w:pPr>
    </w:p>
    <w:p w14:paraId="75E5C6F0" w14:textId="77777777" w:rsidR="00CF0C15" w:rsidRPr="003724EF" w:rsidRDefault="00CF0C15" w:rsidP="002D75BF">
      <w:pPr>
        <w:outlineLvl w:val="0"/>
        <w:rPr>
          <w:b/>
          <w:szCs w:val="22"/>
        </w:rPr>
      </w:pPr>
    </w:p>
    <w:p w14:paraId="0B0DD788" w14:textId="77777777" w:rsidR="00CF0C15" w:rsidRPr="003724EF" w:rsidRDefault="00CF0C15" w:rsidP="002D75BF">
      <w:pPr>
        <w:outlineLvl w:val="0"/>
        <w:rPr>
          <w:b/>
          <w:szCs w:val="22"/>
        </w:rPr>
      </w:pPr>
    </w:p>
    <w:p w14:paraId="2D123714" w14:textId="77777777" w:rsidR="00CF0C15" w:rsidRPr="003724EF" w:rsidRDefault="00CF0C15" w:rsidP="002D75BF">
      <w:pPr>
        <w:outlineLvl w:val="0"/>
        <w:rPr>
          <w:b/>
          <w:szCs w:val="22"/>
        </w:rPr>
      </w:pPr>
    </w:p>
    <w:p w14:paraId="247BB4D3" w14:textId="77777777" w:rsidR="00CF0C15" w:rsidRPr="003724EF" w:rsidRDefault="00CC0E2E" w:rsidP="002D75BF">
      <w:pPr>
        <w:pStyle w:val="Annex"/>
        <w:rPr>
          <w:szCs w:val="22"/>
        </w:rPr>
      </w:pPr>
      <w:r w:rsidRPr="003724EF">
        <w:rPr>
          <w:bCs/>
          <w:szCs w:val="22"/>
        </w:rPr>
        <w:t>B. PROSPECTO</w:t>
      </w:r>
    </w:p>
    <w:p w14:paraId="38D4CE7B" w14:textId="77777777" w:rsidR="00CF0C15" w:rsidRPr="003724EF" w:rsidRDefault="00CC0E2E" w:rsidP="00ED06DB">
      <w:pPr>
        <w:outlineLvl w:val="0"/>
        <w:rPr>
          <w:szCs w:val="22"/>
        </w:rPr>
      </w:pPr>
      <w:r w:rsidRPr="003724EF">
        <w:rPr>
          <w:szCs w:val="22"/>
        </w:rPr>
        <w:br w:type="page"/>
      </w:r>
    </w:p>
    <w:p w14:paraId="570217A1" w14:textId="77777777" w:rsidR="00CF0C15" w:rsidRPr="003724EF" w:rsidRDefault="00CC0E2E" w:rsidP="002D75BF">
      <w:pPr>
        <w:jc w:val="center"/>
        <w:rPr>
          <w:b/>
          <w:szCs w:val="22"/>
        </w:rPr>
      </w:pPr>
      <w:r w:rsidRPr="003724EF">
        <w:rPr>
          <w:b/>
          <w:bCs/>
          <w:szCs w:val="22"/>
        </w:rPr>
        <w:lastRenderedPageBreak/>
        <w:t xml:space="preserve">Prospecto: información para el paciente </w:t>
      </w:r>
    </w:p>
    <w:p w14:paraId="06515841" w14:textId="77777777" w:rsidR="00CF0C15" w:rsidRPr="003724EF" w:rsidRDefault="00CF0C15" w:rsidP="002D75BF">
      <w:pPr>
        <w:jc w:val="center"/>
        <w:rPr>
          <w:b/>
          <w:szCs w:val="22"/>
        </w:rPr>
      </w:pPr>
    </w:p>
    <w:p w14:paraId="79B36424" w14:textId="77777777" w:rsidR="00CF0C15" w:rsidRPr="003724EF" w:rsidRDefault="00CC0E2E" w:rsidP="002D75BF">
      <w:pPr>
        <w:jc w:val="center"/>
        <w:rPr>
          <w:b/>
          <w:szCs w:val="22"/>
        </w:rPr>
      </w:pPr>
      <w:r w:rsidRPr="003724EF">
        <w:rPr>
          <w:b/>
          <w:bCs/>
          <w:szCs w:val="22"/>
        </w:rPr>
        <w:t>Evrysdi 0,75 mg/ml polvo para solución oral</w:t>
      </w:r>
    </w:p>
    <w:p w14:paraId="7215B18F" w14:textId="77777777" w:rsidR="00CF0C15" w:rsidRPr="003724EF" w:rsidRDefault="00CC0E2E" w:rsidP="002D75BF">
      <w:pPr>
        <w:jc w:val="center"/>
        <w:rPr>
          <w:szCs w:val="22"/>
        </w:rPr>
      </w:pPr>
      <w:r w:rsidRPr="003724EF">
        <w:rPr>
          <w:szCs w:val="22"/>
        </w:rPr>
        <w:t>risdiplam</w:t>
      </w:r>
    </w:p>
    <w:p w14:paraId="4549BE26" w14:textId="26EC44E3" w:rsidR="00CF0C15" w:rsidRPr="003724EF" w:rsidDel="00097EAF" w:rsidRDefault="00CF0C15" w:rsidP="002D75BF">
      <w:pPr>
        <w:rPr>
          <w:del w:id="587" w:author="Author"/>
          <w:szCs w:val="22"/>
        </w:rPr>
      </w:pPr>
    </w:p>
    <w:p w14:paraId="391093BE" w14:textId="56AF5E59" w:rsidR="00CF0C15" w:rsidRPr="003724EF" w:rsidDel="00097EAF" w:rsidRDefault="008E7CE7" w:rsidP="002D75BF">
      <w:pPr>
        <w:rPr>
          <w:del w:id="588" w:author="Author"/>
          <w:szCs w:val="22"/>
        </w:rPr>
      </w:pPr>
      <w:del w:id="589" w:author="Author">
        <w:r w:rsidRPr="003724EF" w:rsidDel="00097EAF">
          <w:rPr>
            <w:szCs w:val="22"/>
          </w:rPr>
          <w:drawing>
            <wp:inline distT="0" distB="0" distL="0" distR="0" wp14:anchorId="422F3699" wp14:editId="1D85192A">
              <wp:extent cx="139700" cy="127000"/>
              <wp:effectExtent l="0" t="0" r="0" b="0"/>
              <wp:docPr id="14" name="Picture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00CC0E2E" w:rsidRPr="003724EF" w:rsidDel="00097EAF">
          <w:rPr>
            <w:szCs w:val="22"/>
          </w:rPr>
          <w:delTex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delText>
        </w:r>
      </w:del>
    </w:p>
    <w:p w14:paraId="4C00B4FE" w14:textId="77777777" w:rsidR="00CF0C15" w:rsidRPr="003724EF" w:rsidRDefault="00CF0C15" w:rsidP="002D75BF">
      <w:pPr>
        <w:rPr>
          <w:szCs w:val="22"/>
        </w:rPr>
      </w:pPr>
    </w:p>
    <w:p w14:paraId="522C4D5D" w14:textId="61AF1625" w:rsidR="00CF0C15" w:rsidRPr="003724EF" w:rsidRDefault="00CC0E2E" w:rsidP="002D75BF">
      <w:pPr>
        <w:rPr>
          <w:b/>
          <w:bCs/>
          <w:szCs w:val="22"/>
        </w:rPr>
      </w:pPr>
      <w:r w:rsidRPr="003724EF">
        <w:rPr>
          <w:b/>
          <w:bCs/>
          <w:szCs w:val="22"/>
        </w:rPr>
        <w:t>Lea todo el prospecto detenidamente antes de empezar a tomar este medicamento, porque contiene información importante para usted.</w:t>
      </w:r>
    </w:p>
    <w:p w14:paraId="14F18095" w14:textId="77777777" w:rsidR="00613071" w:rsidRPr="003724EF" w:rsidRDefault="00613071" w:rsidP="002D75BF">
      <w:pPr>
        <w:rPr>
          <w:b/>
          <w:szCs w:val="22"/>
        </w:rPr>
      </w:pPr>
    </w:p>
    <w:p w14:paraId="08A0C181" w14:textId="77777777" w:rsidR="00CF0C15" w:rsidRPr="003724EF" w:rsidRDefault="00CC0E2E" w:rsidP="00EC49AB">
      <w:pPr>
        <w:pStyle w:val="ListParagraph"/>
        <w:ind w:left="567" w:hanging="567"/>
        <w:contextualSpacing/>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Conserve este prospecto, ya que puede tener que volver a leerlo. </w:t>
      </w:r>
    </w:p>
    <w:p w14:paraId="1A2C27BD" w14:textId="77777777" w:rsidR="00CF0C15" w:rsidRPr="003724EF" w:rsidRDefault="00CC0E2E" w:rsidP="00EC49AB">
      <w:pPr>
        <w:pStyle w:val="ListParagraph"/>
        <w:ind w:left="567" w:hanging="567"/>
        <w:contextualSpacing/>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Si tiene alguna duda, consulte a su médico o farmacéutico.</w:t>
      </w:r>
    </w:p>
    <w:p w14:paraId="2AFD4824" w14:textId="0AE09BFF" w:rsidR="00CF0C15" w:rsidRPr="003724EF" w:rsidRDefault="00CC0E2E" w:rsidP="00EC49AB">
      <w:pPr>
        <w:pStyle w:val="ListParagraph"/>
        <w:ind w:left="567" w:hanging="567"/>
        <w:contextualSpacing/>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Este medicamento se le ha recetado solamente a usted</w:t>
      </w:r>
      <w:r w:rsidR="00C54FC5" w:rsidRPr="003724EF">
        <w:rPr>
          <w:rFonts w:ascii="Times New Roman" w:eastAsia="Times New Roman" w:hAnsi="Times New Roman"/>
          <w:szCs w:val="22"/>
        </w:rPr>
        <w:t xml:space="preserve"> o a su hijo</w:t>
      </w:r>
      <w:r w:rsidRPr="003724EF">
        <w:rPr>
          <w:rFonts w:ascii="Times New Roman" w:eastAsia="Times New Roman" w:hAnsi="Times New Roman"/>
          <w:szCs w:val="22"/>
        </w:rPr>
        <w:t>, y no debe dárselo a otras personas</w:t>
      </w:r>
      <w:r w:rsidR="00051505" w:rsidRPr="003724EF">
        <w:rPr>
          <w:rFonts w:ascii="Times New Roman" w:eastAsia="Times New Roman" w:hAnsi="Times New Roman"/>
          <w:szCs w:val="22"/>
        </w:rPr>
        <w:t>,</w:t>
      </w:r>
      <w:r w:rsidRPr="003724EF">
        <w:rPr>
          <w:rFonts w:ascii="Times New Roman" w:eastAsia="Times New Roman" w:hAnsi="Times New Roman"/>
          <w:szCs w:val="22"/>
        </w:rPr>
        <w:t xml:space="preserve"> aunque tengan los mismos síntomas que usted, ya que puede perjudicarles.</w:t>
      </w:r>
    </w:p>
    <w:p w14:paraId="2E3F3680" w14:textId="33179808" w:rsidR="0083177B" w:rsidRPr="003724EF" w:rsidRDefault="00CC0E2E" w:rsidP="0083177B">
      <w:pPr>
        <w:pStyle w:val="ListParagraph"/>
        <w:ind w:left="567" w:hanging="567"/>
        <w:contextualSpacing/>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Si </w:t>
      </w:r>
      <w:r w:rsidR="00CF38FC" w:rsidRPr="003724EF">
        <w:rPr>
          <w:rFonts w:ascii="Times New Roman" w:eastAsia="Times New Roman" w:hAnsi="Times New Roman"/>
          <w:szCs w:val="22"/>
        </w:rPr>
        <w:t xml:space="preserve">usted o su hijo </w:t>
      </w:r>
      <w:r w:rsidRPr="003724EF">
        <w:rPr>
          <w:rFonts w:ascii="Times New Roman" w:eastAsia="Times New Roman" w:hAnsi="Times New Roman"/>
          <w:szCs w:val="22"/>
        </w:rPr>
        <w:t>experimenta efectos adversos, consulte a su médico</w:t>
      </w:r>
      <w:r w:rsidR="0083177B" w:rsidRPr="003724EF">
        <w:rPr>
          <w:rFonts w:ascii="Times New Roman" w:eastAsia="Times New Roman" w:hAnsi="Times New Roman"/>
          <w:szCs w:val="22"/>
        </w:rPr>
        <w:t xml:space="preserve">, </w:t>
      </w:r>
      <w:r w:rsidRPr="003724EF">
        <w:rPr>
          <w:rFonts w:ascii="Times New Roman" w:eastAsia="Times New Roman" w:hAnsi="Times New Roman"/>
          <w:szCs w:val="22"/>
        </w:rPr>
        <w:t>farmacéutico</w:t>
      </w:r>
      <w:r w:rsidR="0083177B" w:rsidRPr="003724EF">
        <w:rPr>
          <w:rFonts w:ascii="Times New Roman" w:eastAsia="Times New Roman" w:hAnsi="Times New Roman"/>
          <w:szCs w:val="22"/>
        </w:rPr>
        <w:t xml:space="preserve"> o enfermero</w:t>
      </w:r>
      <w:r w:rsidRPr="003724EF">
        <w:rPr>
          <w:rFonts w:ascii="Times New Roman" w:eastAsia="Times New Roman" w:hAnsi="Times New Roman"/>
          <w:szCs w:val="22"/>
        </w:rPr>
        <w:t>, incluso si se trata de efectos adversos que no aparecen en este prospecto. Ver sección 4.</w:t>
      </w:r>
    </w:p>
    <w:p w14:paraId="284A0244" w14:textId="77324623" w:rsidR="0083177B" w:rsidRPr="003724EF" w:rsidRDefault="0083177B" w:rsidP="00ED06DB">
      <w:pPr>
        <w:pStyle w:val="ListParagraph"/>
        <w:numPr>
          <w:ilvl w:val="0"/>
          <w:numId w:val="75"/>
        </w:numPr>
        <w:ind w:left="567" w:hanging="567"/>
        <w:contextualSpacing/>
        <w:rPr>
          <w:rFonts w:ascii="Times New Roman" w:eastAsia="Times New Roman" w:hAnsi="Times New Roman"/>
          <w:szCs w:val="22"/>
        </w:rPr>
      </w:pPr>
      <w:r w:rsidRPr="003724EF">
        <w:rPr>
          <w:rFonts w:ascii="Times New Roman" w:hAnsi="Times New Roman"/>
          <w:szCs w:val="22"/>
        </w:rPr>
        <w:t>La información de este prospecto es para usted, su cuidador o su hijo, pero en el prospecto solo se hace referencia a “usted”.</w:t>
      </w:r>
    </w:p>
    <w:p w14:paraId="13DFB789" w14:textId="36FAA7A1" w:rsidR="00CF0C15" w:rsidRPr="003724EF" w:rsidRDefault="00CF0C15" w:rsidP="00EC49AB">
      <w:pPr>
        <w:pStyle w:val="ListParagraph"/>
        <w:ind w:left="567" w:hanging="567"/>
        <w:contextualSpacing/>
        <w:rPr>
          <w:rFonts w:ascii="Times New Roman" w:hAnsi="Times New Roman"/>
          <w:szCs w:val="22"/>
        </w:rPr>
      </w:pPr>
    </w:p>
    <w:p w14:paraId="354462AF" w14:textId="248B4D78" w:rsidR="00CF0C15" w:rsidRPr="003724EF" w:rsidRDefault="00CC0E2E" w:rsidP="002D75BF">
      <w:pPr>
        <w:rPr>
          <w:b/>
          <w:bCs/>
          <w:szCs w:val="22"/>
        </w:rPr>
      </w:pPr>
      <w:r w:rsidRPr="003724EF">
        <w:rPr>
          <w:b/>
          <w:bCs/>
          <w:szCs w:val="22"/>
        </w:rPr>
        <w:t>Contenido del prospecto</w:t>
      </w:r>
    </w:p>
    <w:p w14:paraId="0F27CA2A" w14:textId="77777777" w:rsidR="00CF38FC" w:rsidRPr="003724EF" w:rsidRDefault="00CF38FC" w:rsidP="002D75BF">
      <w:pPr>
        <w:rPr>
          <w:b/>
          <w:szCs w:val="22"/>
        </w:rPr>
      </w:pPr>
    </w:p>
    <w:p w14:paraId="1B8AB416" w14:textId="77777777" w:rsidR="00CF0C15" w:rsidRPr="003724EF" w:rsidRDefault="00CC0E2E" w:rsidP="002D75BF">
      <w:pPr>
        <w:ind w:left="567" w:hanging="567"/>
        <w:rPr>
          <w:szCs w:val="22"/>
        </w:rPr>
      </w:pPr>
      <w:r w:rsidRPr="003724EF">
        <w:rPr>
          <w:szCs w:val="22"/>
        </w:rPr>
        <w:t>1.</w:t>
      </w:r>
      <w:r w:rsidRPr="003724EF">
        <w:rPr>
          <w:szCs w:val="22"/>
        </w:rPr>
        <w:tab/>
        <w:t xml:space="preserve">Qué es Evrysdi y para qué se utiliza </w:t>
      </w:r>
    </w:p>
    <w:p w14:paraId="332B61AC" w14:textId="312AB9DA" w:rsidR="00CF0C15" w:rsidRPr="003724EF" w:rsidRDefault="00CC0E2E" w:rsidP="002D75BF">
      <w:pPr>
        <w:ind w:left="567" w:hanging="567"/>
        <w:rPr>
          <w:szCs w:val="22"/>
        </w:rPr>
      </w:pPr>
      <w:r w:rsidRPr="003724EF">
        <w:rPr>
          <w:szCs w:val="22"/>
        </w:rPr>
        <w:t>2.</w:t>
      </w:r>
      <w:r w:rsidRPr="003724EF">
        <w:rPr>
          <w:szCs w:val="22"/>
        </w:rPr>
        <w:tab/>
        <w:t>Qué necesita saber antes de</w:t>
      </w:r>
      <w:r w:rsidR="00C54FC5" w:rsidRPr="003724EF">
        <w:rPr>
          <w:szCs w:val="22"/>
        </w:rPr>
        <w:t xml:space="preserve"> </w:t>
      </w:r>
      <w:r w:rsidR="0083177B" w:rsidRPr="003724EF">
        <w:rPr>
          <w:szCs w:val="22"/>
        </w:rPr>
        <w:t>empezar</w:t>
      </w:r>
      <w:r w:rsidRPr="003724EF">
        <w:rPr>
          <w:szCs w:val="22"/>
        </w:rPr>
        <w:t xml:space="preserve"> a tomar Evrysdi </w:t>
      </w:r>
    </w:p>
    <w:p w14:paraId="224EC75F" w14:textId="77777777" w:rsidR="00CF0C15" w:rsidRPr="003724EF" w:rsidRDefault="00CC0E2E" w:rsidP="002D75BF">
      <w:pPr>
        <w:ind w:left="567" w:hanging="567"/>
        <w:rPr>
          <w:szCs w:val="22"/>
        </w:rPr>
      </w:pPr>
      <w:r w:rsidRPr="003724EF">
        <w:rPr>
          <w:szCs w:val="22"/>
        </w:rPr>
        <w:t>3.</w:t>
      </w:r>
      <w:r w:rsidRPr="003724EF">
        <w:rPr>
          <w:szCs w:val="22"/>
        </w:rPr>
        <w:tab/>
        <w:t xml:space="preserve">Cómo tomar Evrysdi </w:t>
      </w:r>
    </w:p>
    <w:p w14:paraId="434350B7" w14:textId="77777777" w:rsidR="00CF0C15" w:rsidRPr="003724EF" w:rsidRDefault="00CC0E2E" w:rsidP="002D75BF">
      <w:pPr>
        <w:ind w:left="567" w:hanging="567"/>
        <w:rPr>
          <w:szCs w:val="22"/>
        </w:rPr>
      </w:pPr>
      <w:r w:rsidRPr="003724EF">
        <w:rPr>
          <w:szCs w:val="22"/>
        </w:rPr>
        <w:t>4.</w:t>
      </w:r>
      <w:r w:rsidRPr="003724EF">
        <w:rPr>
          <w:szCs w:val="22"/>
        </w:rPr>
        <w:tab/>
        <w:t xml:space="preserve">Posibles efectos adversos </w:t>
      </w:r>
    </w:p>
    <w:p w14:paraId="087C6815" w14:textId="77777777" w:rsidR="00CF0C15" w:rsidRPr="003724EF" w:rsidRDefault="00CC0E2E" w:rsidP="002D75BF">
      <w:pPr>
        <w:ind w:left="567" w:hanging="567"/>
        <w:rPr>
          <w:szCs w:val="22"/>
        </w:rPr>
      </w:pPr>
      <w:r w:rsidRPr="003724EF">
        <w:rPr>
          <w:szCs w:val="22"/>
        </w:rPr>
        <w:t>5.</w:t>
      </w:r>
      <w:r w:rsidRPr="003724EF">
        <w:rPr>
          <w:szCs w:val="22"/>
        </w:rPr>
        <w:tab/>
        <w:t xml:space="preserve">Conservación de Evrysdi </w:t>
      </w:r>
    </w:p>
    <w:p w14:paraId="27B19AD0" w14:textId="77777777" w:rsidR="00CF0C15" w:rsidRPr="003724EF" w:rsidRDefault="00CC0E2E" w:rsidP="002D75BF">
      <w:pPr>
        <w:ind w:left="567" w:hanging="567"/>
        <w:rPr>
          <w:szCs w:val="22"/>
        </w:rPr>
      </w:pPr>
      <w:r w:rsidRPr="003724EF">
        <w:rPr>
          <w:szCs w:val="22"/>
        </w:rPr>
        <w:t>6.</w:t>
      </w:r>
      <w:r w:rsidRPr="003724EF">
        <w:rPr>
          <w:szCs w:val="22"/>
        </w:rPr>
        <w:tab/>
        <w:t>Contenido del envase e información adicional</w:t>
      </w:r>
    </w:p>
    <w:p w14:paraId="638CE558" w14:textId="29469D39" w:rsidR="00CF0C15" w:rsidRPr="003724EF" w:rsidRDefault="00CF0C15" w:rsidP="002D75BF">
      <w:pPr>
        <w:rPr>
          <w:szCs w:val="22"/>
        </w:rPr>
      </w:pPr>
    </w:p>
    <w:p w14:paraId="2F473B42" w14:textId="77777777" w:rsidR="00CF0C15" w:rsidRPr="003724EF" w:rsidRDefault="00CF0C15" w:rsidP="002D75BF">
      <w:pPr>
        <w:rPr>
          <w:szCs w:val="22"/>
        </w:rPr>
      </w:pPr>
    </w:p>
    <w:p w14:paraId="5AB92818" w14:textId="77777777" w:rsidR="00CF0C15" w:rsidRPr="003724EF" w:rsidRDefault="00CC0E2E" w:rsidP="00ED06DB">
      <w:pPr>
        <w:ind w:left="567" w:hanging="567"/>
        <w:outlineLvl w:val="0"/>
        <w:rPr>
          <w:b/>
          <w:szCs w:val="22"/>
        </w:rPr>
      </w:pPr>
      <w:r w:rsidRPr="003724EF">
        <w:rPr>
          <w:b/>
          <w:bCs/>
          <w:szCs w:val="22"/>
        </w:rPr>
        <w:t>1.</w:t>
      </w:r>
      <w:r w:rsidRPr="003724EF">
        <w:rPr>
          <w:b/>
          <w:bCs/>
          <w:szCs w:val="22"/>
        </w:rPr>
        <w:tab/>
        <w:t>Qué es Evrysdi y para qué se utiliza</w:t>
      </w:r>
    </w:p>
    <w:p w14:paraId="0C4407C0" w14:textId="77777777" w:rsidR="00CF0C15" w:rsidRPr="003724EF" w:rsidRDefault="00CF0C15" w:rsidP="002D75BF">
      <w:pPr>
        <w:rPr>
          <w:szCs w:val="22"/>
        </w:rPr>
      </w:pPr>
    </w:p>
    <w:p w14:paraId="28E9FADD" w14:textId="1F2C8B01" w:rsidR="00CF0C15" w:rsidRPr="003724EF" w:rsidRDefault="00CC0E2E" w:rsidP="002D75BF">
      <w:pPr>
        <w:rPr>
          <w:b/>
          <w:bCs/>
          <w:szCs w:val="22"/>
        </w:rPr>
      </w:pPr>
      <w:r w:rsidRPr="003724EF">
        <w:rPr>
          <w:b/>
          <w:bCs/>
          <w:szCs w:val="22"/>
        </w:rPr>
        <w:t>Qué es Evrysdi</w:t>
      </w:r>
      <w:r w:rsidR="003F53A9" w:rsidRPr="003724EF">
        <w:rPr>
          <w:b/>
          <w:bCs/>
          <w:szCs w:val="22"/>
        </w:rPr>
        <w:t xml:space="preserve"> y para qué se utiliza</w:t>
      </w:r>
    </w:p>
    <w:p w14:paraId="2948D710" w14:textId="77777777" w:rsidR="00CF38FC" w:rsidRPr="003724EF" w:rsidRDefault="00CF38FC" w:rsidP="002D75BF">
      <w:pPr>
        <w:rPr>
          <w:b/>
          <w:szCs w:val="22"/>
        </w:rPr>
      </w:pPr>
    </w:p>
    <w:p w14:paraId="3349A6E9" w14:textId="64DDE653" w:rsidR="00CF0C15" w:rsidRPr="003724EF" w:rsidRDefault="00CC0E2E" w:rsidP="002D75BF">
      <w:pPr>
        <w:rPr>
          <w:szCs w:val="22"/>
        </w:rPr>
      </w:pPr>
      <w:r w:rsidRPr="003724EF">
        <w:rPr>
          <w:szCs w:val="22"/>
        </w:rPr>
        <w:t>Evrysdi contiene el principio activo risdiplam</w:t>
      </w:r>
      <w:r w:rsidR="0083177B" w:rsidRPr="003724EF">
        <w:rPr>
          <w:szCs w:val="22"/>
        </w:rPr>
        <w:t>,</w:t>
      </w:r>
      <w:r w:rsidR="0083177B" w:rsidRPr="003724EF">
        <w:t xml:space="preserve"> que </w:t>
      </w:r>
      <w:r w:rsidR="009D433D" w:rsidRPr="003724EF">
        <w:t>forma parte de</w:t>
      </w:r>
      <w:r w:rsidR="0083177B" w:rsidRPr="003724EF">
        <w:t xml:space="preserve"> un grupo de medicamentos conocidos como </w:t>
      </w:r>
      <w:r w:rsidR="004C1003" w:rsidRPr="003724EF">
        <w:t>“</w:t>
      </w:r>
      <w:r w:rsidR="0083177B" w:rsidRPr="003724EF">
        <w:rPr>
          <w:i/>
          <w:iCs/>
          <w:szCs w:val="22"/>
        </w:rPr>
        <w:t>modificadores del</w:t>
      </w:r>
      <w:r w:rsidR="00357F5C" w:rsidRPr="003724EF">
        <w:rPr>
          <w:i/>
          <w:iCs/>
          <w:szCs w:val="22"/>
        </w:rPr>
        <w:t xml:space="preserve"> </w:t>
      </w:r>
      <w:r w:rsidR="0078074B" w:rsidRPr="003724EF">
        <w:rPr>
          <w:i/>
          <w:iCs/>
          <w:szCs w:val="22"/>
        </w:rPr>
        <w:t>procesamiento</w:t>
      </w:r>
      <w:r w:rsidR="00357F5C" w:rsidRPr="003724EF">
        <w:rPr>
          <w:i/>
          <w:iCs/>
          <w:szCs w:val="22"/>
        </w:rPr>
        <w:t xml:space="preserve"> del</w:t>
      </w:r>
      <w:r w:rsidR="0083177B" w:rsidRPr="003724EF">
        <w:rPr>
          <w:i/>
          <w:iCs/>
          <w:szCs w:val="22"/>
        </w:rPr>
        <w:t xml:space="preserve"> </w:t>
      </w:r>
      <w:r w:rsidR="00357F5C" w:rsidRPr="003724EF">
        <w:rPr>
          <w:i/>
          <w:iCs/>
          <w:szCs w:val="22"/>
        </w:rPr>
        <w:t xml:space="preserve">precursor del </w:t>
      </w:r>
      <w:r w:rsidR="0083177B" w:rsidRPr="003724EF">
        <w:rPr>
          <w:i/>
          <w:iCs/>
          <w:szCs w:val="22"/>
        </w:rPr>
        <w:t>ácido ribonucleico mensajero</w:t>
      </w:r>
      <w:r w:rsidR="004C1003" w:rsidRPr="003724EF">
        <w:rPr>
          <w:i/>
          <w:iCs/>
          <w:szCs w:val="22"/>
        </w:rPr>
        <w:t>”</w:t>
      </w:r>
      <w:r w:rsidR="0083177B" w:rsidRPr="003724EF">
        <w:rPr>
          <w:i/>
          <w:iCs/>
          <w:szCs w:val="22"/>
        </w:rPr>
        <w:t>.</w:t>
      </w:r>
    </w:p>
    <w:p w14:paraId="0E815454" w14:textId="77777777" w:rsidR="0000509D" w:rsidRPr="003724EF" w:rsidRDefault="0000509D" w:rsidP="002D75BF">
      <w:pPr>
        <w:rPr>
          <w:b/>
          <w:szCs w:val="22"/>
        </w:rPr>
      </w:pPr>
    </w:p>
    <w:p w14:paraId="06CBEEEE" w14:textId="5556A4E4" w:rsidR="00CF0C15" w:rsidRPr="003724EF" w:rsidRDefault="00CC0E2E" w:rsidP="002D75BF">
      <w:pPr>
        <w:rPr>
          <w:szCs w:val="22"/>
        </w:rPr>
      </w:pPr>
      <w:r w:rsidRPr="003724EF">
        <w:rPr>
          <w:szCs w:val="22"/>
        </w:rPr>
        <w:t xml:space="preserve">Evrysdi se utiliza para tratar </w:t>
      </w:r>
      <w:r w:rsidR="00CF38FC" w:rsidRPr="003724EF">
        <w:rPr>
          <w:szCs w:val="22"/>
        </w:rPr>
        <w:t xml:space="preserve">la </w:t>
      </w:r>
      <w:r w:rsidRPr="003724EF">
        <w:rPr>
          <w:szCs w:val="22"/>
        </w:rPr>
        <w:t>atrofia muscular espinal (AME)</w:t>
      </w:r>
      <w:r w:rsidR="0083177B" w:rsidRPr="003724EF">
        <w:rPr>
          <w:szCs w:val="22"/>
        </w:rPr>
        <w:t xml:space="preserve"> </w:t>
      </w:r>
      <w:r w:rsidR="0083177B" w:rsidRPr="003724EF">
        <w:t>en adultos y niños</w:t>
      </w:r>
      <w:r w:rsidR="00CF38FC" w:rsidRPr="003724EF">
        <w:rPr>
          <w:szCs w:val="22"/>
        </w:rPr>
        <w:t xml:space="preserve">. </w:t>
      </w:r>
    </w:p>
    <w:p w14:paraId="4E5C79F8" w14:textId="77777777" w:rsidR="0083177B" w:rsidRPr="003724EF" w:rsidRDefault="0083177B" w:rsidP="0083177B">
      <w:pPr>
        <w:rPr>
          <w:b/>
          <w:szCs w:val="22"/>
        </w:rPr>
      </w:pPr>
    </w:p>
    <w:p w14:paraId="4CBFF82F" w14:textId="780098F7" w:rsidR="0083177B" w:rsidRPr="003724EF" w:rsidRDefault="0083177B" w:rsidP="00ED06DB">
      <w:pPr>
        <w:pStyle w:val="ListParagraph"/>
        <w:numPr>
          <w:ilvl w:val="0"/>
          <w:numId w:val="78"/>
        </w:numPr>
        <w:ind w:left="567" w:hanging="567"/>
        <w:rPr>
          <w:rFonts w:ascii="Times New Roman" w:eastAsia="Times New Roman" w:hAnsi="Times New Roman"/>
          <w:szCs w:val="22"/>
        </w:rPr>
      </w:pPr>
      <w:r w:rsidRPr="003724EF">
        <w:rPr>
          <w:rFonts w:ascii="Times New Roman" w:hAnsi="Times New Roman"/>
          <w:szCs w:val="22"/>
        </w:rPr>
        <w:t>La AME es una enfermedad hereditaria</w:t>
      </w:r>
      <w:r w:rsidR="00693538" w:rsidRPr="003724EF">
        <w:rPr>
          <w:rFonts w:ascii="Times New Roman" w:hAnsi="Times New Roman"/>
          <w:szCs w:val="22"/>
        </w:rPr>
        <w:t>:</w:t>
      </w:r>
      <w:r w:rsidRPr="003724EF">
        <w:rPr>
          <w:rFonts w:ascii="Times New Roman" w:hAnsi="Times New Roman"/>
          <w:szCs w:val="22"/>
        </w:rPr>
        <w:t xml:space="preserve"> una enfermedad genética.</w:t>
      </w:r>
      <w:r w:rsidRPr="003724EF">
        <w:rPr>
          <w:rFonts w:ascii="Times New Roman" w:hAnsi="Times New Roman"/>
        </w:rPr>
        <w:t xml:space="preserve"> </w:t>
      </w:r>
    </w:p>
    <w:p w14:paraId="7BA0FBC9" w14:textId="5816CC37" w:rsidR="0083177B" w:rsidRPr="003724EF" w:rsidRDefault="0083177B" w:rsidP="00ED06DB">
      <w:pPr>
        <w:pStyle w:val="ListParagraph"/>
        <w:numPr>
          <w:ilvl w:val="0"/>
          <w:numId w:val="78"/>
        </w:numPr>
        <w:ind w:left="567" w:hanging="567"/>
        <w:rPr>
          <w:rFonts w:ascii="Times New Roman" w:eastAsia="Times New Roman" w:hAnsi="Times New Roman"/>
          <w:szCs w:val="22"/>
        </w:rPr>
      </w:pPr>
      <w:r w:rsidRPr="003724EF">
        <w:rPr>
          <w:rFonts w:ascii="Times New Roman" w:hAnsi="Times New Roman"/>
          <w:szCs w:val="22"/>
        </w:rPr>
        <w:t xml:space="preserve">Está causada por la </w:t>
      </w:r>
      <w:r w:rsidR="009D433D" w:rsidRPr="003724EF">
        <w:rPr>
          <w:rFonts w:ascii="Times New Roman" w:hAnsi="Times New Roman"/>
          <w:szCs w:val="22"/>
        </w:rPr>
        <w:t>escasez</w:t>
      </w:r>
      <w:r w:rsidRPr="003724EF">
        <w:rPr>
          <w:rFonts w:ascii="Times New Roman" w:hAnsi="Times New Roman"/>
          <w:szCs w:val="22"/>
        </w:rPr>
        <w:t xml:space="preserve"> en el organismo de una proteína llamada "proteína de supervivencia de la neurona motora" (SMN).</w:t>
      </w:r>
      <w:r w:rsidRPr="003724EF">
        <w:rPr>
          <w:rFonts w:ascii="Times New Roman" w:hAnsi="Times New Roman"/>
        </w:rPr>
        <w:t xml:space="preserve"> </w:t>
      </w:r>
    </w:p>
    <w:p w14:paraId="69E8509E" w14:textId="77777777" w:rsidR="0083177B" w:rsidRPr="003724EF" w:rsidRDefault="0083177B" w:rsidP="0083177B">
      <w:pPr>
        <w:rPr>
          <w:szCs w:val="22"/>
        </w:rPr>
      </w:pPr>
    </w:p>
    <w:p w14:paraId="1069AE52" w14:textId="3FAF1D09" w:rsidR="0083177B" w:rsidRPr="003724EF" w:rsidRDefault="0083177B" w:rsidP="0083177B">
      <w:pPr>
        <w:rPr>
          <w:szCs w:val="22"/>
        </w:rPr>
      </w:pPr>
      <w:r w:rsidRPr="003724EF">
        <w:t xml:space="preserve">La ausencia de una cantidad suficiente de proteína SMN provoca la pérdida de </w:t>
      </w:r>
      <w:r w:rsidR="00576B1D" w:rsidRPr="003724EF">
        <w:t xml:space="preserve">las </w:t>
      </w:r>
      <w:r w:rsidRPr="003724EF">
        <w:t>neuronas motoras. Las neuronas motoras son células nerviosas que controlan los músculos.</w:t>
      </w:r>
    </w:p>
    <w:p w14:paraId="41512900" w14:textId="2A59AE3F" w:rsidR="0083177B" w:rsidRPr="003724EF" w:rsidRDefault="0083177B" w:rsidP="004004E6">
      <w:pPr>
        <w:pStyle w:val="BulletBlackCyrcle"/>
        <w:ind w:left="567" w:hanging="567"/>
      </w:pPr>
      <w:r w:rsidRPr="003724EF">
        <w:t>Esto provoca debilidad muscular y pérdida de masa muscular.</w:t>
      </w:r>
    </w:p>
    <w:p w14:paraId="619EBB17" w14:textId="1F09ECF3" w:rsidR="0083177B" w:rsidRPr="003724EF" w:rsidRDefault="0083177B" w:rsidP="004004E6">
      <w:pPr>
        <w:pStyle w:val="BulletBlackCyrcle"/>
        <w:ind w:left="567" w:hanging="567"/>
      </w:pPr>
      <w:r w:rsidRPr="003724EF">
        <w:t xml:space="preserve">Esto puede hacer más difícil realizar movimientos cotidianos, como </w:t>
      </w:r>
      <w:r w:rsidR="00EF1795" w:rsidRPr="003724EF">
        <w:t>el control de</w:t>
      </w:r>
      <w:r w:rsidRPr="003724EF">
        <w:t xml:space="preserve"> la cabeza y </w:t>
      </w:r>
      <w:r w:rsidR="00EF1795" w:rsidRPr="003724EF">
        <w:t>d</w:t>
      </w:r>
      <w:r w:rsidRPr="003724EF">
        <w:t>el cuello, sentarse, gatear y caminar.</w:t>
      </w:r>
    </w:p>
    <w:p w14:paraId="217C563F" w14:textId="6C5F13D9" w:rsidR="0083177B" w:rsidRPr="003724EF" w:rsidRDefault="0083177B" w:rsidP="004004E6">
      <w:pPr>
        <w:pStyle w:val="BulletBlackCyrcle"/>
        <w:ind w:left="567" w:hanging="567"/>
      </w:pPr>
      <w:r w:rsidRPr="003724EF">
        <w:t>Los músculos que se utilizan para respirar y tragar también pueden debilitarse.</w:t>
      </w:r>
    </w:p>
    <w:p w14:paraId="3596282C" w14:textId="77777777" w:rsidR="00CF0C15" w:rsidRPr="003724EF" w:rsidRDefault="00CF0C15" w:rsidP="002D75BF">
      <w:pPr>
        <w:rPr>
          <w:szCs w:val="22"/>
        </w:rPr>
      </w:pPr>
    </w:p>
    <w:p w14:paraId="5C8FFD92" w14:textId="3B1E688C" w:rsidR="00CF0C15" w:rsidRPr="003724EF" w:rsidRDefault="00CC0E2E" w:rsidP="00ED06DB">
      <w:pPr>
        <w:keepNext/>
        <w:keepLines/>
        <w:rPr>
          <w:b/>
          <w:bCs/>
          <w:szCs w:val="22"/>
        </w:rPr>
      </w:pPr>
      <w:r w:rsidRPr="003724EF">
        <w:rPr>
          <w:b/>
          <w:bCs/>
          <w:szCs w:val="22"/>
        </w:rPr>
        <w:lastRenderedPageBreak/>
        <w:t>Cómo funciona Evrysdi</w:t>
      </w:r>
    </w:p>
    <w:p w14:paraId="189D94D6" w14:textId="77777777" w:rsidR="0000509D" w:rsidRPr="003724EF" w:rsidRDefault="0000509D" w:rsidP="00ED06DB">
      <w:pPr>
        <w:keepNext/>
        <w:keepLines/>
        <w:rPr>
          <w:b/>
          <w:szCs w:val="22"/>
        </w:rPr>
      </w:pPr>
    </w:p>
    <w:p w14:paraId="75841121" w14:textId="39C878E8" w:rsidR="002A58CE" w:rsidRPr="003724EF" w:rsidRDefault="00CC0E2E" w:rsidP="00ED06DB">
      <w:pPr>
        <w:keepNext/>
        <w:keepLines/>
        <w:rPr>
          <w:szCs w:val="22"/>
        </w:rPr>
      </w:pPr>
      <w:r w:rsidRPr="003724EF">
        <w:rPr>
          <w:szCs w:val="22"/>
        </w:rPr>
        <w:t xml:space="preserve">Evrysdi actúa ayudando al cuerpo a producir más proteína SMN. </w:t>
      </w:r>
    </w:p>
    <w:p w14:paraId="1AFF9EDC" w14:textId="70383E51" w:rsidR="00CF0C15" w:rsidRPr="003724EF" w:rsidRDefault="00CC0E2E" w:rsidP="00ED06DB">
      <w:pPr>
        <w:pStyle w:val="ListParagraph"/>
        <w:keepNext/>
        <w:keepLines/>
        <w:numPr>
          <w:ilvl w:val="0"/>
          <w:numId w:val="79"/>
        </w:numPr>
        <w:ind w:left="567" w:hanging="567"/>
      </w:pPr>
      <w:r w:rsidRPr="003724EF">
        <w:rPr>
          <w:rFonts w:ascii="Times New Roman" w:hAnsi="Times New Roman"/>
        </w:rPr>
        <w:t xml:space="preserve">Esto </w:t>
      </w:r>
      <w:r w:rsidR="00452AA4" w:rsidRPr="003724EF">
        <w:rPr>
          <w:rFonts w:ascii="Times New Roman" w:hAnsi="Times New Roman"/>
        </w:rPr>
        <w:t>significa que se pierden</w:t>
      </w:r>
      <w:r w:rsidRPr="003724EF">
        <w:rPr>
          <w:rFonts w:ascii="Times New Roman" w:hAnsi="Times New Roman"/>
        </w:rPr>
        <w:t xml:space="preserve"> menos neuronas motoras, lo que puede mejorar el funcionamiento</w:t>
      </w:r>
      <w:r w:rsidR="002315DF" w:rsidRPr="003724EF">
        <w:rPr>
          <w:rFonts w:ascii="Times New Roman" w:hAnsi="Times New Roman"/>
        </w:rPr>
        <w:t xml:space="preserve"> de los músculos</w:t>
      </w:r>
      <w:r w:rsidRPr="003724EF">
        <w:rPr>
          <w:rFonts w:ascii="Times New Roman" w:hAnsi="Times New Roman"/>
        </w:rPr>
        <w:t xml:space="preserve"> de las personas con AME. </w:t>
      </w:r>
    </w:p>
    <w:p w14:paraId="5B7E2913" w14:textId="77777777" w:rsidR="00CF0C15" w:rsidRPr="003724EF" w:rsidRDefault="00CF0C15" w:rsidP="0078074B">
      <w:pPr>
        <w:rPr>
          <w:szCs w:val="22"/>
        </w:rPr>
      </w:pPr>
    </w:p>
    <w:p w14:paraId="61275D5A" w14:textId="25289B89" w:rsidR="00B86525" w:rsidRPr="003724EF" w:rsidRDefault="00CC0E2E" w:rsidP="0078074B">
      <w:pPr>
        <w:keepNext/>
        <w:keepLines/>
        <w:rPr>
          <w:szCs w:val="22"/>
        </w:rPr>
      </w:pPr>
      <w:r w:rsidRPr="003724EF">
        <w:rPr>
          <w:szCs w:val="22"/>
        </w:rPr>
        <w:t>En los bebés con AME</w:t>
      </w:r>
      <w:r w:rsidR="00176FAB" w:rsidRPr="003724EF">
        <w:rPr>
          <w:szCs w:val="22"/>
        </w:rPr>
        <w:t xml:space="preserve"> </w:t>
      </w:r>
      <w:r w:rsidR="00B00176" w:rsidRPr="003724EF">
        <w:rPr>
          <w:szCs w:val="22"/>
        </w:rPr>
        <w:t>Tipo 1</w:t>
      </w:r>
      <w:r w:rsidRPr="003724EF">
        <w:rPr>
          <w:szCs w:val="22"/>
        </w:rPr>
        <w:t xml:space="preserve">, Evrysdi </w:t>
      </w:r>
      <w:r w:rsidR="0083177B" w:rsidRPr="003724EF">
        <w:rPr>
          <w:szCs w:val="22"/>
        </w:rPr>
        <w:t>puede</w:t>
      </w:r>
      <w:r w:rsidR="00176FAB" w:rsidRPr="003724EF">
        <w:rPr>
          <w:szCs w:val="22"/>
        </w:rPr>
        <w:t>:</w:t>
      </w:r>
    </w:p>
    <w:p w14:paraId="20BA39DA" w14:textId="21E3A00D" w:rsidR="0083177B" w:rsidRPr="003724EF" w:rsidRDefault="00C54FC5" w:rsidP="0078074B">
      <w:pPr>
        <w:pStyle w:val="ListParagraph"/>
        <w:keepNext/>
        <w:keepLines/>
        <w:numPr>
          <w:ilvl w:val="3"/>
          <w:numId w:val="125"/>
        </w:numPr>
        <w:ind w:left="567" w:hanging="567"/>
        <w:rPr>
          <w:rFonts w:ascii="Times New Roman" w:hAnsi="Times New Roman"/>
          <w:szCs w:val="22"/>
        </w:rPr>
      </w:pPr>
      <w:r w:rsidRPr="003724EF">
        <w:rPr>
          <w:rFonts w:ascii="Times New Roman" w:hAnsi="Times New Roman"/>
          <w:szCs w:val="22"/>
        </w:rPr>
        <w:t>aumentar el tiempo de vida</w:t>
      </w:r>
      <w:r w:rsidR="0083177B" w:rsidRPr="003724EF">
        <w:rPr>
          <w:rFonts w:ascii="Times New Roman" w:hAnsi="Times New Roman"/>
          <w:szCs w:val="22"/>
        </w:rPr>
        <w:t>,</w:t>
      </w:r>
    </w:p>
    <w:p w14:paraId="6F354F5F" w14:textId="2897F986" w:rsidR="0083177B" w:rsidRPr="003724EF" w:rsidRDefault="002315DF" w:rsidP="0078074B">
      <w:pPr>
        <w:pStyle w:val="ListParagraph"/>
        <w:keepNext/>
        <w:keepLines/>
        <w:numPr>
          <w:ilvl w:val="0"/>
          <w:numId w:val="125"/>
        </w:numPr>
        <w:ind w:left="567" w:hanging="567"/>
        <w:rPr>
          <w:rFonts w:ascii="Times New Roman" w:hAnsi="Times New Roman"/>
          <w:szCs w:val="22"/>
        </w:rPr>
      </w:pPr>
      <w:r w:rsidRPr="003724EF">
        <w:rPr>
          <w:rFonts w:ascii="Times New Roman" w:hAnsi="Times New Roman"/>
          <w:szCs w:val="22"/>
        </w:rPr>
        <w:t>reducir la necesidad de un ventilador para ayudarles a respirar</w:t>
      </w:r>
      <w:r w:rsidR="00176FAB" w:rsidRPr="003724EF">
        <w:rPr>
          <w:rFonts w:ascii="Times New Roman" w:hAnsi="Times New Roman"/>
          <w:szCs w:val="22"/>
        </w:rPr>
        <w:t>,</w:t>
      </w:r>
    </w:p>
    <w:p w14:paraId="03897B17" w14:textId="2FEC5583" w:rsidR="00176FAB" w:rsidRPr="003724EF" w:rsidRDefault="0083177B" w:rsidP="00ED06DB">
      <w:pPr>
        <w:pStyle w:val="ListParagraph"/>
        <w:keepNext/>
        <w:keepLines/>
        <w:numPr>
          <w:ilvl w:val="0"/>
          <w:numId w:val="75"/>
        </w:numPr>
        <w:ind w:left="567" w:hanging="567"/>
        <w:rPr>
          <w:rFonts w:ascii="Times New Roman" w:hAnsi="Times New Roman"/>
          <w:szCs w:val="22"/>
        </w:rPr>
      </w:pPr>
      <w:r w:rsidRPr="003724EF">
        <w:rPr>
          <w:rFonts w:ascii="Times New Roman" w:hAnsi="Times New Roman"/>
        </w:rPr>
        <w:t>ayudarles a poder seguir siendo alimentados por la boca</w:t>
      </w:r>
      <w:r w:rsidR="00CC0E2E" w:rsidRPr="003724EF">
        <w:rPr>
          <w:rFonts w:ascii="Times New Roman" w:hAnsi="Times New Roman"/>
          <w:szCs w:val="22"/>
        </w:rPr>
        <w:t xml:space="preserve">. </w:t>
      </w:r>
    </w:p>
    <w:p w14:paraId="2796E69E" w14:textId="77777777" w:rsidR="00176FAB" w:rsidRPr="003724EF" w:rsidRDefault="00176FAB" w:rsidP="00341A31">
      <w:pPr>
        <w:rPr>
          <w:szCs w:val="22"/>
        </w:rPr>
      </w:pPr>
    </w:p>
    <w:p w14:paraId="5BE07175" w14:textId="77777777" w:rsidR="00672D7B" w:rsidRPr="003724EF" w:rsidRDefault="00CC0E2E" w:rsidP="00341A31">
      <w:pPr>
        <w:rPr>
          <w:szCs w:val="22"/>
        </w:rPr>
      </w:pPr>
      <w:r w:rsidRPr="003724EF">
        <w:rPr>
          <w:szCs w:val="22"/>
        </w:rPr>
        <w:t>En niños (de pequeños a adolescentes) y adultos</w:t>
      </w:r>
      <w:r w:rsidR="00B00176" w:rsidRPr="003724EF">
        <w:rPr>
          <w:szCs w:val="22"/>
        </w:rPr>
        <w:t xml:space="preserve"> con AME Tipo 2 y 3</w:t>
      </w:r>
      <w:r w:rsidRPr="003724EF">
        <w:rPr>
          <w:szCs w:val="22"/>
        </w:rPr>
        <w:t>, Evrysdi puede</w:t>
      </w:r>
      <w:r w:rsidR="00672D7B" w:rsidRPr="003724EF">
        <w:rPr>
          <w:szCs w:val="22"/>
        </w:rPr>
        <w:t>:</w:t>
      </w:r>
    </w:p>
    <w:p w14:paraId="05B16147" w14:textId="7DA53AB6" w:rsidR="00672D7B" w:rsidRPr="003724EF" w:rsidRDefault="00452AA4" w:rsidP="00ED06DB">
      <w:pPr>
        <w:pStyle w:val="ListParagraph"/>
        <w:numPr>
          <w:ilvl w:val="0"/>
          <w:numId w:val="76"/>
        </w:numPr>
        <w:ind w:left="567" w:hanging="567"/>
        <w:rPr>
          <w:rFonts w:ascii="Times New Roman" w:hAnsi="Times New Roman"/>
        </w:rPr>
      </w:pPr>
      <w:r w:rsidRPr="003724EF">
        <w:rPr>
          <w:rFonts w:ascii="Times New Roman" w:hAnsi="Times New Roman"/>
        </w:rPr>
        <w:t>evitar que empeore</w:t>
      </w:r>
      <w:r w:rsidR="0078074B" w:rsidRPr="003724EF">
        <w:rPr>
          <w:rFonts w:ascii="Times New Roman" w:hAnsi="Times New Roman"/>
        </w:rPr>
        <w:t xml:space="preserve"> </w:t>
      </w:r>
      <w:r w:rsidR="00672D7B" w:rsidRPr="003724EF">
        <w:rPr>
          <w:rFonts w:ascii="Times New Roman" w:hAnsi="Times New Roman"/>
        </w:rPr>
        <w:t>el control de los músculos</w:t>
      </w:r>
      <w:r w:rsidR="009D433D" w:rsidRPr="003724EF">
        <w:rPr>
          <w:rFonts w:ascii="Times New Roman" w:hAnsi="Times New Roman"/>
        </w:rPr>
        <w:t>,</w:t>
      </w:r>
    </w:p>
    <w:p w14:paraId="63F1BAA4" w14:textId="1899431B" w:rsidR="00672D7B" w:rsidRPr="003724EF" w:rsidRDefault="00672D7B" w:rsidP="00346E97">
      <w:pPr>
        <w:pStyle w:val="ListParagraph"/>
        <w:numPr>
          <w:ilvl w:val="0"/>
          <w:numId w:val="76"/>
        </w:numPr>
        <w:ind w:left="567" w:hanging="567"/>
        <w:rPr>
          <w:rFonts w:ascii="Times New Roman" w:hAnsi="Times New Roman"/>
          <w:szCs w:val="22"/>
        </w:rPr>
      </w:pPr>
      <w:r w:rsidRPr="003724EF">
        <w:rPr>
          <w:rFonts w:ascii="Times New Roman" w:hAnsi="Times New Roman"/>
        </w:rPr>
        <w:t>mejorar el control de los músculos</w:t>
      </w:r>
      <w:r w:rsidR="0078074B" w:rsidRPr="003724EF">
        <w:rPr>
          <w:rFonts w:ascii="Times New Roman" w:hAnsi="Times New Roman"/>
        </w:rPr>
        <w:t>.</w:t>
      </w:r>
    </w:p>
    <w:p w14:paraId="56AD3969" w14:textId="77777777" w:rsidR="00CF0C15" w:rsidRPr="003724EF" w:rsidRDefault="00CF0C15" w:rsidP="002D75BF">
      <w:pPr>
        <w:rPr>
          <w:szCs w:val="22"/>
        </w:rPr>
      </w:pPr>
    </w:p>
    <w:p w14:paraId="4E8042AA" w14:textId="77777777" w:rsidR="00CF0C15" w:rsidRPr="003724EF" w:rsidRDefault="00CF0C15" w:rsidP="002D75BF">
      <w:pPr>
        <w:rPr>
          <w:szCs w:val="22"/>
        </w:rPr>
      </w:pPr>
    </w:p>
    <w:p w14:paraId="298A6593" w14:textId="59A6BAC8" w:rsidR="00CF0C15" w:rsidRPr="003724EF" w:rsidRDefault="00CC0E2E" w:rsidP="00366767">
      <w:pPr>
        <w:ind w:left="567" w:hanging="567"/>
        <w:outlineLvl w:val="0"/>
        <w:rPr>
          <w:b/>
          <w:szCs w:val="22"/>
        </w:rPr>
      </w:pPr>
      <w:r w:rsidRPr="003724EF">
        <w:rPr>
          <w:b/>
          <w:bCs/>
          <w:szCs w:val="22"/>
        </w:rPr>
        <w:t>2.</w:t>
      </w:r>
      <w:r w:rsidRPr="003724EF">
        <w:rPr>
          <w:b/>
          <w:bCs/>
          <w:szCs w:val="22"/>
        </w:rPr>
        <w:tab/>
        <w:t xml:space="preserve">Qué necesita saber antes de </w:t>
      </w:r>
      <w:r w:rsidR="00A26910" w:rsidRPr="003724EF">
        <w:rPr>
          <w:b/>
          <w:bCs/>
          <w:szCs w:val="22"/>
        </w:rPr>
        <w:t xml:space="preserve">empezar a </w:t>
      </w:r>
      <w:r w:rsidRPr="003724EF">
        <w:rPr>
          <w:b/>
          <w:bCs/>
          <w:szCs w:val="22"/>
        </w:rPr>
        <w:t>tomar</w:t>
      </w:r>
      <w:r w:rsidR="00AB1246" w:rsidRPr="003724EF">
        <w:rPr>
          <w:b/>
          <w:bCs/>
          <w:szCs w:val="22"/>
        </w:rPr>
        <w:t xml:space="preserve"> </w:t>
      </w:r>
      <w:r w:rsidRPr="003724EF">
        <w:rPr>
          <w:b/>
          <w:bCs/>
          <w:szCs w:val="22"/>
        </w:rPr>
        <w:t>Evrysdi</w:t>
      </w:r>
    </w:p>
    <w:p w14:paraId="3D678EDF" w14:textId="77777777" w:rsidR="00CF0C15" w:rsidRPr="003724EF" w:rsidRDefault="00CF0C15" w:rsidP="002D75BF">
      <w:pPr>
        <w:rPr>
          <w:szCs w:val="22"/>
        </w:rPr>
      </w:pPr>
    </w:p>
    <w:p w14:paraId="48E0CC04" w14:textId="77777777" w:rsidR="00CF0C15" w:rsidRPr="003724EF" w:rsidRDefault="00CC0E2E" w:rsidP="002D75BF">
      <w:pPr>
        <w:rPr>
          <w:b/>
          <w:bCs/>
          <w:szCs w:val="22"/>
        </w:rPr>
      </w:pPr>
      <w:r w:rsidRPr="003724EF">
        <w:rPr>
          <w:b/>
          <w:bCs/>
          <w:szCs w:val="22"/>
        </w:rPr>
        <w:t>No tome Evrysdi:</w:t>
      </w:r>
    </w:p>
    <w:p w14:paraId="5B287683" w14:textId="77777777" w:rsidR="00672D7B" w:rsidRPr="003724EF" w:rsidRDefault="00672D7B" w:rsidP="002D75BF">
      <w:pPr>
        <w:rPr>
          <w:b/>
          <w:szCs w:val="22"/>
        </w:rPr>
      </w:pPr>
    </w:p>
    <w:p w14:paraId="72FF8879" w14:textId="4B1D29D2" w:rsidR="00CF0C15" w:rsidRPr="003724EF" w:rsidRDefault="00576B1D" w:rsidP="00226A11">
      <w:pPr>
        <w:pStyle w:val="ListParagraph"/>
        <w:numPr>
          <w:ilvl w:val="0"/>
          <w:numId w:val="126"/>
        </w:numPr>
        <w:ind w:left="567" w:hanging="567"/>
        <w:contextualSpacing/>
        <w:rPr>
          <w:rFonts w:ascii="Times New Roman" w:hAnsi="Times New Roman"/>
          <w:szCs w:val="22"/>
        </w:rPr>
      </w:pPr>
      <w:r w:rsidRPr="003724EF">
        <w:rPr>
          <w:rFonts w:ascii="Times New Roman" w:eastAsia="Times New Roman" w:hAnsi="Times New Roman"/>
          <w:szCs w:val="22"/>
        </w:rPr>
        <w:t>s</w:t>
      </w:r>
      <w:r w:rsidR="00CC0E2E" w:rsidRPr="003724EF">
        <w:rPr>
          <w:rFonts w:ascii="Times New Roman" w:eastAsia="Times New Roman" w:hAnsi="Times New Roman"/>
          <w:szCs w:val="22"/>
        </w:rPr>
        <w:t xml:space="preserve">i es alérgico a risdiplam o a alguno de los demás </w:t>
      </w:r>
      <w:r w:rsidR="00452AA4" w:rsidRPr="003724EF">
        <w:rPr>
          <w:rFonts w:ascii="Times New Roman" w:eastAsia="Times New Roman" w:hAnsi="Times New Roman"/>
          <w:szCs w:val="22"/>
        </w:rPr>
        <w:t xml:space="preserve">componentes </w:t>
      </w:r>
      <w:r w:rsidR="00CC0E2E" w:rsidRPr="003724EF">
        <w:rPr>
          <w:rFonts w:ascii="Times New Roman" w:eastAsia="Times New Roman" w:hAnsi="Times New Roman"/>
          <w:szCs w:val="22"/>
        </w:rPr>
        <w:t>de este medicamento (incluidos en la sección 6).</w:t>
      </w:r>
    </w:p>
    <w:p w14:paraId="50236DB0" w14:textId="77777777" w:rsidR="00CF0C15" w:rsidRPr="003724EF" w:rsidRDefault="00CF0C15" w:rsidP="00E35C8E">
      <w:pPr>
        <w:rPr>
          <w:b/>
          <w:szCs w:val="22"/>
        </w:rPr>
      </w:pPr>
    </w:p>
    <w:p w14:paraId="7A33C9C8" w14:textId="2B8022A3" w:rsidR="00CF0C15" w:rsidRPr="003724EF" w:rsidRDefault="00CC0E2E" w:rsidP="002D75BF">
      <w:pPr>
        <w:rPr>
          <w:szCs w:val="22"/>
        </w:rPr>
      </w:pPr>
      <w:r w:rsidRPr="003724EF">
        <w:rPr>
          <w:szCs w:val="22"/>
        </w:rPr>
        <w:t>En caso de duda, consulte a su médico</w:t>
      </w:r>
      <w:r w:rsidR="00672D7B" w:rsidRPr="003724EF">
        <w:rPr>
          <w:szCs w:val="22"/>
        </w:rPr>
        <w:t>,</w:t>
      </w:r>
      <w:r w:rsidRPr="003724EF">
        <w:rPr>
          <w:szCs w:val="22"/>
        </w:rPr>
        <w:t xml:space="preserve"> farmacéutico </w:t>
      </w:r>
      <w:r w:rsidR="00672D7B" w:rsidRPr="003724EF">
        <w:rPr>
          <w:szCs w:val="22"/>
        </w:rPr>
        <w:t xml:space="preserve">o enfermero </w:t>
      </w:r>
      <w:r w:rsidRPr="003724EF">
        <w:rPr>
          <w:szCs w:val="22"/>
        </w:rPr>
        <w:t xml:space="preserve">antes de </w:t>
      </w:r>
      <w:r w:rsidR="00672D7B" w:rsidRPr="003724EF">
        <w:rPr>
          <w:szCs w:val="22"/>
        </w:rPr>
        <w:t>empezar</w:t>
      </w:r>
      <w:r w:rsidRPr="003724EF">
        <w:rPr>
          <w:szCs w:val="22"/>
        </w:rPr>
        <w:t xml:space="preserve"> a tomar Evrysdi.</w:t>
      </w:r>
    </w:p>
    <w:p w14:paraId="2FD0FD7C" w14:textId="77777777" w:rsidR="00CF0C15" w:rsidRPr="003724EF" w:rsidRDefault="00CF0C15" w:rsidP="002D75BF">
      <w:pPr>
        <w:rPr>
          <w:b/>
          <w:szCs w:val="22"/>
        </w:rPr>
      </w:pPr>
    </w:p>
    <w:p w14:paraId="7F995363" w14:textId="4A5A4ADD" w:rsidR="00CF0C15" w:rsidRPr="003724EF" w:rsidRDefault="00CC0E2E" w:rsidP="002D75BF">
      <w:pPr>
        <w:numPr>
          <w:ilvl w:val="12"/>
          <w:numId w:val="0"/>
        </w:numPr>
        <w:tabs>
          <w:tab w:val="left" w:pos="720"/>
        </w:tabs>
        <w:ind w:right="-2"/>
        <w:rPr>
          <w:b/>
          <w:bCs/>
          <w:szCs w:val="22"/>
        </w:rPr>
      </w:pPr>
      <w:r w:rsidRPr="003724EF">
        <w:rPr>
          <w:b/>
          <w:bCs/>
          <w:szCs w:val="22"/>
        </w:rPr>
        <w:t>Advertencias y precauciones</w:t>
      </w:r>
    </w:p>
    <w:p w14:paraId="04F6D4CF" w14:textId="77777777" w:rsidR="002315DF" w:rsidRPr="003724EF" w:rsidRDefault="002315DF" w:rsidP="002D75BF">
      <w:pPr>
        <w:numPr>
          <w:ilvl w:val="12"/>
          <w:numId w:val="0"/>
        </w:numPr>
        <w:tabs>
          <w:tab w:val="left" w:pos="720"/>
        </w:tabs>
        <w:ind w:right="-2"/>
        <w:rPr>
          <w:b/>
          <w:szCs w:val="22"/>
        </w:rPr>
      </w:pPr>
    </w:p>
    <w:p w14:paraId="3820F8E6" w14:textId="596ADB85" w:rsidR="00CF0C15" w:rsidRPr="003724EF" w:rsidRDefault="00CC0E2E" w:rsidP="00ED06DB">
      <w:pPr>
        <w:numPr>
          <w:ilvl w:val="12"/>
          <w:numId w:val="0"/>
        </w:numPr>
        <w:tabs>
          <w:tab w:val="left" w:pos="720"/>
        </w:tabs>
        <w:rPr>
          <w:bCs/>
          <w:szCs w:val="22"/>
        </w:rPr>
      </w:pPr>
      <w:r w:rsidRPr="003724EF">
        <w:rPr>
          <w:bCs/>
          <w:szCs w:val="22"/>
        </w:rPr>
        <w:t xml:space="preserve">Consulte a su médico, </w:t>
      </w:r>
      <w:r w:rsidR="00AB1246" w:rsidRPr="003724EF">
        <w:rPr>
          <w:bCs/>
          <w:szCs w:val="22"/>
        </w:rPr>
        <w:t>farmacéutico</w:t>
      </w:r>
      <w:r w:rsidR="00672D7B" w:rsidRPr="003724EF">
        <w:rPr>
          <w:bCs/>
          <w:szCs w:val="22"/>
        </w:rPr>
        <w:t xml:space="preserve"> o </w:t>
      </w:r>
      <w:r w:rsidR="00672D7B" w:rsidRPr="003724EF">
        <w:rPr>
          <w:szCs w:val="22"/>
        </w:rPr>
        <w:t>enfermero</w:t>
      </w:r>
      <w:r w:rsidRPr="003724EF">
        <w:rPr>
          <w:bCs/>
          <w:szCs w:val="22"/>
        </w:rPr>
        <w:t xml:space="preserve"> antes de</w:t>
      </w:r>
      <w:r w:rsidR="002315DF" w:rsidRPr="003724EF">
        <w:rPr>
          <w:bCs/>
          <w:szCs w:val="22"/>
        </w:rPr>
        <w:t xml:space="preserve"> </w:t>
      </w:r>
      <w:r w:rsidR="00672D7B" w:rsidRPr="003724EF">
        <w:rPr>
          <w:bCs/>
          <w:szCs w:val="22"/>
        </w:rPr>
        <w:t>empezar</w:t>
      </w:r>
      <w:r w:rsidRPr="003724EF">
        <w:rPr>
          <w:bCs/>
          <w:szCs w:val="22"/>
        </w:rPr>
        <w:t xml:space="preserve"> a tomar Evrysdi. </w:t>
      </w:r>
    </w:p>
    <w:p w14:paraId="63F953D0" w14:textId="77777777" w:rsidR="00CF0C15" w:rsidRPr="003724EF" w:rsidRDefault="00CF0C15" w:rsidP="002D75BF">
      <w:pPr>
        <w:numPr>
          <w:ilvl w:val="12"/>
          <w:numId w:val="0"/>
        </w:numPr>
        <w:tabs>
          <w:tab w:val="left" w:pos="720"/>
        </w:tabs>
        <w:ind w:right="-2"/>
        <w:rPr>
          <w:bCs/>
          <w:szCs w:val="22"/>
        </w:rPr>
      </w:pPr>
    </w:p>
    <w:p w14:paraId="6F113E9B" w14:textId="67FF818E" w:rsidR="00CF0C15" w:rsidRPr="003724EF" w:rsidRDefault="00CC0E2E" w:rsidP="00ED06DB">
      <w:pPr>
        <w:numPr>
          <w:ilvl w:val="12"/>
          <w:numId w:val="0"/>
        </w:numPr>
        <w:tabs>
          <w:tab w:val="left" w:pos="720"/>
        </w:tabs>
        <w:rPr>
          <w:bCs/>
          <w:szCs w:val="22"/>
        </w:rPr>
      </w:pPr>
      <w:r w:rsidRPr="003724EF">
        <w:rPr>
          <w:bCs/>
          <w:szCs w:val="22"/>
        </w:rPr>
        <w:t>El tratamiento con Evrysdi puede dañar al bebé en gestación o afectar a la fertilidad masculina. Consulte “</w:t>
      </w:r>
      <w:r w:rsidRPr="003724EF">
        <w:rPr>
          <w:b/>
          <w:bCs/>
          <w:szCs w:val="22"/>
        </w:rPr>
        <w:t>Embarazo</w:t>
      </w:r>
      <w:r w:rsidR="00624E65" w:rsidRPr="003724EF">
        <w:rPr>
          <w:b/>
          <w:bCs/>
          <w:szCs w:val="22"/>
        </w:rPr>
        <w:t>”, “A</w:t>
      </w:r>
      <w:r w:rsidRPr="003724EF">
        <w:rPr>
          <w:b/>
          <w:bCs/>
          <w:szCs w:val="22"/>
        </w:rPr>
        <w:t>nticoncepción</w:t>
      </w:r>
      <w:r w:rsidR="00624E65" w:rsidRPr="003724EF">
        <w:rPr>
          <w:b/>
          <w:bCs/>
          <w:szCs w:val="22"/>
        </w:rPr>
        <w:t>”</w:t>
      </w:r>
      <w:r w:rsidR="00672D7B" w:rsidRPr="003724EF">
        <w:rPr>
          <w:b/>
          <w:bCs/>
          <w:szCs w:val="22"/>
        </w:rPr>
        <w:t xml:space="preserve"> </w:t>
      </w:r>
      <w:r w:rsidRPr="003724EF">
        <w:rPr>
          <w:b/>
          <w:bCs/>
          <w:szCs w:val="22"/>
        </w:rPr>
        <w:t xml:space="preserve">y </w:t>
      </w:r>
      <w:r w:rsidR="00624E65" w:rsidRPr="003724EF">
        <w:rPr>
          <w:b/>
          <w:bCs/>
          <w:szCs w:val="22"/>
        </w:rPr>
        <w:t>“F</w:t>
      </w:r>
      <w:r w:rsidRPr="003724EF">
        <w:rPr>
          <w:b/>
          <w:bCs/>
          <w:szCs w:val="22"/>
        </w:rPr>
        <w:t>ertilidad masculina</w:t>
      </w:r>
      <w:r w:rsidRPr="003724EF">
        <w:rPr>
          <w:szCs w:val="22"/>
        </w:rPr>
        <w:t xml:space="preserve">” para obtener más información. </w:t>
      </w:r>
    </w:p>
    <w:p w14:paraId="039BBDAB" w14:textId="77777777" w:rsidR="00CF0C15" w:rsidRPr="003724EF" w:rsidRDefault="00CF0C15" w:rsidP="002D75BF">
      <w:pPr>
        <w:numPr>
          <w:ilvl w:val="12"/>
          <w:numId w:val="0"/>
        </w:numPr>
        <w:tabs>
          <w:tab w:val="left" w:pos="720"/>
        </w:tabs>
        <w:ind w:right="-2"/>
        <w:rPr>
          <w:b/>
          <w:szCs w:val="22"/>
        </w:rPr>
      </w:pPr>
    </w:p>
    <w:p w14:paraId="08C7F841" w14:textId="59E5EB96" w:rsidR="00CF0C15" w:rsidRPr="003724EF" w:rsidRDefault="00CC0E2E" w:rsidP="00A37A4D">
      <w:pPr>
        <w:keepNext/>
        <w:numPr>
          <w:ilvl w:val="12"/>
          <w:numId w:val="0"/>
        </w:numPr>
        <w:tabs>
          <w:tab w:val="left" w:pos="720"/>
        </w:tabs>
        <w:ind w:right="-2"/>
        <w:rPr>
          <w:b/>
          <w:bCs/>
          <w:szCs w:val="22"/>
        </w:rPr>
      </w:pPr>
      <w:r w:rsidRPr="003724EF">
        <w:rPr>
          <w:b/>
          <w:bCs/>
          <w:szCs w:val="22"/>
        </w:rPr>
        <w:t>Otros medicamentos y Evrysdi</w:t>
      </w:r>
    </w:p>
    <w:p w14:paraId="648BC490" w14:textId="77777777" w:rsidR="002315DF" w:rsidRPr="003724EF" w:rsidRDefault="002315DF" w:rsidP="00A37A4D">
      <w:pPr>
        <w:keepNext/>
        <w:numPr>
          <w:ilvl w:val="12"/>
          <w:numId w:val="0"/>
        </w:numPr>
        <w:tabs>
          <w:tab w:val="left" w:pos="720"/>
        </w:tabs>
        <w:ind w:right="-2"/>
        <w:rPr>
          <w:b/>
          <w:szCs w:val="22"/>
        </w:rPr>
      </w:pPr>
    </w:p>
    <w:p w14:paraId="7A8B92C0" w14:textId="5EEA5507" w:rsidR="00CF0C15" w:rsidRPr="003724EF" w:rsidRDefault="00CC0E2E" w:rsidP="00ED06DB">
      <w:pPr>
        <w:numPr>
          <w:ilvl w:val="12"/>
          <w:numId w:val="0"/>
        </w:numPr>
        <w:tabs>
          <w:tab w:val="left" w:pos="720"/>
        </w:tabs>
        <w:rPr>
          <w:szCs w:val="22"/>
        </w:rPr>
      </w:pPr>
      <w:r w:rsidRPr="003724EF">
        <w:rPr>
          <w:szCs w:val="22"/>
        </w:rPr>
        <w:t>Informe a su médico</w:t>
      </w:r>
      <w:r w:rsidR="00672D7B" w:rsidRPr="003724EF">
        <w:rPr>
          <w:szCs w:val="22"/>
        </w:rPr>
        <w:t xml:space="preserve">, </w:t>
      </w:r>
      <w:r w:rsidRPr="003724EF">
        <w:rPr>
          <w:szCs w:val="22"/>
        </w:rPr>
        <w:t xml:space="preserve">farmacéutico </w:t>
      </w:r>
      <w:r w:rsidR="00672D7B" w:rsidRPr="003724EF">
        <w:rPr>
          <w:szCs w:val="22"/>
        </w:rPr>
        <w:t xml:space="preserve">o enfermero </w:t>
      </w:r>
      <w:r w:rsidRPr="003724EF">
        <w:rPr>
          <w:szCs w:val="22"/>
        </w:rPr>
        <w:t>si</w:t>
      </w:r>
      <w:r w:rsidR="00AB1246" w:rsidRPr="003724EF">
        <w:rPr>
          <w:szCs w:val="22"/>
        </w:rPr>
        <w:t xml:space="preserve"> </w:t>
      </w:r>
      <w:r w:rsidRPr="003724EF">
        <w:rPr>
          <w:szCs w:val="22"/>
        </w:rPr>
        <w:t>está tomando, ha tomado recientemente o pudiera tener que tomar cualquier otro medicamento en el futuro.</w:t>
      </w:r>
    </w:p>
    <w:p w14:paraId="1F3492EE" w14:textId="2FB91C3F" w:rsidR="002315DF" w:rsidRPr="003724EF" w:rsidRDefault="002315DF" w:rsidP="00ED06DB">
      <w:pPr>
        <w:numPr>
          <w:ilvl w:val="12"/>
          <w:numId w:val="0"/>
        </w:numPr>
        <w:tabs>
          <w:tab w:val="left" w:pos="720"/>
        </w:tabs>
        <w:rPr>
          <w:szCs w:val="22"/>
        </w:rPr>
      </w:pPr>
    </w:p>
    <w:p w14:paraId="6B7D5FA5" w14:textId="72659C9F" w:rsidR="002315DF" w:rsidRPr="003724EF" w:rsidRDefault="0066541C" w:rsidP="00ED06DB">
      <w:pPr>
        <w:numPr>
          <w:ilvl w:val="12"/>
          <w:numId w:val="0"/>
        </w:numPr>
        <w:tabs>
          <w:tab w:val="left" w:pos="720"/>
        </w:tabs>
        <w:rPr>
          <w:szCs w:val="22"/>
        </w:rPr>
      </w:pPr>
      <w:r w:rsidRPr="003724EF">
        <w:rPr>
          <w:szCs w:val="22"/>
        </w:rPr>
        <w:t xml:space="preserve">En particular, informe a su médico, farmacéutico o enfermero si está tomando o </w:t>
      </w:r>
      <w:r w:rsidR="00672D7B" w:rsidRPr="003724EF">
        <w:rPr>
          <w:szCs w:val="22"/>
        </w:rPr>
        <w:t>si alguna vez ha tomado</w:t>
      </w:r>
      <w:r w:rsidRPr="003724EF">
        <w:rPr>
          <w:szCs w:val="22"/>
        </w:rPr>
        <w:t xml:space="preserve"> alguno de los siguientes medicamentos:</w:t>
      </w:r>
    </w:p>
    <w:p w14:paraId="0FA99CEF" w14:textId="3F367F97" w:rsidR="0066541C" w:rsidRPr="003724EF" w:rsidRDefault="0066541C" w:rsidP="004004E6">
      <w:pPr>
        <w:pStyle w:val="BulletBlackCyrcle"/>
        <w:ind w:left="567" w:hanging="567"/>
      </w:pPr>
      <w:r w:rsidRPr="003724EF">
        <w:t>metformina – un medicamento que se utiliza para tratar la diabetes tipo</w:t>
      </w:r>
      <w:r w:rsidR="00672D7B" w:rsidRPr="003724EF">
        <w:t> 2</w:t>
      </w:r>
    </w:p>
    <w:p w14:paraId="68F8EB0C" w14:textId="306D72AD" w:rsidR="0066541C" w:rsidRPr="003724EF" w:rsidRDefault="0066541C" w:rsidP="004004E6">
      <w:pPr>
        <w:pStyle w:val="BulletBlackCyrcle"/>
        <w:ind w:left="567" w:hanging="567"/>
      </w:pPr>
      <w:r w:rsidRPr="003724EF">
        <w:t>medicamentos para el tratamiento de la AME</w:t>
      </w:r>
    </w:p>
    <w:p w14:paraId="796D2B13" w14:textId="77777777" w:rsidR="00CF0C15" w:rsidRPr="003724EF" w:rsidRDefault="00CF0C15" w:rsidP="002D75BF">
      <w:pPr>
        <w:rPr>
          <w:szCs w:val="22"/>
        </w:rPr>
      </w:pPr>
    </w:p>
    <w:p w14:paraId="6C1A6BF7" w14:textId="3953083D" w:rsidR="00CF0C15" w:rsidRPr="003724EF" w:rsidRDefault="00CC0E2E" w:rsidP="002D75BF">
      <w:pPr>
        <w:rPr>
          <w:b/>
          <w:bCs/>
          <w:szCs w:val="22"/>
        </w:rPr>
      </w:pPr>
      <w:r w:rsidRPr="003724EF">
        <w:rPr>
          <w:b/>
          <w:bCs/>
          <w:szCs w:val="22"/>
        </w:rPr>
        <w:t xml:space="preserve">Embarazo </w:t>
      </w:r>
    </w:p>
    <w:p w14:paraId="416FEB52" w14:textId="77777777" w:rsidR="002315DF" w:rsidRPr="003724EF" w:rsidRDefault="002315DF" w:rsidP="00850CA0">
      <w:pPr>
        <w:rPr>
          <w:b/>
          <w:bCs/>
          <w:szCs w:val="22"/>
        </w:rPr>
      </w:pPr>
    </w:p>
    <w:p w14:paraId="4AA364F4" w14:textId="0490A0B1" w:rsidR="00672D7B" w:rsidRPr="003724EF" w:rsidRDefault="00672D7B" w:rsidP="00ED06DB">
      <w:pPr>
        <w:pStyle w:val="ListParagraph"/>
        <w:tabs>
          <w:tab w:val="left" w:pos="851"/>
        </w:tabs>
        <w:ind w:left="0"/>
        <w:contextualSpacing/>
        <w:rPr>
          <w:rFonts w:ascii="Times New Roman" w:hAnsi="Times New Roman"/>
          <w:szCs w:val="22"/>
        </w:rPr>
      </w:pPr>
      <w:r w:rsidRPr="003724EF">
        <w:rPr>
          <w:rFonts w:ascii="Times New Roman" w:hAnsi="Times New Roman"/>
        </w:rPr>
        <w:t xml:space="preserve">Antes de iniciar el tratamiento con este medicamento, su médico </w:t>
      </w:r>
      <w:del w:id="590" w:author="Author">
        <w:r w:rsidRPr="003724EF" w:rsidDel="00D52B4A">
          <w:rPr>
            <w:rFonts w:ascii="Times New Roman" w:hAnsi="Times New Roman"/>
          </w:rPr>
          <w:delText xml:space="preserve">puede </w:delText>
        </w:r>
      </w:del>
      <w:ins w:id="591" w:author="Author">
        <w:r w:rsidR="00D52B4A" w:rsidRPr="003724EF">
          <w:rPr>
            <w:rFonts w:ascii="Times New Roman" w:hAnsi="Times New Roman"/>
          </w:rPr>
          <w:t xml:space="preserve">debe </w:t>
        </w:r>
      </w:ins>
      <w:r w:rsidRPr="003724EF">
        <w:rPr>
          <w:rFonts w:ascii="Times New Roman" w:hAnsi="Times New Roman"/>
        </w:rPr>
        <w:t xml:space="preserve">hacerle una prueba de embarazo. Esto se debe a que Evrysdi </w:t>
      </w:r>
      <w:r w:rsidR="009D433D" w:rsidRPr="003724EF">
        <w:rPr>
          <w:rFonts w:ascii="Times New Roman" w:hAnsi="Times New Roman"/>
        </w:rPr>
        <w:t>podría</w:t>
      </w:r>
      <w:r w:rsidRPr="003724EF">
        <w:rPr>
          <w:rFonts w:ascii="Times New Roman" w:hAnsi="Times New Roman"/>
        </w:rPr>
        <w:t xml:space="preserve"> dañar al bebé en gestación. </w:t>
      </w:r>
    </w:p>
    <w:p w14:paraId="7964B32A" w14:textId="61F294B2" w:rsidR="00672D7B" w:rsidRPr="003724EF" w:rsidRDefault="00672D7B" w:rsidP="00ED06DB">
      <w:pPr>
        <w:pStyle w:val="ListParagraph"/>
        <w:numPr>
          <w:ilvl w:val="0"/>
          <w:numId w:val="81"/>
        </w:numPr>
        <w:spacing w:line="260" w:lineRule="exact"/>
        <w:ind w:left="567" w:hanging="567"/>
        <w:contextualSpacing/>
        <w:rPr>
          <w:rFonts w:ascii="Times New Roman" w:hAnsi="Times New Roman"/>
          <w:szCs w:val="22"/>
        </w:rPr>
      </w:pPr>
      <w:r w:rsidRPr="003724EF">
        <w:rPr>
          <w:rFonts w:ascii="Times New Roman" w:hAnsi="Times New Roman"/>
        </w:rPr>
        <w:t>No tome este medicamento si está embarazada.</w:t>
      </w:r>
      <w:r w:rsidR="00521F85" w:rsidRPr="003724EF">
        <w:rPr>
          <w:rFonts w:ascii="Times New Roman" w:hAnsi="Times New Roman"/>
        </w:rPr>
        <w:t xml:space="preserve"> </w:t>
      </w:r>
    </w:p>
    <w:p w14:paraId="273A39E3" w14:textId="182FC484" w:rsidR="00672D7B" w:rsidRPr="003724EF" w:rsidRDefault="00672D7B" w:rsidP="00ED06DB">
      <w:pPr>
        <w:pStyle w:val="ListParagraph"/>
        <w:numPr>
          <w:ilvl w:val="0"/>
          <w:numId w:val="81"/>
        </w:numPr>
        <w:ind w:left="567" w:hanging="567"/>
        <w:rPr>
          <w:szCs w:val="22"/>
        </w:rPr>
      </w:pPr>
      <w:r w:rsidRPr="003724EF">
        <w:rPr>
          <w:rFonts w:ascii="Times New Roman" w:hAnsi="Times New Roman"/>
          <w:szCs w:val="22"/>
        </w:rPr>
        <w:t>No debe quedarse embarazada:</w:t>
      </w:r>
    </w:p>
    <w:p w14:paraId="7FCB7507" w14:textId="349B85EC" w:rsidR="00672D7B" w:rsidRPr="003724EF" w:rsidRDefault="00672D7B" w:rsidP="00D55000">
      <w:pPr>
        <w:pStyle w:val="ListParagraph"/>
        <w:keepNext/>
        <w:keepLines/>
        <w:numPr>
          <w:ilvl w:val="0"/>
          <w:numId w:val="127"/>
        </w:numPr>
        <w:tabs>
          <w:tab w:val="left" w:pos="567"/>
        </w:tabs>
        <w:ind w:left="993" w:hanging="426"/>
        <w:contextualSpacing/>
        <w:rPr>
          <w:rFonts w:ascii="Times New Roman" w:hAnsi="Times New Roman"/>
          <w:szCs w:val="22"/>
        </w:rPr>
      </w:pPr>
      <w:r w:rsidRPr="003724EF">
        <w:rPr>
          <w:rFonts w:ascii="Times New Roman" w:hAnsi="Times New Roman"/>
          <w:szCs w:val="22"/>
        </w:rPr>
        <w:t>durante el tratamiento con Evrysdi y</w:t>
      </w:r>
    </w:p>
    <w:p w14:paraId="41FA5BB2" w14:textId="3B4CB624" w:rsidR="00D55000" w:rsidRPr="003724EF" w:rsidRDefault="00D55000" w:rsidP="00ED06DB">
      <w:pPr>
        <w:pStyle w:val="ListParagraph"/>
        <w:keepNext/>
        <w:keepLines/>
        <w:numPr>
          <w:ilvl w:val="0"/>
          <w:numId w:val="127"/>
        </w:numPr>
        <w:tabs>
          <w:tab w:val="left" w:pos="567"/>
        </w:tabs>
        <w:ind w:left="993" w:hanging="426"/>
        <w:contextualSpacing/>
        <w:rPr>
          <w:rFonts w:ascii="Times New Roman" w:hAnsi="Times New Roman"/>
          <w:szCs w:val="22"/>
        </w:rPr>
      </w:pPr>
      <w:r w:rsidRPr="003724EF">
        <w:rPr>
          <w:rFonts w:ascii="Times New Roman" w:hAnsi="Times New Roman"/>
          <w:szCs w:val="22"/>
        </w:rPr>
        <w:t>durante un mes después de dejar de tomar Evrysdi</w:t>
      </w:r>
    </w:p>
    <w:p w14:paraId="4B008A00" w14:textId="77777777" w:rsidR="00D55000" w:rsidRPr="003724EF" w:rsidRDefault="00D55000" w:rsidP="004004E6">
      <w:pPr>
        <w:pStyle w:val="ListParagraph"/>
        <w:tabs>
          <w:tab w:val="left" w:pos="851"/>
        </w:tabs>
        <w:ind w:left="0"/>
        <w:contextualSpacing/>
        <w:rPr>
          <w:rFonts w:ascii="Times New Roman" w:hAnsi="Times New Roman"/>
          <w:b/>
          <w:bCs/>
          <w:szCs w:val="22"/>
        </w:rPr>
      </w:pPr>
    </w:p>
    <w:p w14:paraId="3AC6350B" w14:textId="0560B275" w:rsidR="00CF0C15" w:rsidRPr="003724EF" w:rsidRDefault="00CC0E2E" w:rsidP="00ED06DB">
      <w:pPr>
        <w:pStyle w:val="ListParagraph"/>
        <w:tabs>
          <w:tab w:val="left" w:pos="851"/>
        </w:tabs>
        <w:ind w:left="0"/>
        <w:contextualSpacing/>
        <w:rPr>
          <w:rFonts w:ascii="Times New Roman" w:hAnsi="Times New Roman"/>
        </w:rPr>
      </w:pPr>
      <w:r w:rsidRPr="003724EF">
        <w:rPr>
          <w:rFonts w:ascii="Times New Roman" w:hAnsi="Times New Roman"/>
          <w:szCs w:val="22"/>
        </w:rPr>
        <w:t>Si se queda embarazada durante el tratamiento, informe a su médico inmediatamente.</w:t>
      </w:r>
      <w:r w:rsidR="00146317" w:rsidRPr="003724EF">
        <w:rPr>
          <w:rFonts w:ascii="Times New Roman" w:hAnsi="Times New Roman"/>
          <w:szCs w:val="22"/>
        </w:rPr>
        <w:t xml:space="preserve"> </w:t>
      </w:r>
      <w:r w:rsidRPr="003724EF">
        <w:rPr>
          <w:rFonts w:ascii="Times New Roman" w:hAnsi="Times New Roman"/>
        </w:rPr>
        <w:t xml:space="preserve">Usted y su médico decidirán qué es lo mejor para usted y </w:t>
      </w:r>
      <w:r w:rsidR="0026483A" w:rsidRPr="003724EF">
        <w:rPr>
          <w:rFonts w:ascii="Times New Roman" w:hAnsi="Times New Roman"/>
        </w:rPr>
        <w:t xml:space="preserve">para </w:t>
      </w:r>
      <w:r w:rsidRPr="003724EF">
        <w:rPr>
          <w:rFonts w:ascii="Times New Roman" w:hAnsi="Times New Roman"/>
        </w:rPr>
        <w:t>el bebé en gestación.</w:t>
      </w:r>
    </w:p>
    <w:p w14:paraId="60EDAA0E" w14:textId="77777777" w:rsidR="00CF0C15" w:rsidRPr="003724EF" w:rsidRDefault="00CF0C15" w:rsidP="00ED06DB">
      <w:pPr>
        <w:ind w:left="567" w:hanging="567"/>
        <w:rPr>
          <w:szCs w:val="22"/>
          <w:u w:val="single"/>
        </w:rPr>
      </w:pPr>
    </w:p>
    <w:p w14:paraId="18A1CABB" w14:textId="77777777" w:rsidR="00CF0C15" w:rsidRPr="003724EF" w:rsidRDefault="00CC0E2E" w:rsidP="00E35C8E">
      <w:pPr>
        <w:keepNext/>
        <w:ind w:left="567" w:hanging="567"/>
        <w:rPr>
          <w:b/>
          <w:bCs/>
          <w:szCs w:val="22"/>
        </w:rPr>
      </w:pPr>
      <w:r w:rsidRPr="003724EF">
        <w:rPr>
          <w:b/>
          <w:bCs/>
          <w:szCs w:val="22"/>
        </w:rPr>
        <w:lastRenderedPageBreak/>
        <w:t>Anticoncepción</w:t>
      </w:r>
    </w:p>
    <w:p w14:paraId="0A9CDEB3" w14:textId="77777777" w:rsidR="0066541C" w:rsidRPr="003724EF" w:rsidRDefault="0066541C" w:rsidP="002D75BF">
      <w:pPr>
        <w:keepNext/>
        <w:tabs>
          <w:tab w:val="left" w:pos="851"/>
        </w:tabs>
        <w:ind w:left="567" w:hanging="567"/>
        <w:rPr>
          <w:iCs/>
          <w:szCs w:val="22"/>
          <w:u w:val="single"/>
        </w:rPr>
      </w:pPr>
    </w:p>
    <w:p w14:paraId="11EB3424" w14:textId="256ECC66" w:rsidR="00CF0C15" w:rsidRPr="003724EF" w:rsidRDefault="00CC0E2E" w:rsidP="002D75BF">
      <w:pPr>
        <w:keepNext/>
        <w:tabs>
          <w:tab w:val="left" w:pos="851"/>
        </w:tabs>
        <w:ind w:left="567" w:hanging="567"/>
        <w:rPr>
          <w:iCs/>
          <w:szCs w:val="22"/>
          <w:u w:val="single"/>
        </w:rPr>
      </w:pPr>
      <w:r w:rsidRPr="003724EF">
        <w:rPr>
          <w:iCs/>
          <w:szCs w:val="22"/>
          <w:u w:val="single"/>
        </w:rPr>
        <w:t>Para las mujeres</w:t>
      </w:r>
    </w:p>
    <w:p w14:paraId="26A424D2" w14:textId="77777777" w:rsidR="0066541C" w:rsidRPr="003724EF" w:rsidRDefault="0066541C" w:rsidP="002D75BF">
      <w:pPr>
        <w:keepNext/>
        <w:tabs>
          <w:tab w:val="left" w:pos="851"/>
        </w:tabs>
        <w:ind w:left="567" w:hanging="567"/>
        <w:rPr>
          <w:iCs/>
          <w:szCs w:val="22"/>
          <w:u w:val="single"/>
        </w:rPr>
      </w:pPr>
    </w:p>
    <w:p w14:paraId="0252ED97" w14:textId="77777777" w:rsidR="00672D7B" w:rsidRPr="003724EF" w:rsidRDefault="00672D7B" w:rsidP="00672D7B">
      <w:pPr>
        <w:ind w:left="567" w:hanging="567"/>
        <w:rPr>
          <w:szCs w:val="22"/>
        </w:rPr>
      </w:pPr>
      <w:r w:rsidRPr="003724EF">
        <w:t>Usted debe usar un método anticonceptivo altamente eficaz:</w:t>
      </w:r>
    </w:p>
    <w:p w14:paraId="42716A56" w14:textId="0D0FB611" w:rsidR="00672D7B" w:rsidRPr="003724EF" w:rsidRDefault="00672D7B" w:rsidP="00ED06DB">
      <w:pPr>
        <w:pStyle w:val="ListParagraph"/>
        <w:numPr>
          <w:ilvl w:val="0"/>
          <w:numId w:val="129"/>
        </w:numPr>
        <w:tabs>
          <w:tab w:val="left" w:pos="1134"/>
        </w:tabs>
        <w:ind w:left="567" w:hanging="567"/>
        <w:contextualSpacing/>
        <w:rPr>
          <w:rFonts w:ascii="Times New Roman" w:hAnsi="Times New Roman"/>
          <w:szCs w:val="22"/>
        </w:rPr>
      </w:pPr>
      <w:r w:rsidRPr="003724EF">
        <w:rPr>
          <w:rFonts w:ascii="Times New Roman" w:hAnsi="Times New Roman"/>
        </w:rPr>
        <w:t xml:space="preserve">mientras tome este medicamento y </w:t>
      </w:r>
    </w:p>
    <w:p w14:paraId="14092CBB" w14:textId="35F3ED9F" w:rsidR="00672D7B" w:rsidRPr="003724EF" w:rsidRDefault="00672D7B" w:rsidP="00ED06DB">
      <w:pPr>
        <w:pStyle w:val="ListParagraph"/>
        <w:numPr>
          <w:ilvl w:val="0"/>
          <w:numId w:val="129"/>
        </w:numPr>
        <w:tabs>
          <w:tab w:val="left" w:pos="1134"/>
        </w:tabs>
        <w:ind w:left="567" w:hanging="567"/>
        <w:contextualSpacing/>
        <w:rPr>
          <w:rFonts w:ascii="Times New Roman" w:hAnsi="Times New Roman"/>
          <w:szCs w:val="22"/>
        </w:rPr>
      </w:pPr>
      <w:r w:rsidRPr="003724EF">
        <w:rPr>
          <w:rFonts w:ascii="Times New Roman" w:hAnsi="Times New Roman"/>
        </w:rPr>
        <w:t>durante un mes después de dejar de tomar este medicamento.</w:t>
      </w:r>
    </w:p>
    <w:p w14:paraId="3F05B0FD" w14:textId="77777777" w:rsidR="00672D7B" w:rsidRPr="003724EF" w:rsidRDefault="00672D7B" w:rsidP="00ED06DB">
      <w:pPr>
        <w:rPr>
          <w:szCs w:val="22"/>
        </w:rPr>
      </w:pPr>
    </w:p>
    <w:p w14:paraId="5863B672" w14:textId="77777777" w:rsidR="00672D7B" w:rsidRPr="003724EF" w:rsidRDefault="00672D7B" w:rsidP="00ED06DB">
      <w:pPr>
        <w:rPr>
          <w:szCs w:val="22"/>
        </w:rPr>
      </w:pPr>
      <w:r w:rsidRPr="003724EF">
        <w:t>Hable con su médico sobre los métodos anticonceptivos altamente eficaces que usted y su pareja pueden usar.</w:t>
      </w:r>
    </w:p>
    <w:p w14:paraId="3802512A" w14:textId="77777777" w:rsidR="00672D7B" w:rsidRPr="003724EF" w:rsidRDefault="00672D7B" w:rsidP="002D75BF">
      <w:pPr>
        <w:keepNext/>
        <w:tabs>
          <w:tab w:val="left" w:pos="851"/>
        </w:tabs>
        <w:ind w:left="567" w:hanging="567"/>
        <w:rPr>
          <w:iCs/>
          <w:szCs w:val="22"/>
          <w:u w:val="single"/>
        </w:rPr>
      </w:pPr>
    </w:p>
    <w:p w14:paraId="2763BCA5" w14:textId="1CC08B4D" w:rsidR="00CF0C15" w:rsidRPr="003724EF" w:rsidRDefault="00CC0E2E" w:rsidP="002D75BF">
      <w:pPr>
        <w:keepNext/>
        <w:rPr>
          <w:iCs/>
          <w:szCs w:val="22"/>
          <w:u w:val="single"/>
        </w:rPr>
      </w:pPr>
      <w:r w:rsidRPr="003724EF">
        <w:rPr>
          <w:iCs/>
          <w:szCs w:val="22"/>
          <w:u w:val="single"/>
        </w:rPr>
        <w:t>Para los hombres</w:t>
      </w:r>
    </w:p>
    <w:p w14:paraId="21ACCBAA" w14:textId="77777777" w:rsidR="00690AEF" w:rsidRPr="003724EF" w:rsidRDefault="00690AEF" w:rsidP="002D75BF">
      <w:pPr>
        <w:keepNext/>
        <w:rPr>
          <w:iCs/>
          <w:szCs w:val="22"/>
          <w:u w:val="single"/>
        </w:rPr>
      </w:pPr>
    </w:p>
    <w:p w14:paraId="218D1BB7" w14:textId="2390DB2C" w:rsidR="00672D7B" w:rsidRPr="003724EF" w:rsidRDefault="00672D7B" w:rsidP="00672D7B">
      <w:pPr>
        <w:ind w:left="567" w:hanging="567"/>
        <w:rPr>
          <w:szCs w:val="22"/>
        </w:rPr>
      </w:pPr>
      <w:r w:rsidRPr="003724EF">
        <w:t xml:space="preserve">Si su pareja es una mujer en edad fértil, </w:t>
      </w:r>
      <w:r w:rsidR="009D433D" w:rsidRPr="003724EF">
        <w:t xml:space="preserve">ella no </w:t>
      </w:r>
      <w:r w:rsidRPr="003724EF">
        <w:t xml:space="preserve">debe </w:t>
      </w:r>
      <w:r w:rsidR="009D433D" w:rsidRPr="003724EF">
        <w:t>quedarse embarazada</w:t>
      </w:r>
      <w:r w:rsidRPr="003724EF">
        <w:t xml:space="preserve">. </w:t>
      </w:r>
    </w:p>
    <w:p w14:paraId="3D6CFD1E" w14:textId="77777777" w:rsidR="00672D7B" w:rsidRPr="003724EF" w:rsidRDefault="00672D7B" w:rsidP="00672D7B">
      <w:pPr>
        <w:ind w:left="567" w:hanging="567"/>
        <w:rPr>
          <w:szCs w:val="22"/>
        </w:rPr>
      </w:pPr>
      <w:r w:rsidRPr="003724EF">
        <w:t>Debe usar preservativo:</w:t>
      </w:r>
    </w:p>
    <w:p w14:paraId="1937463C" w14:textId="78C0970D" w:rsidR="00672D7B" w:rsidRPr="003724EF" w:rsidRDefault="00672D7B" w:rsidP="00D55000">
      <w:pPr>
        <w:pStyle w:val="ListParagraph"/>
        <w:numPr>
          <w:ilvl w:val="0"/>
          <w:numId w:val="130"/>
        </w:numPr>
        <w:ind w:left="567" w:hanging="567"/>
        <w:rPr>
          <w:rFonts w:ascii="Times New Roman" w:hAnsi="Times New Roman"/>
          <w:szCs w:val="22"/>
        </w:rPr>
      </w:pPr>
      <w:r w:rsidRPr="003724EF">
        <w:rPr>
          <w:rFonts w:ascii="Times New Roman" w:hAnsi="Times New Roman"/>
        </w:rPr>
        <w:t xml:space="preserve">mientras tome este medicamento y </w:t>
      </w:r>
    </w:p>
    <w:p w14:paraId="788E3992" w14:textId="7B0439E8" w:rsidR="00672D7B" w:rsidRPr="003724EF" w:rsidRDefault="00672D7B" w:rsidP="00D55000">
      <w:pPr>
        <w:pStyle w:val="ListParagraph"/>
        <w:numPr>
          <w:ilvl w:val="0"/>
          <w:numId w:val="130"/>
        </w:numPr>
        <w:ind w:left="567" w:hanging="567"/>
        <w:rPr>
          <w:rFonts w:ascii="Times New Roman" w:hAnsi="Times New Roman"/>
          <w:szCs w:val="22"/>
        </w:rPr>
      </w:pPr>
      <w:r w:rsidRPr="003724EF">
        <w:rPr>
          <w:rFonts w:ascii="Times New Roman" w:hAnsi="Times New Roman"/>
        </w:rPr>
        <w:t>durante 4 meses después de dejar de tomar este medicamento.</w:t>
      </w:r>
    </w:p>
    <w:p w14:paraId="034384B6" w14:textId="77777777" w:rsidR="00672D7B" w:rsidRPr="003724EF" w:rsidRDefault="00672D7B" w:rsidP="00ED06DB">
      <w:pPr>
        <w:rPr>
          <w:szCs w:val="22"/>
        </w:rPr>
      </w:pPr>
    </w:p>
    <w:p w14:paraId="5046F888" w14:textId="77777777" w:rsidR="00672D7B" w:rsidRPr="003724EF" w:rsidRDefault="00672D7B" w:rsidP="00ED06DB">
      <w:pPr>
        <w:rPr>
          <w:szCs w:val="22"/>
        </w:rPr>
      </w:pPr>
      <w:r w:rsidRPr="003724EF">
        <w:t>Hable con su médico sobre los métodos anticonceptivos altamente eficaces que usted y su pareja pueden usar.</w:t>
      </w:r>
    </w:p>
    <w:p w14:paraId="5CC9A3D4" w14:textId="77777777" w:rsidR="00CF0C15" w:rsidRPr="003724EF" w:rsidRDefault="00CF0C15" w:rsidP="00146370">
      <w:pPr>
        <w:rPr>
          <w:szCs w:val="22"/>
        </w:rPr>
      </w:pPr>
    </w:p>
    <w:p w14:paraId="3E9EEFEE" w14:textId="63850742" w:rsidR="00CF0C15" w:rsidRPr="003724EF" w:rsidRDefault="00CC0E2E" w:rsidP="002D75BF">
      <w:pPr>
        <w:ind w:left="567" w:hanging="567"/>
        <w:rPr>
          <w:b/>
          <w:bCs/>
          <w:szCs w:val="22"/>
        </w:rPr>
      </w:pPr>
      <w:r w:rsidRPr="003724EF">
        <w:rPr>
          <w:b/>
          <w:bCs/>
          <w:szCs w:val="22"/>
        </w:rPr>
        <w:t xml:space="preserve">Lactancia </w:t>
      </w:r>
    </w:p>
    <w:p w14:paraId="01745CD3" w14:textId="77777777" w:rsidR="00690AEF" w:rsidRPr="003724EF" w:rsidRDefault="00690AEF" w:rsidP="002D75BF">
      <w:pPr>
        <w:ind w:left="567" w:hanging="567"/>
        <w:rPr>
          <w:b/>
          <w:bCs/>
          <w:szCs w:val="22"/>
        </w:rPr>
      </w:pPr>
    </w:p>
    <w:p w14:paraId="72675739" w14:textId="53FADED0" w:rsidR="00CF0C15" w:rsidRPr="003724EF" w:rsidRDefault="00CC0E2E" w:rsidP="002D75BF">
      <w:pPr>
        <w:rPr>
          <w:szCs w:val="22"/>
        </w:rPr>
      </w:pPr>
      <w:r w:rsidRPr="003724EF">
        <w:rPr>
          <w:szCs w:val="22"/>
        </w:rPr>
        <w:t xml:space="preserve">No amamante a su hijo mientras esté tomando este medicamento. </w:t>
      </w:r>
      <w:r w:rsidR="00C45877" w:rsidRPr="003724EF">
        <w:rPr>
          <w:szCs w:val="22"/>
        </w:rPr>
        <w:t>E</w:t>
      </w:r>
      <w:r w:rsidR="00672D7B" w:rsidRPr="003724EF">
        <w:rPr>
          <w:szCs w:val="22"/>
        </w:rPr>
        <w:t xml:space="preserve">ste medicamento </w:t>
      </w:r>
      <w:r w:rsidRPr="003724EF">
        <w:rPr>
          <w:szCs w:val="22"/>
        </w:rPr>
        <w:t>puede pasar a la leche materna y</w:t>
      </w:r>
      <w:r w:rsidR="00672D7B" w:rsidRPr="003724EF">
        <w:rPr>
          <w:szCs w:val="22"/>
        </w:rPr>
        <w:t xml:space="preserve"> </w:t>
      </w:r>
      <w:r w:rsidRPr="003724EF">
        <w:rPr>
          <w:szCs w:val="22"/>
        </w:rPr>
        <w:t xml:space="preserve">dañar al bebé. </w:t>
      </w:r>
    </w:p>
    <w:p w14:paraId="018A16C7" w14:textId="77777777" w:rsidR="00CF0C15" w:rsidRPr="003724EF" w:rsidRDefault="00CF0C15" w:rsidP="002D75BF">
      <w:pPr>
        <w:ind w:left="567" w:hanging="567"/>
        <w:rPr>
          <w:szCs w:val="22"/>
        </w:rPr>
      </w:pPr>
    </w:p>
    <w:p w14:paraId="29988784" w14:textId="4EDB105E" w:rsidR="00CF0C15" w:rsidRPr="003724EF" w:rsidRDefault="000354ED" w:rsidP="00ED06DB">
      <w:pPr>
        <w:keepNext/>
        <w:keepLines/>
        <w:rPr>
          <w:szCs w:val="22"/>
        </w:rPr>
      </w:pPr>
      <w:r w:rsidRPr="003724EF">
        <w:t xml:space="preserve">Consulte a </w:t>
      </w:r>
      <w:r w:rsidR="00CC0E2E" w:rsidRPr="003724EF">
        <w:rPr>
          <w:szCs w:val="22"/>
        </w:rPr>
        <w:t>su médico si debe dejar la lactancia o debe dejar de tomar Evrysdi.</w:t>
      </w:r>
    </w:p>
    <w:p w14:paraId="5B93A7C6" w14:textId="77777777" w:rsidR="00CF0C15" w:rsidRPr="003724EF" w:rsidRDefault="00CF0C15" w:rsidP="002D75BF">
      <w:pPr>
        <w:ind w:left="567" w:hanging="567"/>
        <w:rPr>
          <w:szCs w:val="22"/>
        </w:rPr>
      </w:pPr>
    </w:p>
    <w:p w14:paraId="4A982D95" w14:textId="15FFCCD0" w:rsidR="00CF0C15" w:rsidRPr="003724EF" w:rsidRDefault="00CC0E2E" w:rsidP="002D75BF">
      <w:pPr>
        <w:keepNext/>
        <w:rPr>
          <w:b/>
          <w:bCs/>
          <w:szCs w:val="22"/>
        </w:rPr>
      </w:pPr>
      <w:r w:rsidRPr="003724EF">
        <w:rPr>
          <w:b/>
          <w:bCs/>
          <w:szCs w:val="22"/>
        </w:rPr>
        <w:t>Fertilidad masculina</w:t>
      </w:r>
    </w:p>
    <w:p w14:paraId="11610E5F" w14:textId="77777777" w:rsidR="00690AEF" w:rsidRPr="003724EF" w:rsidRDefault="00690AEF" w:rsidP="002D75BF">
      <w:pPr>
        <w:keepNext/>
        <w:rPr>
          <w:b/>
          <w:bCs/>
          <w:szCs w:val="22"/>
        </w:rPr>
      </w:pPr>
    </w:p>
    <w:p w14:paraId="2ED75B09" w14:textId="0A47A770" w:rsidR="002A58CE" w:rsidRPr="003724EF" w:rsidRDefault="00CC0E2E" w:rsidP="002D75BF">
      <w:pPr>
        <w:rPr>
          <w:szCs w:val="22"/>
        </w:rPr>
      </w:pPr>
      <w:r w:rsidRPr="003724EF">
        <w:rPr>
          <w:szCs w:val="22"/>
        </w:rPr>
        <w:t xml:space="preserve">Evrysdi puede </w:t>
      </w:r>
      <w:r w:rsidR="00690AEF" w:rsidRPr="003724EF">
        <w:rPr>
          <w:szCs w:val="22"/>
        </w:rPr>
        <w:t>reducir</w:t>
      </w:r>
      <w:r w:rsidRPr="003724EF">
        <w:rPr>
          <w:szCs w:val="22"/>
        </w:rPr>
        <w:t xml:space="preserve"> la fertilidad masculina</w:t>
      </w:r>
      <w:r w:rsidR="00690AEF" w:rsidRPr="003724EF">
        <w:rPr>
          <w:szCs w:val="22"/>
        </w:rPr>
        <w:t xml:space="preserve"> durante el tratamiento y durante 4</w:t>
      </w:r>
      <w:r w:rsidR="00DE080E" w:rsidRPr="003724EF">
        <w:rPr>
          <w:szCs w:val="22"/>
        </w:rPr>
        <w:t> meses</w:t>
      </w:r>
      <w:r w:rsidR="00690AEF" w:rsidRPr="003724EF">
        <w:rPr>
          <w:szCs w:val="22"/>
        </w:rPr>
        <w:t xml:space="preserve"> después de la última dosis</w:t>
      </w:r>
      <w:r w:rsidRPr="003724EF">
        <w:rPr>
          <w:szCs w:val="22"/>
        </w:rPr>
        <w:t xml:space="preserve">. </w:t>
      </w:r>
    </w:p>
    <w:p w14:paraId="30A02422" w14:textId="15FBD48A" w:rsidR="00CF0C15" w:rsidRPr="003724EF" w:rsidRDefault="00C2541A" w:rsidP="00187732">
      <w:pPr>
        <w:pStyle w:val="BulletBlackCyrcle"/>
        <w:widowControl w:val="0"/>
        <w:ind w:left="567" w:hanging="567"/>
      </w:pPr>
      <w:r w:rsidRPr="003724EF">
        <w:t>Si está planeando tener un hijo</w:t>
      </w:r>
      <w:r w:rsidR="00CC0E2E" w:rsidRPr="003724EF">
        <w:t>, consulte a su médico para que le aconseje.</w:t>
      </w:r>
    </w:p>
    <w:p w14:paraId="0A96FBC7" w14:textId="655CB7D6" w:rsidR="00CF0C15" w:rsidRPr="003724EF" w:rsidRDefault="00CC0E2E" w:rsidP="00187732">
      <w:pPr>
        <w:pStyle w:val="BulletBlackCyrcle"/>
        <w:widowControl w:val="0"/>
        <w:ind w:left="567" w:hanging="567"/>
      </w:pPr>
      <w:r w:rsidRPr="003724EF">
        <w:t xml:space="preserve">No done esperma durante el tratamiento </w:t>
      </w:r>
      <w:r w:rsidR="009D433D" w:rsidRPr="003724EF">
        <w:t>ni</w:t>
      </w:r>
      <w:r w:rsidRPr="003724EF">
        <w:t xml:space="preserve"> durante 4 meses después de la última dosis de </w:t>
      </w:r>
      <w:r w:rsidR="000354ED" w:rsidRPr="003724EF">
        <w:t>este medicamento</w:t>
      </w:r>
      <w:r w:rsidRPr="003724EF">
        <w:t>.</w:t>
      </w:r>
    </w:p>
    <w:p w14:paraId="5D45C973" w14:textId="77777777" w:rsidR="00CF0C15" w:rsidRPr="003724EF" w:rsidRDefault="00CF0C15" w:rsidP="002D75BF">
      <w:pPr>
        <w:rPr>
          <w:b/>
          <w:szCs w:val="22"/>
        </w:rPr>
      </w:pPr>
    </w:p>
    <w:p w14:paraId="594E178B" w14:textId="19C7EF70" w:rsidR="00CF0C15" w:rsidRPr="003724EF" w:rsidRDefault="00CC0E2E" w:rsidP="00ED06DB">
      <w:pPr>
        <w:keepNext/>
        <w:rPr>
          <w:b/>
          <w:bCs/>
          <w:szCs w:val="22"/>
        </w:rPr>
      </w:pPr>
      <w:r w:rsidRPr="003724EF">
        <w:rPr>
          <w:b/>
          <w:bCs/>
          <w:szCs w:val="22"/>
        </w:rPr>
        <w:t>Conducción y uso de máquinas</w:t>
      </w:r>
    </w:p>
    <w:p w14:paraId="2639686A" w14:textId="77777777" w:rsidR="00690AEF" w:rsidRPr="003724EF" w:rsidRDefault="00690AEF" w:rsidP="00ED06DB">
      <w:pPr>
        <w:keepNext/>
        <w:rPr>
          <w:b/>
          <w:szCs w:val="22"/>
        </w:rPr>
      </w:pPr>
    </w:p>
    <w:p w14:paraId="23EA1660" w14:textId="31056E60" w:rsidR="00CF0C15" w:rsidRPr="003724EF" w:rsidRDefault="00CC0E2E" w:rsidP="002D75BF">
      <w:pPr>
        <w:rPr>
          <w:szCs w:val="22"/>
        </w:rPr>
      </w:pPr>
      <w:r w:rsidRPr="003724EF">
        <w:rPr>
          <w:szCs w:val="22"/>
        </w:rPr>
        <w:t xml:space="preserve">Es poco probable que </w:t>
      </w:r>
      <w:r w:rsidR="000354ED" w:rsidRPr="003724EF">
        <w:rPr>
          <w:szCs w:val="22"/>
        </w:rPr>
        <w:t xml:space="preserve">este medicamento </w:t>
      </w:r>
      <w:r w:rsidRPr="003724EF">
        <w:rPr>
          <w:szCs w:val="22"/>
        </w:rPr>
        <w:t>afecte a su capacidad para conducir y utilizar máquinas.</w:t>
      </w:r>
    </w:p>
    <w:p w14:paraId="66692369" w14:textId="77777777" w:rsidR="00CF0C15" w:rsidRPr="003724EF" w:rsidRDefault="00CF0C15" w:rsidP="002D75BF">
      <w:pPr>
        <w:numPr>
          <w:ilvl w:val="12"/>
          <w:numId w:val="0"/>
        </w:numPr>
        <w:tabs>
          <w:tab w:val="left" w:pos="720"/>
        </w:tabs>
        <w:ind w:right="-2"/>
        <w:rPr>
          <w:szCs w:val="22"/>
        </w:rPr>
      </w:pPr>
    </w:p>
    <w:p w14:paraId="6A80585F" w14:textId="26FFBFF8" w:rsidR="00CF0C15" w:rsidRPr="003724EF" w:rsidRDefault="00CC0E2E" w:rsidP="002D75BF">
      <w:pPr>
        <w:numPr>
          <w:ilvl w:val="12"/>
          <w:numId w:val="0"/>
        </w:numPr>
        <w:tabs>
          <w:tab w:val="left" w:pos="720"/>
        </w:tabs>
        <w:ind w:right="-2"/>
        <w:rPr>
          <w:b/>
          <w:bCs/>
          <w:szCs w:val="22"/>
        </w:rPr>
      </w:pPr>
      <w:r w:rsidRPr="003724EF">
        <w:rPr>
          <w:b/>
          <w:bCs/>
          <w:szCs w:val="22"/>
        </w:rPr>
        <w:t>Evrysdi contiene sodio</w:t>
      </w:r>
    </w:p>
    <w:p w14:paraId="3C744DAF" w14:textId="77777777" w:rsidR="00690AEF" w:rsidRPr="003724EF" w:rsidRDefault="00690AEF" w:rsidP="002D75BF">
      <w:pPr>
        <w:numPr>
          <w:ilvl w:val="12"/>
          <w:numId w:val="0"/>
        </w:numPr>
        <w:tabs>
          <w:tab w:val="left" w:pos="720"/>
        </w:tabs>
        <w:ind w:right="-2"/>
        <w:rPr>
          <w:b/>
          <w:szCs w:val="22"/>
        </w:rPr>
      </w:pPr>
    </w:p>
    <w:p w14:paraId="58CB1D8F" w14:textId="2E828738" w:rsidR="00CF0C15" w:rsidRPr="003724EF" w:rsidRDefault="00CC0E2E" w:rsidP="00ED06DB">
      <w:pPr>
        <w:numPr>
          <w:ilvl w:val="12"/>
          <w:numId w:val="0"/>
        </w:numPr>
        <w:tabs>
          <w:tab w:val="left" w:pos="720"/>
        </w:tabs>
        <w:rPr>
          <w:szCs w:val="22"/>
        </w:rPr>
      </w:pPr>
      <w:r w:rsidRPr="003724EF">
        <w:rPr>
          <w:szCs w:val="22"/>
        </w:rPr>
        <w:t xml:space="preserve">Evrysdi contiene una pequeña cantidad de sodio (sal) </w:t>
      </w:r>
      <w:bookmarkStart w:id="592" w:name="_Hlk162349146"/>
      <w:r w:rsidR="000354ED" w:rsidRPr="003724EF">
        <w:rPr>
          <w:szCs w:val="22"/>
        </w:rPr>
        <w:t>–</w:t>
      </w:r>
      <w:bookmarkEnd w:id="592"/>
      <w:r w:rsidR="000354ED" w:rsidRPr="003724EF">
        <w:rPr>
          <w:szCs w:val="22"/>
        </w:rPr>
        <w:t xml:space="preserve"> </w:t>
      </w:r>
      <w:r w:rsidRPr="003724EF">
        <w:rPr>
          <w:szCs w:val="22"/>
        </w:rPr>
        <w:t>hay menos de 1 mmol</w:t>
      </w:r>
      <w:r w:rsidR="00F32C8C" w:rsidRPr="003724EF">
        <w:rPr>
          <w:szCs w:val="22"/>
        </w:rPr>
        <w:t xml:space="preserve"> de sodio</w:t>
      </w:r>
      <w:r w:rsidRPr="003724EF">
        <w:rPr>
          <w:szCs w:val="22"/>
        </w:rPr>
        <w:t xml:space="preserve"> (23 mg). Esto significa que es, esencialmente, “exento de sodio” y puede ser utilizado por personas con una dieta baja en sodio.</w:t>
      </w:r>
    </w:p>
    <w:p w14:paraId="0339EA1E" w14:textId="77ECA4E2" w:rsidR="00CF0C15" w:rsidRPr="003724EF" w:rsidRDefault="00CF0C15" w:rsidP="002D75BF">
      <w:pPr>
        <w:numPr>
          <w:ilvl w:val="12"/>
          <w:numId w:val="0"/>
        </w:numPr>
        <w:tabs>
          <w:tab w:val="left" w:pos="720"/>
        </w:tabs>
        <w:ind w:right="-2"/>
        <w:rPr>
          <w:szCs w:val="22"/>
        </w:rPr>
      </w:pPr>
    </w:p>
    <w:p w14:paraId="4C7E7154" w14:textId="608A2CDC" w:rsidR="00690AEF" w:rsidRPr="003724EF" w:rsidRDefault="00690AEF" w:rsidP="00ED06DB">
      <w:pPr>
        <w:numPr>
          <w:ilvl w:val="12"/>
          <w:numId w:val="0"/>
        </w:numPr>
        <w:tabs>
          <w:tab w:val="left" w:pos="720"/>
        </w:tabs>
        <w:rPr>
          <w:szCs w:val="22"/>
        </w:rPr>
      </w:pPr>
      <w:r w:rsidRPr="003724EF">
        <w:rPr>
          <w:szCs w:val="22"/>
        </w:rPr>
        <w:t xml:space="preserve">Evrysdi </w:t>
      </w:r>
      <w:r w:rsidR="000354ED" w:rsidRPr="003724EF">
        <w:rPr>
          <w:szCs w:val="22"/>
        </w:rPr>
        <w:t xml:space="preserve">polvo para solución oral </w:t>
      </w:r>
      <w:r w:rsidRPr="003724EF">
        <w:rPr>
          <w:szCs w:val="22"/>
        </w:rPr>
        <w:t>contiene 0,375 mg de benzoato sódico por ml. El benzoato sódico puede aumentar</w:t>
      </w:r>
      <w:r w:rsidR="00F32C8C" w:rsidRPr="003724EF">
        <w:rPr>
          <w:szCs w:val="22"/>
        </w:rPr>
        <w:t xml:space="preserve"> el riesgo de</w:t>
      </w:r>
      <w:r w:rsidRPr="003724EF">
        <w:rPr>
          <w:szCs w:val="22"/>
        </w:rPr>
        <w:t xml:space="preserve"> ictericia (coloración amarillenta de la piel y los ojos) en</w:t>
      </w:r>
      <w:r w:rsidR="00F32C8C" w:rsidRPr="003724EF">
        <w:rPr>
          <w:szCs w:val="22"/>
        </w:rPr>
        <w:t xml:space="preserve"> los</w:t>
      </w:r>
      <w:r w:rsidRPr="003724EF">
        <w:rPr>
          <w:szCs w:val="22"/>
        </w:rPr>
        <w:t xml:space="preserve"> reci</w:t>
      </w:r>
      <w:r w:rsidR="00F32C8C" w:rsidRPr="003724EF">
        <w:rPr>
          <w:szCs w:val="22"/>
        </w:rPr>
        <w:t>é</w:t>
      </w:r>
      <w:r w:rsidRPr="003724EF">
        <w:rPr>
          <w:szCs w:val="22"/>
        </w:rPr>
        <w:t xml:space="preserve">n nacidos (hasta </w:t>
      </w:r>
      <w:r w:rsidR="00F32C8C" w:rsidRPr="003724EF">
        <w:rPr>
          <w:szCs w:val="22"/>
        </w:rPr>
        <w:t xml:space="preserve">de </w:t>
      </w:r>
      <w:r w:rsidRPr="003724EF">
        <w:rPr>
          <w:szCs w:val="22"/>
        </w:rPr>
        <w:t>4</w:t>
      </w:r>
      <w:r w:rsidR="002674C4" w:rsidRPr="003724EF">
        <w:rPr>
          <w:szCs w:val="22"/>
        </w:rPr>
        <w:t> </w:t>
      </w:r>
      <w:r w:rsidRPr="003724EF">
        <w:rPr>
          <w:szCs w:val="22"/>
        </w:rPr>
        <w:t>semanas de edad).</w:t>
      </w:r>
    </w:p>
    <w:p w14:paraId="5858961D" w14:textId="619B4AA4" w:rsidR="00690AEF" w:rsidRPr="003724EF" w:rsidRDefault="00690AEF" w:rsidP="002D75BF">
      <w:pPr>
        <w:numPr>
          <w:ilvl w:val="12"/>
          <w:numId w:val="0"/>
        </w:numPr>
        <w:tabs>
          <w:tab w:val="left" w:pos="720"/>
        </w:tabs>
        <w:ind w:right="-2"/>
        <w:rPr>
          <w:szCs w:val="22"/>
        </w:rPr>
      </w:pPr>
    </w:p>
    <w:p w14:paraId="1D8B715D" w14:textId="74D635BB" w:rsidR="00690AEF" w:rsidRPr="003724EF" w:rsidRDefault="00690AEF" w:rsidP="002D75BF">
      <w:pPr>
        <w:numPr>
          <w:ilvl w:val="12"/>
          <w:numId w:val="0"/>
        </w:numPr>
        <w:tabs>
          <w:tab w:val="left" w:pos="720"/>
        </w:tabs>
        <w:ind w:right="-2"/>
        <w:rPr>
          <w:b/>
          <w:szCs w:val="22"/>
        </w:rPr>
      </w:pPr>
      <w:r w:rsidRPr="003724EF">
        <w:rPr>
          <w:b/>
          <w:szCs w:val="22"/>
        </w:rPr>
        <w:t>Evrysdi contiene isomaltosa</w:t>
      </w:r>
    </w:p>
    <w:p w14:paraId="58D82C03" w14:textId="35DE5280" w:rsidR="00690AEF" w:rsidRPr="003724EF" w:rsidRDefault="00690AEF" w:rsidP="002D75BF">
      <w:pPr>
        <w:numPr>
          <w:ilvl w:val="12"/>
          <w:numId w:val="0"/>
        </w:numPr>
        <w:tabs>
          <w:tab w:val="left" w:pos="720"/>
        </w:tabs>
        <w:ind w:right="-2"/>
        <w:rPr>
          <w:szCs w:val="22"/>
        </w:rPr>
      </w:pPr>
    </w:p>
    <w:p w14:paraId="2D0FBDBC" w14:textId="2FE7D2A2" w:rsidR="00690AEF" w:rsidRPr="003724EF" w:rsidRDefault="00690AEF" w:rsidP="00ED06DB">
      <w:pPr>
        <w:numPr>
          <w:ilvl w:val="12"/>
          <w:numId w:val="0"/>
        </w:numPr>
        <w:tabs>
          <w:tab w:val="left" w:pos="720"/>
        </w:tabs>
        <w:rPr>
          <w:szCs w:val="22"/>
        </w:rPr>
      </w:pPr>
      <w:r w:rsidRPr="003724EF">
        <w:rPr>
          <w:szCs w:val="22"/>
        </w:rPr>
        <w:t xml:space="preserve">Evrysdi </w:t>
      </w:r>
      <w:r w:rsidR="000354ED" w:rsidRPr="003724EF">
        <w:rPr>
          <w:szCs w:val="22"/>
        </w:rPr>
        <w:t xml:space="preserve">polvo para solución oral </w:t>
      </w:r>
      <w:r w:rsidRPr="003724EF">
        <w:rPr>
          <w:szCs w:val="22"/>
        </w:rPr>
        <w:t>contiene 2,97 mg de isomaltosa por ml. Si su médico le h</w:t>
      </w:r>
      <w:r w:rsidR="00986E22" w:rsidRPr="003724EF">
        <w:rPr>
          <w:szCs w:val="22"/>
        </w:rPr>
        <w:t>a</w:t>
      </w:r>
      <w:r w:rsidRPr="003724EF">
        <w:rPr>
          <w:szCs w:val="22"/>
        </w:rPr>
        <w:t xml:space="preserve"> </w:t>
      </w:r>
      <w:r w:rsidR="00F32C8C" w:rsidRPr="003724EF">
        <w:rPr>
          <w:szCs w:val="22"/>
        </w:rPr>
        <w:t xml:space="preserve">indicado </w:t>
      </w:r>
      <w:r w:rsidRPr="003724EF">
        <w:rPr>
          <w:szCs w:val="22"/>
        </w:rPr>
        <w:t xml:space="preserve">que usted </w:t>
      </w:r>
      <w:r w:rsidR="00F32C8C" w:rsidRPr="003724EF">
        <w:rPr>
          <w:szCs w:val="22"/>
        </w:rPr>
        <w:t xml:space="preserve">padece una </w:t>
      </w:r>
      <w:r w:rsidRPr="003724EF">
        <w:rPr>
          <w:szCs w:val="22"/>
        </w:rPr>
        <w:t xml:space="preserve">intolerancia a </w:t>
      </w:r>
      <w:r w:rsidR="00F32C8C" w:rsidRPr="003724EF">
        <w:rPr>
          <w:szCs w:val="22"/>
        </w:rPr>
        <w:t xml:space="preserve">ciertos </w:t>
      </w:r>
      <w:r w:rsidRPr="003724EF">
        <w:rPr>
          <w:szCs w:val="22"/>
        </w:rPr>
        <w:t xml:space="preserve">azúcares, </w:t>
      </w:r>
      <w:r w:rsidR="00F32C8C" w:rsidRPr="003724EF">
        <w:rPr>
          <w:szCs w:val="22"/>
        </w:rPr>
        <w:t>consulte con él</w:t>
      </w:r>
      <w:r w:rsidRPr="003724EF">
        <w:rPr>
          <w:szCs w:val="22"/>
        </w:rPr>
        <w:t xml:space="preserve"> antes de tomar este medicamento.</w:t>
      </w:r>
    </w:p>
    <w:p w14:paraId="5FD73B57" w14:textId="011526F1" w:rsidR="00CF0C15" w:rsidRPr="003724EF" w:rsidRDefault="00CF0C15" w:rsidP="002D75BF">
      <w:pPr>
        <w:numPr>
          <w:ilvl w:val="12"/>
          <w:numId w:val="0"/>
        </w:numPr>
        <w:tabs>
          <w:tab w:val="left" w:pos="720"/>
        </w:tabs>
        <w:ind w:right="-2"/>
        <w:rPr>
          <w:szCs w:val="22"/>
        </w:rPr>
      </w:pPr>
    </w:p>
    <w:p w14:paraId="2383AC37" w14:textId="77777777" w:rsidR="006B3F40" w:rsidRPr="003724EF" w:rsidRDefault="006B3F40" w:rsidP="002D75BF">
      <w:pPr>
        <w:numPr>
          <w:ilvl w:val="12"/>
          <w:numId w:val="0"/>
        </w:numPr>
        <w:tabs>
          <w:tab w:val="left" w:pos="720"/>
        </w:tabs>
        <w:ind w:right="-2"/>
        <w:rPr>
          <w:szCs w:val="22"/>
        </w:rPr>
      </w:pPr>
    </w:p>
    <w:p w14:paraId="5F0C6C85" w14:textId="77777777" w:rsidR="00CF0C15" w:rsidRPr="003724EF" w:rsidRDefault="00CC0E2E" w:rsidP="00146370">
      <w:pPr>
        <w:keepNext/>
        <w:ind w:left="567" w:hanging="567"/>
        <w:outlineLvl w:val="0"/>
        <w:rPr>
          <w:b/>
          <w:szCs w:val="22"/>
        </w:rPr>
      </w:pPr>
      <w:r w:rsidRPr="003724EF">
        <w:rPr>
          <w:b/>
          <w:bCs/>
          <w:szCs w:val="22"/>
        </w:rPr>
        <w:lastRenderedPageBreak/>
        <w:t>3.</w:t>
      </w:r>
      <w:r w:rsidRPr="003724EF">
        <w:rPr>
          <w:b/>
          <w:bCs/>
          <w:szCs w:val="22"/>
        </w:rPr>
        <w:tab/>
        <w:t>Cómo tomar Evrysdi</w:t>
      </w:r>
    </w:p>
    <w:p w14:paraId="7AAC1B15" w14:textId="2C6751B5" w:rsidR="00CF0C15" w:rsidRPr="003724EF" w:rsidRDefault="00CF0C15" w:rsidP="00146370">
      <w:pPr>
        <w:keepNext/>
        <w:outlineLvl w:val="0"/>
        <w:rPr>
          <w:szCs w:val="22"/>
        </w:rPr>
      </w:pPr>
    </w:p>
    <w:p w14:paraId="6CE290BA" w14:textId="77777777" w:rsidR="00D60309" w:rsidRPr="003724EF" w:rsidRDefault="00CC0E2E" w:rsidP="00146370">
      <w:pPr>
        <w:keepNext/>
        <w:outlineLvl w:val="0"/>
        <w:rPr>
          <w:szCs w:val="22"/>
        </w:rPr>
      </w:pPr>
      <w:r w:rsidRPr="003724EF">
        <w:rPr>
          <w:szCs w:val="22"/>
        </w:rPr>
        <w:t xml:space="preserve">Siga exactamente las instrucciones de administración de este medicamento indicadas por su médico o farmacéutico. En caso de duda, consulte de nuevo a su médico o farmacéutico. </w:t>
      </w:r>
    </w:p>
    <w:p w14:paraId="31C1BE4D" w14:textId="77777777" w:rsidR="00D60309" w:rsidRPr="003724EF" w:rsidRDefault="00D60309" w:rsidP="00146370">
      <w:pPr>
        <w:keepNext/>
        <w:outlineLvl w:val="0"/>
        <w:rPr>
          <w:szCs w:val="22"/>
        </w:rPr>
      </w:pPr>
    </w:p>
    <w:p w14:paraId="610C4023" w14:textId="527D0CAF" w:rsidR="00D60309" w:rsidRPr="003724EF" w:rsidRDefault="00D60309" w:rsidP="00D60309">
      <w:pPr>
        <w:rPr>
          <w:szCs w:val="22"/>
        </w:rPr>
      </w:pPr>
      <w:r w:rsidRPr="003724EF">
        <w:t>Si recibe Evrysdi polvo para solución oral, debe recibir el medicamento en forma de líquido, dentro de un frasco. Evrysdi es un líquido que prepara el farmacéutico y al que se hace referencia en este prospecto como una “solución</w:t>
      </w:r>
      <w:r w:rsidR="00146317" w:rsidRPr="003724EF">
        <w:t xml:space="preserve"> oral</w:t>
      </w:r>
      <w:r w:rsidRPr="003724EF">
        <w:t xml:space="preserve">” o “medicamento”. Si el medicamento </w:t>
      </w:r>
      <w:r w:rsidR="003466C4" w:rsidRPr="003724EF">
        <w:t xml:space="preserve">que hay </w:t>
      </w:r>
      <w:r w:rsidRPr="003724EF">
        <w:t>dentro del frasco es un polvo, no lo use y póngase en contacto con su farmacéutico.</w:t>
      </w:r>
    </w:p>
    <w:p w14:paraId="2E056CA3" w14:textId="77777777" w:rsidR="00D60309" w:rsidRPr="003724EF" w:rsidRDefault="00D60309" w:rsidP="00D60309">
      <w:pPr>
        <w:rPr>
          <w:szCs w:val="22"/>
        </w:rPr>
      </w:pPr>
    </w:p>
    <w:p w14:paraId="21256E9A" w14:textId="55F18920" w:rsidR="00D60309" w:rsidRPr="003724EF" w:rsidRDefault="00D60309" w:rsidP="00D60309">
      <w:pPr>
        <w:rPr>
          <w:szCs w:val="22"/>
        </w:rPr>
      </w:pPr>
      <w:r w:rsidRPr="003724EF">
        <w:t xml:space="preserve">Evrysdi también está disponible como comprimido recubierto con película. Su médico le ayudará a elegir la </w:t>
      </w:r>
      <w:r w:rsidR="00411454" w:rsidRPr="003724EF">
        <w:t>opción</w:t>
      </w:r>
      <w:r w:rsidRPr="003724EF">
        <w:t xml:space="preserve"> adecuada para usted. </w:t>
      </w:r>
    </w:p>
    <w:p w14:paraId="49317C06" w14:textId="77777777" w:rsidR="00146317" w:rsidRPr="003724EF" w:rsidRDefault="00146317" w:rsidP="00146370">
      <w:pPr>
        <w:keepNext/>
        <w:outlineLvl w:val="0"/>
        <w:rPr>
          <w:szCs w:val="22"/>
        </w:rPr>
      </w:pPr>
    </w:p>
    <w:p w14:paraId="60435B1F" w14:textId="1582D9AC" w:rsidR="00CF0C15" w:rsidRPr="003724EF" w:rsidRDefault="00CC0E2E" w:rsidP="002D75BF">
      <w:pPr>
        <w:outlineLvl w:val="0"/>
        <w:rPr>
          <w:b/>
          <w:bCs/>
          <w:szCs w:val="22"/>
        </w:rPr>
      </w:pPr>
      <w:r w:rsidRPr="003724EF">
        <w:rPr>
          <w:b/>
          <w:bCs/>
          <w:szCs w:val="22"/>
        </w:rPr>
        <w:t>Cuánto Evrysdi tomar</w:t>
      </w:r>
    </w:p>
    <w:p w14:paraId="57E54C90" w14:textId="77777777" w:rsidR="006714C4" w:rsidRPr="003724EF" w:rsidRDefault="006714C4" w:rsidP="002D75BF">
      <w:pPr>
        <w:outlineLvl w:val="0"/>
        <w:rPr>
          <w:b/>
          <w:szCs w:val="22"/>
        </w:rPr>
      </w:pPr>
    </w:p>
    <w:p w14:paraId="5D97AEC9" w14:textId="77777777" w:rsidR="00D60309" w:rsidRPr="003724EF" w:rsidRDefault="00D60309" w:rsidP="00D60309">
      <w:r w:rsidRPr="003724EF">
        <w:t>Su médico elegirá la dosis correcta de Evrysdi en función de la edad y el peso del paciente.</w:t>
      </w:r>
    </w:p>
    <w:p w14:paraId="6372F0A0" w14:textId="77777777" w:rsidR="00D60309" w:rsidRPr="003724EF" w:rsidRDefault="00D60309" w:rsidP="002D75BF">
      <w:pPr>
        <w:outlineLvl w:val="0"/>
        <w:rPr>
          <w:b/>
          <w:szCs w:val="22"/>
        </w:rPr>
      </w:pPr>
    </w:p>
    <w:p w14:paraId="3394E438" w14:textId="35C712AB" w:rsidR="00D60309" w:rsidRPr="003724EF" w:rsidRDefault="00C362EA" w:rsidP="002D75BF">
      <w:pPr>
        <w:outlineLvl w:val="0"/>
        <w:rPr>
          <w:b/>
          <w:bCs/>
          <w:szCs w:val="22"/>
        </w:rPr>
      </w:pPr>
      <w:r w:rsidRPr="003724EF">
        <w:rPr>
          <w:szCs w:val="22"/>
        </w:rPr>
        <w:t>Usted d</w:t>
      </w:r>
      <w:r w:rsidR="00CC0E2E" w:rsidRPr="003724EF">
        <w:rPr>
          <w:szCs w:val="22"/>
        </w:rPr>
        <w:t>ebe tomar la dosis diaria que le indique su médico.</w:t>
      </w:r>
    </w:p>
    <w:p w14:paraId="51179D7B" w14:textId="4BF85A37" w:rsidR="00CF0C15" w:rsidRPr="003724EF" w:rsidRDefault="00576B1D" w:rsidP="00ED06DB">
      <w:pPr>
        <w:pStyle w:val="ListParagraph"/>
        <w:numPr>
          <w:ilvl w:val="0"/>
          <w:numId w:val="83"/>
        </w:numPr>
        <w:ind w:left="567" w:hanging="567"/>
        <w:rPr>
          <w:szCs w:val="22"/>
        </w:rPr>
      </w:pPr>
      <w:r w:rsidRPr="003724EF">
        <w:rPr>
          <w:rFonts w:ascii="Times New Roman" w:hAnsi="Times New Roman"/>
          <w:szCs w:val="22"/>
        </w:rPr>
        <w:t>n</w:t>
      </w:r>
      <w:r w:rsidR="00CC0E2E" w:rsidRPr="003724EF">
        <w:rPr>
          <w:rFonts w:ascii="Times New Roman" w:hAnsi="Times New Roman"/>
          <w:szCs w:val="22"/>
        </w:rPr>
        <w:t xml:space="preserve">o modifique la dosis sin hablar con su médico. </w:t>
      </w:r>
    </w:p>
    <w:p w14:paraId="2443A3A1" w14:textId="77777777" w:rsidR="00C362EA" w:rsidRPr="003724EF" w:rsidRDefault="00C362EA" w:rsidP="002D75BF">
      <w:pPr>
        <w:numPr>
          <w:ilvl w:val="12"/>
          <w:numId w:val="0"/>
        </w:numPr>
        <w:tabs>
          <w:tab w:val="left" w:pos="720"/>
        </w:tabs>
        <w:ind w:right="-2"/>
        <w:rPr>
          <w:szCs w:val="22"/>
        </w:rPr>
      </w:pPr>
    </w:p>
    <w:p w14:paraId="51E92EDB" w14:textId="75EDA579" w:rsidR="00C362EA" w:rsidRPr="003724EF" w:rsidRDefault="00C362EA" w:rsidP="002D75BF">
      <w:pPr>
        <w:keepNext/>
        <w:numPr>
          <w:ilvl w:val="12"/>
          <w:numId w:val="0"/>
        </w:numPr>
        <w:tabs>
          <w:tab w:val="left" w:pos="720"/>
        </w:tabs>
        <w:rPr>
          <w:b/>
          <w:szCs w:val="22"/>
        </w:rPr>
      </w:pPr>
      <w:r w:rsidRPr="003724EF">
        <w:rPr>
          <w:b/>
          <w:szCs w:val="22"/>
        </w:rPr>
        <w:t>Cuándo y cómo tomar Evrysdi</w:t>
      </w:r>
    </w:p>
    <w:p w14:paraId="38F1FC02" w14:textId="77777777" w:rsidR="00C362EA" w:rsidRPr="003724EF" w:rsidRDefault="00C362EA" w:rsidP="002D75BF">
      <w:pPr>
        <w:keepNext/>
        <w:numPr>
          <w:ilvl w:val="12"/>
          <w:numId w:val="0"/>
        </w:numPr>
        <w:tabs>
          <w:tab w:val="left" w:pos="720"/>
        </w:tabs>
        <w:rPr>
          <w:szCs w:val="22"/>
        </w:rPr>
      </w:pPr>
    </w:p>
    <w:p w14:paraId="0134D29D" w14:textId="77777777" w:rsidR="00D60309" w:rsidRPr="003724EF" w:rsidRDefault="00D60309" w:rsidP="00D60309">
      <w:pPr>
        <w:rPr>
          <w:szCs w:val="22"/>
        </w:rPr>
      </w:pPr>
      <w:r w:rsidRPr="003724EF">
        <w:t>Se incluye un folleto de “</w:t>
      </w:r>
      <w:r w:rsidRPr="003724EF">
        <w:rPr>
          <w:b/>
          <w:szCs w:val="22"/>
        </w:rPr>
        <w:t>Instrucciones de uso</w:t>
      </w:r>
      <w:r w:rsidRPr="003724EF">
        <w:t>” en el envase, en el que se indica como extraer la dosis usando la jeringa oral reutilizable que se le ha suministrado. Usted puede tomar el medicamento:</w:t>
      </w:r>
    </w:p>
    <w:p w14:paraId="62807D2B" w14:textId="6CE7C3C0" w:rsidR="00D60309" w:rsidRPr="003724EF" w:rsidRDefault="00D60309" w:rsidP="00ED06DB">
      <w:pPr>
        <w:pStyle w:val="ListParagraph"/>
        <w:numPr>
          <w:ilvl w:val="0"/>
          <w:numId w:val="83"/>
        </w:numPr>
        <w:ind w:left="567" w:hanging="567"/>
        <w:rPr>
          <w:szCs w:val="22"/>
        </w:rPr>
      </w:pPr>
      <w:r w:rsidRPr="003724EF">
        <w:rPr>
          <w:rFonts w:ascii="Times New Roman" w:hAnsi="Times New Roman"/>
          <w:szCs w:val="22"/>
        </w:rPr>
        <w:t>por la boca,</w:t>
      </w:r>
    </w:p>
    <w:p w14:paraId="4459D0E9" w14:textId="3C1046F9" w:rsidR="00D60309" w:rsidRPr="003724EF" w:rsidRDefault="00D60309" w:rsidP="009D433D">
      <w:pPr>
        <w:pStyle w:val="ListParagraph"/>
        <w:numPr>
          <w:ilvl w:val="0"/>
          <w:numId w:val="83"/>
        </w:numPr>
        <w:ind w:left="567" w:hanging="567"/>
        <w:rPr>
          <w:rFonts w:ascii="Times New Roman" w:hAnsi="Times New Roman"/>
          <w:szCs w:val="22"/>
        </w:rPr>
      </w:pPr>
      <w:r w:rsidRPr="003724EF">
        <w:rPr>
          <w:rFonts w:ascii="Times New Roman" w:hAnsi="Times New Roman"/>
          <w:szCs w:val="22"/>
        </w:rPr>
        <w:t>a través de una sonda de</w:t>
      </w:r>
      <w:r w:rsidR="009D433D" w:rsidRPr="003724EF">
        <w:rPr>
          <w:rFonts w:ascii="Times New Roman" w:hAnsi="Times New Roman"/>
          <w:szCs w:val="22"/>
        </w:rPr>
        <w:t xml:space="preserve"> alimentación</w:t>
      </w:r>
      <w:r w:rsidRPr="003724EF">
        <w:rPr>
          <w:rFonts w:ascii="Times New Roman" w:hAnsi="Times New Roman"/>
          <w:szCs w:val="22"/>
        </w:rPr>
        <w:t>.</w:t>
      </w:r>
    </w:p>
    <w:p w14:paraId="7705E2EE" w14:textId="77777777" w:rsidR="004004E6" w:rsidRPr="003724EF" w:rsidRDefault="004004E6" w:rsidP="004004E6">
      <w:pPr>
        <w:rPr>
          <w:rFonts w:eastAsia="SimSun"/>
          <w:szCs w:val="22"/>
        </w:rPr>
      </w:pPr>
    </w:p>
    <w:p w14:paraId="44B04280" w14:textId="77777777" w:rsidR="00D60309" w:rsidRPr="003724EF" w:rsidRDefault="00D60309" w:rsidP="00D60309">
      <w:pPr>
        <w:outlineLvl w:val="0"/>
        <w:rPr>
          <w:szCs w:val="22"/>
        </w:rPr>
      </w:pPr>
      <w:r w:rsidRPr="003724EF">
        <w:t xml:space="preserve">También debe leer atentamente y seguir el </w:t>
      </w:r>
      <w:r w:rsidRPr="003724EF">
        <w:rPr>
          <w:b/>
          <w:szCs w:val="22"/>
        </w:rPr>
        <w:t>folleto</w:t>
      </w:r>
      <w:r w:rsidRPr="003724EF">
        <w:t xml:space="preserve"> adjunto “</w:t>
      </w:r>
      <w:r w:rsidRPr="003724EF">
        <w:rPr>
          <w:b/>
          <w:bCs/>
          <w:szCs w:val="22"/>
        </w:rPr>
        <w:t>Instrucciones de uso</w:t>
      </w:r>
      <w:r w:rsidRPr="003724EF">
        <w:t>” sobre cómo tomar o administrar Evrysdi.</w:t>
      </w:r>
    </w:p>
    <w:p w14:paraId="4484CA5E" w14:textId="77777777" w:rsidR="00D60309" w:rsidRPr="003724EF" w:rsidRDefault="00D60309" w:rsidP="002D75BF">
      <w:pPr>
        <w:keepNext/>
        <w:numPr>
          <w:ilvl w:val="12"/>
          <w:numId w:val="0"/>
        </w:numPr>
        <w:tabs>
          <w:tab w:val="left" w:pos="720"/>
        </w:tabs>
        <w:rPr>
          <w:szCs w:val="22"/>
        </w:rPr>
      </w:pPr>
    </w:p>
    <w:p w14:paraId="55C3EABB" w14:textId="7D14316F" w:rsidR="00D60309" w:rsidRPr="003724EF" w:rsidRDefault="00C362EA" w:rsidP="00ED06DB">
      <w:pPr>
        <w:keepNext/>
        <w:ind w:left="567" w:hanging="567"/>
        <w:rPr>
          <w:szCs w:val="22"/>
        </w:rPr>
      </w:pPr>
      <w:r w:rsidRPr="003724EF">
        <w:rPr>
          <w:szCs w:val="22"/>
        </w:rPr>
        <w:t>Tome Evrysdi</w:t>
      </w:r>
      <w:r w:rsidR="00D60309" w:rsidRPr="003724EF">
        <w:rPr>
          <w:szCs w:val="22"/>
        </w:rPr>
        <w:t>:</w:t>
      </w:r>
    </w:p>
    <w:p w14:paraId="375FDADC" w14:textId="0AF2C9AD" w:rsidR="00D60309" w:rsidRPr="003724EF" w:rsidRDefault="00803E2B" w:rsidP="00ED06DB">
      <w:pPr>
        <w:pStyle w:val="ListParagraph"/>
        <w:numPr>
          <w:ilvl w:val="0"/>
          <w:numId w:val="83"/>
        </w:numPr>
        <w:ind w:left="567" w:hanging="567"/>
        <w:rPr>
          <w:rFonts w:ascii="Times New Roman" w:hAnsi="Times New Roman"/>
          <w:szCs w:val="22"/>
        </w:rPr>
      </w:pPr>
      <w:r w:rsidRPr="003724EF">
        <w:rPr>
          <w:rFonts w:ascii="Times New Roman" w:hAnsi="Times New Roman"/>
          <w:szCs w:val="22"/>
        </w:rPr>
        <w:t>una vez al día, aproximadamente a la misma hora. Esto le ayudará a recordar cuando tomar el medicamento</w:t>
      </w:r>
      <w:r w:rsidR="003466C4" w:rsidRPr="003724EF">
        <w:rPr>
          <w:rFonts w:ascii="Times New Roman" w:hAnsi="Times New Roman"/>
          <w:szCs w:val="22"/>
        </w:rPr>
        <w:t>.</w:t>
      </w:r>
    </w:p>
    <w:p w14:paraId="2E036CB9" w14:textId="59825B8D" w:rsidR="00D60309" w:rsidRPr="003724EF" w:rsidRDefault="00803E2B" w:rsidP="00ED06DB">
      <w:pPr>
        <w:pStyle w:val="ListParagraph"/>
        <w:numPr>
          <w:ilvl w:val="0"/>
          <w:numId w:val="83"/>
        </w:numPr>
        <w:ind w:left="567" w:hanging="567"/>
        <w:rPr>
          <w:rFonts w:ascii="Times New Roman" w:hAnsi="Times New Roman"/>
          <w:szCs w:val="22"/>
        </w:rPr>
      </w:pPr>
      <w:r w:rsidRPr="003724EF">
        <w:rPr>
          <w:rFonts w:ascii="Times New Roman" w:hAnsi="Times New Roman"/>
          <w:szCs w:val="22"/>
        </w:rPr>
        <w:t>con o sin alimentos</w:t>
      </w:r>
      <w:r w:rsidR="003466C4" w:rsidRPr="003724EF">
        <w:rPr>
          <w:rFonts w:ascii="Times New Roman" w:hAnsi="Times New Roman"/>
          <w:szCs w:val="22"/>
        </w:rPr>
        <w:t>.</w:t>
      </w:r>
    </w:p>
    <w:p w14:paraId="78056FE3" w14:textId="3C09CB0A" w:rsidR="002D051F" w:rsidRPr="003724EF" w:rsidRDefault="00A83D19" w:rsidP="00ED06DB">
      <w:pPr>
        <w:pStyle w:val="ListParagraph"/>
        <w:numPr>
          <w:ilvl w:val="0"/>
          <w:numId w:val="83"/>
        </w:numPr>
        <w:ind w:left="567" w:hanging="567"/>
        <w:rPr>
          <w:rFonts w:ascii="Times New Roman" w:hAnsi="Times New Roman"/>
          <w:szCs w:val="22"/>
        </w:rPr>
      </w:pPr>
      <w:r w:rsidRPr="003724EF">
        <w:rPr>
          <w:rFonts w:ascii="Times New Roman" w:hAnsi="Times New Roman"/>
          <w:szCs w:val="22"/>
        </w:rPr>
        <w:t>inmediatamente despu</w:t>
      </w:r>
      <w:r w:rsidR="00251E82" w:rsidRPr="003724EF">
        <w:rPr>
          <w:rFonts w:ascii="Times New Roman" w:hAnsi="Times New Roman"/>
          <w:szCs w:val="22"/>
        </w:rPr>
        <w:t>é</w:t>
      </w:r>
      <w:r w:rsidRPr="003724EF">
        <w:rPr>
          <w:rFonts w:ascii="Times New Roman" w:hAnsi="Times New Roman"/>
          <w:szCs w:val="22"/>
        </w:rPr>
        <w:t>s de que haya extra</w:t>
      </w:r>
      <w:r w:rsidR="00411454" w:rsidRPr="003724EF">
        <w:rPr>
          <w:rFonts w:ascii="Times New Roman" w:hAnsi="Times New Roman"/>
          <w:szCs w:val="22"/>
        </w:rPr>
        <w:t>í</w:t>
      </w:r>
      <w:r w:rsidRPr="003724EF">
        <w:rPr>
          <w:rFonts w:ascii="Times New Roman" w:hAnsi="Times New Roman"/>
          <w:szCs w:val="22"/>
        </w:rPr>
        <w:t xml:space="preserve">do el medicamento en la jeringa oral. </w:t>
      </w:r>
      <w:r w:rsidR="002D051F" w:rsidRPr="003724EF">
        <w:rPr>
          <w:rFonts w:ascii="Times New Roman" w:hAnsi="Times New Roman"/>
          <w:szCs w:val="22"/>
        </w:rPr>
        <w:t>Si no se toma en los siguientes 5</w:t>
      </w:r>
      <w:r w:rsidR="00146317" w:rsidRPr="003724EF">
        <w:rPr>
          <w:rFonts w:ascii="Times New Roman" w:hAnsi="Times New Roman"/>
          <w:szCs w:val="22"/>
        </w:rPr>
        <w:t> </w:t>
      </w:r>
      <w:r w:rsidR="002D051F" w:rsidRPr="003724EF">
        <w:rPr>
          <w:rFonts w:ascii="Times New Roman" w:hAnsi="Times New Roman"/>
          <w:szCs w:val="22"/>
        </w:rPr>
        <w:t xml:space="preserve">minutos, deseche el medicamento de la jeringa oral y </w:t>
      </w:r>
      <w:r w:rsidR="00AF4CC3" w:rsidRPr="003724EF">
        <w:rPr>
          <w:rFonts w:ascii="Times New Roman" w:hAnsi="Times New Roman"/>
          <w:szCs w:val="22"/>
        </w:rPr>
        <w:t>ex</w:t>
      </w:r>
      <w:r w:rsidR="006966C2" w:rsidRPr="003724EF">
        <w:rPr>
          <w:rFonts w:ascii="Times New Roman" w:hAnsi="Times New Roman"/>
          <w:szCs w:val="22"/>
        </w:rPr>
        <w:t>t</w:t>
      </w:r>
      <w:r w:rsidR="00AF4CC3" w:rsidRPr="003724EF">
        <w:rPr>
          <w:rFonts w:ascii="Times New Roman" w:hAnsi="Times New Roman"/>
          <w:szCs w:val="22"/>
        </w:rPr>
        <w:t xml:space="preserve">raiga </w:t>
      </w:r>
      <w:r w:rsidR="002D051F" w:rsidRPr="003724EF">
        <w:rPr>
          <w:rFonts w:ascii="Times New Roman" w:hAnsi="Times New Roman"/>
          <w:szCs w:val="22"/>
        </w:rPr>
        <w:t>una nueva dosis</w:t>
      </w:r>
      <w:r w:rsidR="003466C4" w:rsidRPr="003724EF">
        <w:rPr>
          <w:rFonts w:ascii="Times New Roman" w:hAnsi="Times New Roman"/>
          <w:szCs w:val="22"/>
        </w:rPr>
        <w:t>.</w:t>
      </w:r>
      <w:r w:rsidR="002D051F" w:rsidRPr="003724EF">
        <w:rPr>
          <w:rFonts w:ascii="Times New Roman" w:hAnsi="Times New Roman"/>
          <w:szCs w:val="22"/>
        </w:rPr>
        <w:t xml:space="preserve"> </w:t>
      </w:r>
    </w:p>
    <w:p w14:paraId="10524224" w14:textId="77777777" w:rsidR="00D60309" w:rsidRPr="003724EF" w:rsidRDefault="00D60309" w:rsidP="00D60309"/>
    <w:p w14:paraId="2E4D08FC" w14:textId="3A0C98E4" w:rsidR="00D60309" w:rsidRPr="003724EF" w:rsidRDefault="00D60309" w:rsidP="00ED06DB">
      <w:r w:rsidRPr="003724EF">
        <w:t>Beba agua después de tomar el medicamento. No mezcle este medicamento con leche o leche en polvo.</w:t>
      </w:r>
    </w:p>
    <w:p w14:paraId="53219D20" w14:textId="77777777" w:rsidR="00D60309" w:rsidRPr="003724EF" w:rsidRDefault="00D60309" w:rsidP="00D60309"/>
    <w:p w14:paraId="79811B74" w14:textId="59FB1647" w:rsidR="0019417B" w:rsidRPr="003724EF" w:rsidRDefault="00D60309" w:rsidP="00ED06DB">
      <w:pPr>
        <w:tabs>
          <w:tab w:val="left" w:pos="720"/>
        </w:tabs>
        <w:rPr>
          <w:szCs w:val="22"/>
        </w:rPr>
      </w:pPr>
      <w:r w:rsidRPr="003724EF">
        <w:t xml:space="preserve">Si Evrysdi entra en contacto con la piel, </w:t>
      </w:r>
      <w:r w:rsidR="002D051F" w:rsidRPr="003724EF">
        <w:rPr>
          <w:szCs w:val="22"/>
        </w:rPr>
        <w:t xml:space="preserve">lave la zona con agua y jabón. </w:t>
      </w:r>
    </w:p>
    <w:p w14:paraId="1BD6BEC2" w14:textId="77777777" w:rsidR="00D60309" w:rsidRPr="003724EF" w:rsidRDefault="00D60309" w:rsidP="002D75BF">
      <w:pPr>
        <w:tabs>
          <w:tab w:val="left" w:pos="720"/>
        </w:tabs>
        <w:ind w:right="-2"/>
        <w:rPr>
          <w:szCs w:val="22"/>
        </w:rPr>
      </w:pPr>
    </w:p>
    <w:p w14:paraId="49F5F980" w14:textId="76CE2AA4" w:rsidR="00CF0C15" w:rsidRPr="003724EF" w:rsidRDefault="00CC0E2E" w:rsidP="002D75BF">
      <w:pPr>
        <w:outlineLvl w:val="0"/>
        <w:rPr>
          <w:b/>
          <w:bCs/>
          <w:szCs w:val="22"/>
        </w:rPr>
      </w:pPr>
      <w:r w:rsidRPr="003724EF">
        <w:rPr>
          <w:b/>
          <w:bCs/>
          <w:szCs w:val="22"/>
        </w:rPr>
        <w:t>Cuánto tiempo debe tomar Evrysdi</w:t>
      </w:r>
    </w:p>
    <w:p w14:paraId="5E46D3D5" w14:textId="77777777" w:rsidR="00C56631" w:rsidRPr="003724EF" w:rsidRDefault="00C56631" w:rsidP="002D75BF">
      <w:pPr>
        <w:outlineLvl w:val="0"/>
        <w:rPr>
          <w:b/>
          <w:szCs w:val="22"/>
        </w:rPr>
      </w:pPr>
    </w:p>
    <w:p w14:paraId="7C7191B7" w14:textId="32707DCC" w:rsidR="00CF0C15" w:rsidRPr="003724EF" w:rsidRDefault="00CC0E2E" w:rsidP="002D75BF">
      <w:pPr>
        <w:outlineLvl w:val="0"/>
        <w:rPr>
          <w:szCs w:val="22"/>
        </w:rPr>
      </w:pPr>
      <w:r w:rsidRPr="003724EF">
        <w:rPr>
          <w:szCs w:val="22"/>
        </w:rPr>
        <w:t>El médico le dirá cuánto tiempo debe tomar Evrysdi. No interrumpa el tratamiento con Evrysdi a menos que el médico se lo indique.</w:t>
      </w:r>
    </w:p>
    <w:p w14:paraId="2BF0211A" w14:textId="77777777" w:rsidR="00CF0C15" w:rsidRPr="003724EF" w:rsidRDefault="00CF0C15" w:rsidP="002D75BF">
      <w:pPr>
        <w:outlineLvl w:val="0"/>
        <w:rPr>
          <w:szCs w:val="22"/>
        </w:rPr>
      </w:pPr>
    </w:p>
    <w:p w14:paraId="3632B398" w14:textId="2096B75B" w:rsidR="00CF0C15" w:rsidRPr="003724EF" w:rsidRDefault="00CC0E2E" w:rsidP="002D75BF">
      <w:pPr>
        <w:keepNext/>
        <w:rPr>
          <w:b/>
          <w:bCs/>
          <w:szCs w:val="22"/>
        </w:rPr>
      </w:pPr>
      <w:r w:rsidRPr="003724EF">
        <w:rPr>
          <w:b/>
          <w:bCs/>
          <w:szCs w:val="22"/>
        </w:rPr>
        <w:t>Si toma más Evrysdi del que debe</w:t>
      </w:r>
    </w:p>
    <w:p w14:paraId="3E243704" w14:textId="77777777" w:rsidR="00C56631" w:rsidRPr="003724EF" w:rsidRDefault="00C56631" w:rsidP="002D75BF">
      <w:pPr>
        <w:keepNext/>
        <w:rPr>
          <w:b/>
          <w:szCs w:val="22"/>
        </w:rPr>
      </w:pPr>
    </w:p>
    <w:p w14:paraId="2F8EAE38" w14:textId="5104D308" w:rsidR="002A58CE" w:rsidRPr="003724EF" w:rsidRDefault="00CC0E2E" w:rsidP="002D75BF">
      <w:pPr>
        <w:outlineLvl w:val="0"/>
        <w:rPr>
          <w:szCs w:val="22"/>
        </w:rPr>
      </w:pPr>
      <w:r w:rsidRPr="003724EF">
        <w:rPr>
          <w:szCs w:val="22"/>
        </w:rPr>
        <w:t>Si toma más Evrysdi del que debe, consulte a un médico o acuda al hospital inmediatamente.</w:t>
      </w:r>
    </w:p>
    <w:p w14:paraId="52209D31" w14:textId="4120C3DB" w:rsidR="00CF0C15" w:rsidRPr="003724EF" w:rsidRDefault="00576B1D" w:rsidP="00ED06DB">
      <w:pPr>
        <w:pStyle w:val="BulletBlackCyrcle"/>
        <w:ind w:left="567" w:hanging="567"/>
      </w:pPr>
      <w:r w:rsidRPr="003724EF">
        <w:t>l</w:t>
      </w:r>
      <w:r w:rsidR="00CC0E2E" w:rsidRPr="003724EF">
        <w:t>leve consigo el envase del medicamento y este prospecto.</w:t>
      </w:r>
    </w:p>
    <w:p w14:paraId="483B4BE0" w14:textId="77777777" w:rsidR="00CF0C15" w:rsidRPr="003724EF" w:rsidRDefault="00CF0C15" w:rsidP="002D75BF">
      <w:pPr>
        <w:outlineLvl w:val="0"/>
        <w:rPr>
          <w:b/>
          <w:szCs w:val="22"/>
        </w:rPr>
      </w:pPr>
    </w:p>
    <w:p w14:paraId="25DA9982" w14:textId="21067C41" w:rsidR="00CF0C15" w:rsidRPr="003724EF" w:rsidRDefault="00CC0E2E" w:rsidP="00ED06DB">
      <w:pPr>
        <w:keepNext/>
        <w:keepLines/>
        <w:outlineLvl w:val="0"/>
        <w:rPr>
          <w:b/>
          <w:bCs/>
          <w:szCs w:val="22"/>
        </w:rPr>
      </w:pPr>
      <w:r w:rsidRPr="003724EF">
        <w:rPr>
          <w:b/>
          <w:bCs/>
          <w:szCs w:val="22"/>
        </w:rPr>
        <w:lastRenderedPageBreak/>
        <w:t>Si olvid</w:t>
      </w:r>
      <w:r w:rsidR="00C56631" w:rsidRPr="003724EF">
        <w:rPr>
          <w:b/>
          <w:bCs/>
          <w:szCs w:val="22"/>
        </w:rPr>
        <w:t>a</w:t>
      </w:r>
      <w:r w:rsidRPr="003724EF">
        <w:rPr>
          <w:b/>
          <w:bCs/>
          <w:szCs w:val="22"/>
        </w:rPr>
        <w:t xml:space="preserve"> tomar Evrysdi</w:t>
      </w:r>
      <w:r w:rsidR="00C56631" w:rsidRPr="003724EF">
        <w:rPr>
          <w:b/>
          <w:bCs/>
          <w:szCs w:val="22"/>
        </w:rPr>
        <w:t>, o vomita después de la administración de la dosis</w:t>
      </w:r>
    </w:p>
    <w:p w14:paraId="204C469E" w14:textId="77777777" w:rsidR="00C56631" w:rsidRPr="003724EF" w:rsidRDefault="00C56631" w:rsidP="00ED06DB">
      <w:pPr>
        <w:keepNext/>
        <w:keepLines/>
        <w:outlineLvl w:val="0"/>
        <w:rPr>
          <w:b/>
          <w:szCs w:val="22"/>
        </w:rPr>
      </w:pPr>
    </w:p>
    <w:p w14:paraId="6608E076" w14:textId="5212A248" w:rsidR="00D60309" w:rsidRPr="003724EF" w:rsidRDefault="00D60309" w:rsidP="00ED06DB">
      <w:pPr>
        <w:keepNext/>
        <w:keepLines/>
        <w:outlineLvl w:val="0"/>
        <w:rPr>
          <w:b/>
          <w:szCs w:val="22"/>
        </w:rPr>
      </w:pPr>
      <w:r w:rsidRPr="003724EF">
        <w:t>Si olvida tomar una dosis:</w:t>
      </w:r>
    </w:p>
    <w:p w14:paraId="4E3FCE7E" w14:textId="10D99F56" w:rsidR="00CF0C15" w:rsidRPr="003724EF" w:rsidRDefault="00CC0E2E" w:rsidP="0092434D">
      <w:pPr>
        <w:pStyle w:val="BulletBlackCyrcle"/>
        <w:ind w:left="567" w:hanging="567"/>
      </w:pPr>
      <w:r w:rsidRPr="003724EF">
        <w:t xml:space="preserve">Si aún no han transcurrido 6 horas desde el momento en que </w:t>
      </w:r>
      <w:r w:rsidR="00C56631" w:rsidRPr="003724EF">
        <w:t xml:space="preserve">usted </w:t>
      </w:r>
      <w:r w:rsidRPr="003724EF">
        <w:t xml:space="preserve">toma Evrysdi normalmente, tome la dosis omitida tan pronto como se acuerde. </w:t>
      </w:r>
    </w:p>
    <w:p w14:paraId="00E18F72" w14:textId="07C251EE" w:rsidR="00CF0C15" w:rsidRPr="003724EF" w:rsidRDefault="00CC0E2E" w:rsidP="00803E2B">
      <w:pPr>
        <w:pStyle w:val="BulletBlackCyrcle"/>
        <w:ind w:left="567" w:hanging="567"/>
      </w:pPr>
      <w:r w:rsidRPr="003724EF">
        <w:t xml:space="preserve">Si han transcurrido más de 6 horas desde el momento en que </w:t>
      </w:r>
      <w:r w:rsidR="00C56631" w:rsidRPr="003724EF">
        <w:t xml:space="preserve">usted </w:t>
      </w:r>
      <w:r w:rsidRPr="003724EF">
        <w:t>toma Evrysdi normalmente, sáltese la dosis omitida y tome la siguiente dosis a la hora habitual. No tome una dosis doble para compensar la dosis olvidada.</w:t>
      </w:r>
    </w:p>
    <w:p w14:paraId="5835A377" w14:textId="77777777" w:rsidR="00571C52" w:rsidRPr="003724EF" w:rsidRDefault="00571C52" w:rsidP="00571C52">
      <w:pPr>
        <w:ind w:left="567" w:hanging="567"/>
      </w:pPr>
    </w:p>
    <w:p w14:paraId="6F0E9D12" w14:textId="425BD636" w:rsidR="00D60309" w:rsidRPr="003724EF" w:rsidRDefault="00D60309" w:rsidP="00ED06DB">
      <w:pPr>
        <w:ind w:left="567" w:hanging="567"/>
        <w:rPr>
          <w:szCs w:val="22"/>
        </w:rPr>
      </w:pPr>
      <w:r w:rsidRPr="003724EF">
        <w:t>Si vomita después de tomar Evrysdi:</w:t>
      </w:r>
    </w:p>
    <w:p w14:paraId="20C08921" w14:textId="44CDC6F7" w:rsidR="00C56631" w:rsidRPr="003724EF" w:rsidRDefault="00F1280F" w:rsidP="002A58B9">
      <w:pPr>
        <w:pStyle w:val="ListParagraph"/>
        <w:ind w:left="567" w:hanging="567"/>
        <w:contextualSpacing/>
        <w:outlineLvl w:val="0"/>
        <w:rPr>
          <w:rFonts w:ascii="Times New Roman" w:hAnsi="Times New Roman"/>
          <w:szCs w:val="22"/>
          <w:lang w:eastAsia="zh-TW"/>
        </w:rPr>
      </w:pPr>
      <w:r w:rsidRPr="003724EF">
        <w:rPr>
          <w:rFonts w:ascii="Times New Roman" w:hAnsi="Times New Roman"/>
        </w:rPr>
        <w:sym w:font="Symbol" w:char="F0B7"/>
      </w:r>
      <w:r w:rsidRPr="003724EF">
        <w:rPr>
          <w:rFonts w:ascii="Times New Roman" w:hAnsi="Times New Roman"/>
        </w:rPr>
        <w:tab/>
      </w:r>
      <w:r w:rsidR="0092434D" w:rsidRPr="003724EF">
        <w:rPr>
          <w:rFonts w:ascii="Times New Roman" w:eastAsia="Times New Roman" w:hAnsi="Times New Roman"/>
          <w:szCs w:val="22"/>
        </w:rPr>
        <w:t>No</w:t>
      </w:r>
      <w:r w:rsidR="00C56631" w:rsidRPr="003724EF">
        <w:rPr>
          <w:rFonts w:ascii="Times New Roman" w:eastAsia="Times New Roman" w:hAnsi="Times New Roman"/>
          <w:szCs w:val="22"/>
        </w:rPr>
        <w:t xml:space="preserve"> tome una dosis adicional. En su lugar, tome la siguiente dosis al día siguiente en su horario habitual.</w:t>
      </w:r>
    </w:p>
    <w:p w14:paraId="6848A975" w14:textId="77777777" w:rsidR="00CF0C15" w:rsidRPr="003724EF" w:rsidRDefault="00CF0C15" w:rsidP="00E35C8E">
      <w:pPr>
        <w:outlineLvl w:val="0"/>
        <w:rPr>
          <w:szCs w:val="22"/>
        </w:rPr>
      </w:pPr>
    </w:p>
    <w:p w14:paraId="4699CB51" w14:textId="1AF66D48" w:rsidR="00CF0C15" w:rsidRPr="003724EF" w:rsidRDefault="002D7D49" w:rsidP="00877873">
      <w:pPr>
        <w:keepNext/>
        <w:keepLines/>
        <w:outlineLvl w:val="0"/>
        <w:rPr>
          <w:b/>
          <w:szCs w:val="22"/>
        </w:rPr>
      </w:pPr>
      <w:r w:rsidRPr="003724EF">
        <w:rPr>
          <w:b/>
          <w:szCs w:val="22"/>
        </w:rPr>
        <w:t>Si usted derrama Evrysdi</w:t>
      </w:r>
    </w:p>
    <w:p w14:paraId="7ACB234B" w14:textId="77777777" w:rsidR="00D62DA1" w:rsidRPr="003724EF" w:rsidRDefault="00D62DA1" w:rsidP="00877873">
      <w:pPr>
        <w:keepNext/>
        <w:keepLines/>
        <w:outlineLvl w:val="0"/>
        <w:rPr>
          <w:b/>
          <w:szCs w:val="22"/>
        </w:rPr>
      </w:pPr>
    </w:p>
    <w:p w14:paraId="331F91BB" w14:textId="49C1178A" w:rsidR="002D7D49" w:rsidRPr="003724EF" w:rsidRDefault="002D7D49" w:rsidP="00877873">
      <w:pPr>
        <w:keepNext/>
        <w:keepLines/>
        <w:outlineLvl w:val="0"/>
        <w:rPr>
          <w:szCs w:val="22"/>
        </w:rPr>
      </w:pPr>
      <w:r w:rsidRPr="003724EF">
        <w:rPr>
          <w:szCs w:val="22"/>
        </w:rPr>
        <w:t xml:space="preserve">Si usted derrama </w:t>
      </w:r>
      <w:r w:rsidR="00D60309" w:rsidRPr="003724EF">
        <w:rPr>
          <w:szCs w:val="22"/>
        </w:rPr>
        <w:t>este medicamento</w:t>
      </w:r>
      <w:r w:rsidRPr="003724EF">
        <w:rPr>
          <w:szCs w:val="22"/>
        </w:rPr>
        <w:t xml:space="preserve">, seque </w:t>
      </w:r>
      <w:r w:rsidR="004523B1" w:rsidRPr="003724EF">
        <w:rPr>
          <w:szCs w:val="22"/>
        </w:rPr>
        <w:t>la zona</w:t>
      </w:r>
      <w:r w:rsidRPr="003724EF">
        <w:rPr>
          <w:szCs w:val="22"/>
        </w:rPr>
        <w:t xml:space="preserve"> con una toalla de papel seca y l</w:t>
      </w:r>
      <w:r w:rsidR="000165C8" w:rsidRPr="003724EF">
        <w:rPr>
          <w:szCs w:val="22"/>
        </w:rPr>
        <w:t>í</w:t>
      </w:r>
      <w:r w:rsidRPr="003724EF">
        <w:rPr>
          <w:szCs w:val="22"/>
        </w:rPr>
        <w:t>mpie</w:t>
      </w:r>
      <w:r w:rsidR="004523B1" w:rsidRPr="003724EF">
        <w:rPr>
          <w:szCs w:val="22"/>
        </w:rPr>
        <w:t>la</w:t>
      </w:r>
      <w:r w:rsidRPr="003724EF">
        <w:rPr>
          <w:szCs w:val="22"/>
        </w:rPr>
        <w:t xml:space="preserve"> con jabón y agua. Tire la toalla de papel </w:t>
      </w:r>
      <w:r w:rsidR="00571607" w:rsidRPr="003724EF">
        <w:rPr>
          <w:szCs w:val="22"/>
        </w:rPr>
        <w:t xml:space="preserve">a </w:t>
      </w:r>
      <w:r w:rsidRPr="003724EF">
        <w:rPr>
          <w:szCs w:val="22"/>
        </w:rPr>
        <w:t>la basura y límpiese bien las manos con jabón y agua.</w:t>
      </w:r>
    </w:p>
    <w:p w14:paraId="36BD0D0B" w14:textId="21DEFBEA" w:rsidR="002D7D49" w:rsidRPr="003724EF" w:rsidRDefault="002D7D49" w:rsidP="002D75BF">
      <w:pPr>
        <w:outlineLvl w:val="0"/>
        <w:rPr>
          <w:szCs w:val="22"/>
        </w:rPr>
      </w:pPr>
    </w:p>
    <w:p w14:paraId="06ADAC4E" w14:textId="494FBA04" w:rsidR="00624E65" w:rsidRPr="003724EF" w:rsidRDefault="00624E65" w:rsidP="00ED06DB">
      <w:pPr>
        <w:rPr>
          <w:szCs w:val="22"/>
        </w:rPr>
      </w:pPr>
      <w:r w:rsidRPr="003724EF">
        <w:t>Si tiene cualquier otra duda sobre el uso de este medicamento, pregunte a su médico, farmacéutico o enfermero.</w:t>
      </w:r>
    </w:p>
    <w:p w14:paraId="5DDAC60E" w14:textId="77777777" w:rsidR="00624E65" w:rsidRPr="003724EF" w:rsidRDefault="00624E65" w:rsidP="002D75BF">
      <w:pPr>
        <w:outlineLvl w:val="0"/>
        <w:rPr>
          <w:szCs w:val="22"/>
        </w:rPr>
      </w:pPr>
    </w:p>
    <w:p w14:paraId="16135A8F" w14:textId="77777777" w:rsidR="00624E65" w:rsidRPr="003724EF" w:rsidRDefault="00624E65" w:rsidP="002D75BF">
      <w:pPr>
        <w:outlineLvl w:val="0"/>
        <w:rPr>
          <w:szCs w:val="22"/>
        </w:rPr>
      </w:pPr>
    </w:p>
    <w:p w14:paraId="1519B141" w14:textId="77777777" w:rsidR="00CF0C15" w:rsidRPr="003724EF" w:rsidRDefault="00CC0E2E" w:rsidP="00366767">
      <w:pPr>
        <w:ind w:left="567" w:hanging="567"/>
        <w:outlineLvl w:val="0"/>
        <w:rPr>
          <w:b/>
          <w:szCs w:val="22"/>
        </w:rPr>
      </w:pPr>
      <w:r w:rsidRPr="003724EF">
        <w:rPr>
          <w:b/>
          <w:bCs/>
          <w:szCs w:val="22"/>
        </w:rPr>
        <w:t>4.</w:t>
      </w:r>
      <w:r w:rsidRPr="003724EF">
        <w:rPr>
          <w:b/>
          <w:bCs/>
          <w:szCs w:val="22"/>
        </w:rPr>
        <w:tab/>
        <w:t>Posibles efectos adversos</w:t>
      </w:r>
    </w:p>
    <w:p w14:paraId="15B1C164" w14:textId="77777777" w:rsidR="00CF0C15" w:rsidRPr="003724EF" w:rsidRDefault="00CF0C15" w:rsidP="002D75BF">
      <w:pPr>
        <w:numPr>
          <w:ilvl w:val="12"/>
          <w:numId w:val="0"/>
        </w:numPr>
        <w:tabs>
          <w:tab w:val="left" w:pos="720"/>
        </w:tabs>
        <w:ind w:right="-29"/>
        <w:rPr>
          <w:szCs w:val="22"/>
        </w:rPr>
      </w:pPr>
    </w:p>
    <w:p w14:paraId="5F54C456" w14:textId="77777777" w:rsidR="00CF0C15" w:rsidRPr="003724EF" w:rsidRDefault="00CC0E2E" w:rsidP="002D75BF">
      <w:pPr>
        <w:numPr>
          <w:ilvl w:val="12"/>
          <w:numId w:val="0"/>
        </w:numPr>
        <w:tabs>
          <w:tab w:val="left" w:pos="720"/>
        </w:tabs>
        <w:ind w:right="-29"/>
        <w:rPr>
          <w:szCs w:val="22"/>
        </w:rPr>
      </w:pPr>
      <w:r w:rsidRPr="003724EF">
        <w:rPr>
          <w:szCs w:val="22"/>
        </w:rPr>
        <w:t>Al igual que todos los medicamentos, este medicamento puede producir efectos adversos, aunque no todas las personas los sufran.</w:t>
      </w:r>
    </w:p>
    <w:p w14:paraId="51FCFB1F" w14:textId="77777777" w:rsidR="00CF0C15" w:rsidRPr="003724EF" w:rsidRDefault="00CF0C15" w:rsidP="002D75BF">
      <w:pPr>
        <w:numPr>
          <w:ilvl w:val="12"/>
          <w:numId w:val="0"/>
        </w:numPr>
        <w:tabs>
          <w:tab w:val="left" w:pos="720"/>
        </w:tabs>
        <w:ind w:right="-29"/>
        <w:rPr>
          <w:szCs w:val="22"/>
        </w:rPr>
      </w:pPr>
    </w:p>
    <w:p w14:paraId="713AB2F8" w14:textId="77777777" w:rsidR="00CF0C15" w:rsidRPr="003724EF" w:rsidRDefault="00CC0E2E" w:rsidP="002D75BF">
      <w:pPr>
        <w:numPr>
          <w:ilvl w:val="12"/>
          <w:numId w:val="0"/>
        </w:numPr>
        <w:ind w:right="-29"/>
        <w:rPr>
          <w:b/>
          <w:szCs w:val="22"/>
        </w:rPr>
      </w:pPr>
      <w:r w:rsidRPr="003724EF">
        <w:rPr>
          <w:b/>
          <w:bCs/>
          <w:szCs w:val="22"/>
        </w:rPr>
        <w:t>Muy frecuentes:</w:t>
      </w:r>
      <w:r w:rsidRPr="003724EF">
        <w:rPr>
          <w:szCs w:val="22"/>
        </w:rPr>
        <w:t xml:space="preserve"> pueden afectar a más de 1 de cada 10 personas</w:t>
      </w:r>
    </w:p>
    <w:p w14:paraId="73F0C4B5" w14:textId="36802439" w:rsidR="00CF0C15" w:rsidRPr="003724EF" w:rsidRDefault="00CC0E2E" w:rsidP="004004E6">
      <w:pPr>
        <w:pStyle w:val="BulletBlackCyrcle"/>
        <w:ind w:left="567" w:hanging="567"/>
      </w:pPr>
      <w:r w:rsidRPr="003724EF">
        <w:t>diarrea</w:t>
      </w:r>
    </w:p>
    <w:p w14:paraId="2E110687" w14:textId="4C9FBCF5" w:rsidR="00E324E8" w:rsidRPr="003724EF" w:rsidRDefault="00CC0E2E" w:rsidP="004004E6">
      <w:pPr>
        <w:pStyle w:val="BulletBlackCyrcle"/>
        <w:ind w:left="567" w:hanging="567"/>
      </w:pPr>
      <w:r w:rsidRPr="003724EF">
        <w:t>sarpullido</w:t>
      </w:r>
    </w:p>
    <w:p w14:paraId="0DE33B18" w14:textId="0A8F98A6" w:rsidR="00E324E8" w:rsidRPr="003724EF" w:rsidRDefault="00E324E8" w:rsidP="004004E6">
      <w:pPr>
        <w:pStyle w:val="BulletBlackCyrcle"/>
        <w:ind w:left="567" w:hanging="567"/>
      </w:pPr>
      <w:r w:rsidRPr="003724EF">
        <w:t>dolor de cabeza</w:t>
      </w:r>
    </w:p>
    <w:p w14:paraId="2772A6D8" w14:textId="698F57C9" w:rsidR="00E324E8" w:rsidRPr="003724EF" w:rsidRDefault="00E324E8" w:rsidP="004004E6">
      <w:pPr>
        <w:pStyle w:val="BulletBlackCyrcle"/>
        <w:ind w:left="567" w:hanging="567"/>
      </w:pPr>
      <w:r w:rsidRPr="003724EF">
        <w:t>fiebre</w:t>
      </w:r>
    </w:p>
    <w:p w14:paraId="7BCE497D" w14:textId="77777777" w:rsidR="00683570" w:rsidRPr="003724EF" w:rsidRDefault="00683570" w:rsidP="008C39BB">
      <w:pPr>
        <w:pStyle w:val="ListParagraph"/>
        <w:ind w:left="567" w:hanging="567"/>
        <w:contextualSpacing/>
        <w:rPr>
          <w:rFonts w:ascii="Times New Roman" w:hAnsi="Times New Roman"/>
        </w:rPr>
      </w:pPr>
    </w:p>
    <w:p w14:paraId="60AA325D" w14:textId="0070F6FD" w:rsidR="00E324E8" w:rsidRPr="003724EF" w:rsidRDefault="00E324E8" w:rsidP="002D75BF">
      <w:pPr>
        <w:keepNext/>
        <w:contextualSpacing/>
        <w:rPr>
          <w:szCs w:val="22"/>
        </w:rPr>
      </w:pPr>
      <w:r w:rsidRPr="003724EF">
        <w:rPr>
          <w:b/>
          <w:szCs w:val="22"/>
        </w:rPr>
        <w:t>Frecuentes</w:t>
      </w:r>
      <w:r w:rsidRPr="003724EF">
        <w:rPr>
          <w:szCs w:val="22"/>
        </w:rPr>
        <w:t xml:space="preserve">: pueden afectar hasta </w:t>
      </w:r>
      <w:r w:rsidR="00A83D19" w:rsidRPr="003724EF">
        <w:rPr>
          <w:szCs w:val="22"/>
        </w:rPr>
        <w:t>a 1 de cada 10</w:t>
      </w:r>
      <w:r w:rsidR="000654A4" w:rsidRPr="003724EF">
        <w:rPr>
          <w:szCs w:val="22"/>
        </w:rPr>
        <w:t> </w:t>
      </w:r>
      <w:r w:rsidR="00A83D19" w:rsidRPr="003724EF">
        <w:rPr>
          <w:szCs w:val="22"/>
        </w:rPr>
        <w:t>personas</w:t>
      </w:r>
    </w:p>
    <w:p w14:paraId="065B60EA" w14:textId="0FB0F615" w:rsidR="00A83D19" w:rsidRPr="003724EF" w:rsidRDefault="00571C52" w:rsidP="004004E6">
      <w:pPr>
        <w:pStyle w:val="BulletBlackCyrcle"/>
        <w:ind w:left="567" w:hanging="567"/>
      </w:pPr>
      <w:r w:rsidRPr="003724EF">
        <w:t>ganas de vomitar (</w:t>
      </w:r>
      <w:r w:rsidR="00A83D19" w:rsidRPr="003724EF">
        <w:t>n</w:t>
      </w:r>
      <w:r w:rsidR="00237884" w:rsidRPr="003724EF">
        <w:t>á</w:t>
      </w:r>
      <w:r w:rsidR="00A83D19" w:rsidRPr="003724EF">
        <w:t>useas</w:t>
      </w:r>
      <w:r w:rsidRPr="003724EF">
        <w:t>)</w:t>
      </w:r>
    </w:p>
    <w:p w14:paraId="67520374" w14:textId="4BFA2102" w:rsidR="00A83D19" w:rsidRPr="003724EF" w:rsidRDefault="00A83D19" w:rsidP="004004E6">
      <w:pPr>
        <w:pStyle w:val="BulletBlackCyrcle"/>
        <w:ind w:left="567" w:hanging="567"/>
      </w:pPr>
      <w:r w:rsidRPr="003724EF">
        <w:t>úlceras en la boca</w:t>
      </w:r>
    </w:p>
    <w:p w14:paraId="06569605" w14:textId="7F94703F" w:rsidR="00A83D19" w:rsidRPr="003724EF" w:rsidRDefault="00A83D19" w:rsidP="004004E6">
      <w:pPr>
        <w:pStyle w:val="BulletBlackCyrcle"/>
        <w:ind w:left="567" w:hanging="567"/>
      </w:pPr>
      <w:r w:rsidRPr="003724EF">
        <w:t xml:space="preserve">infección de vejiga </w:t>
      </w:r>
    </w:p>
    <w:p w14:paraId="0F6DE87F" w14:textId="655CF8F8" w:rsidR="00A83D19" w:rsidRPr="003724EF" w:rsidRDefault="00A83D19" w:rsidP="004004E6">
      <w:pPr>
        <w:pStyle w:val="BulletBlackCyrcle"/>
        <w:ind w:left="567" w:hanging="567"/>
      </w:pPr>
      <w:r w:rsidRPr="003724EF">
        <w:t>dolor en las articulaciones</w:t>
      </w:r>
    </w:p>
    <w:p w14:paraId="575BA6A4" w14:textId="77777777" w:rsidR="00571C52" w:rsidRPr="003724EF" w:rsidRDefault="00571C52" w:rsidP="00ED06DB">
      <w:pPr>
        <w:rPr>
          <w:b/>
          <w:bCs/>
          <w:szCs w:val="22"/>
        </w:rPr>
      </w:pPr>
    </w:p>
    <w:p w14:paraId="72282F3B" w14:textId="22CA93C5" w:rsidR="00CF0C15" w:rsidRPr="003724EF" w:rsidRDefault="00571C52" w:rsidP="00ED06DB">
      <w:pPr>
        <w:keepNext/>
        <w:rPr>
          <w:szCs w:val="22"/>
        </w:rPr>
      </w:pPr>
      <w:r w:rsidRPr="003724EF">
        <w:rPr>
          <w:b/>
          <w:bCs/>
          <w:szCs w:val="22"/>
        </w:rPr>
        <w:t>Frecuencia no conocida:</w:t>
      </w:r>
      <w:r w:rsidRPr="003724EF">
        <w:rPr>
          <w:szCs w:val="22"/>
        </w:rPr>
        <w:t xml:space="preserve"> se desconoce la frecuencia con la que ocurre</w:t>
      </w:r>
    </w:p>
    <w:p w14:paraId="593F2F10" w14:textId="66E796AA" w:rsidR="0039334E" w:rsidRPr="003724EF" w:rsidRDefault="0039334E" w:rsidP="004004E6">
      <w:pPr>
        <w:pStyle w:val="BulletBlackCyrcle"/>
        <w:ind w:left="567" w:hanging="567"/>
      </w:pPr>
      <w:r w:rsidRPr="003724EF">
        <w:t>vasos sanguíneos pequeños</w:t>
      </w:r>
      <w:r w:rsidR="00571C52" w:rsidRPr="003724EF">
        <w:t xml:space="preserve"> inflamados,</w:t>
      </w:r>
      <w:r w:rsidRPr="003724EF">
        <w:t xml:space="preserve"> principalmente </w:t>
      </w:r>
      <w:r w:rsidR="00571C52" w:rsidRPr="003724EF">
        <w:t xml:space="preserve">en </w:t>
      </w:r>
      <w:r w:rsidRPr="003724EF">
        <w:t>la piel (vasculitis cutánea).</w:t>
      </w:r>
    </w:p>
    <w:p w14:paraId="093D39ED" w14:textId="77777777" w:rsidR="0039334E" w:rsidRPr="003724EF" w:rsidRDefault="0039334E" w:rsidP="002D75BF">
      <w:pPr>
        <w:ind w:right="-29"/>
        <w:rPr>
          <w:szCs w:val="22"/>
        </w:rPr>
      </w:pPr>
    </w:p>
    <w:p w14:paraId="0AA8E0C0" w14:textId="6A4069B3" w:rsidR="00CF0C15" w:rsidRPr="003724EF" w:rsidRDefault="00CC0E2E" w:rsidP="00ED06DB">
      <w:pPr>
        <w:keepNext/>
        <w:rPr>
          <w:b/>
          <w:bCs/>
          <w:szCs w:val="22"/>
        </w:rPr>
      </w:pPr>
      <w:r w:rsidRPr="003724EF">
        <w:rPr>
          <w:b/>
          <w:bCs/>
          <w:szCs w:val="22"/>
        </w:rPr>
        <w:t>Comunicación de efectos adversos</w:t>
      </w:r>
    </w:p>
    <w:p w14:paraId="4423E725" w14:textId="34DBA047" w:rsidR="00A83D19" w:rsidRPr="003724EF" w:rsidRDefault="00A83D19" w:rsidP="00ED06DB">
      <w:pPr>
        <w:keepNext/>
        <w:rPr>
          <w:b/>
          <w:szCs w:val="22"/>
        </w:rPr>
      </w:pPr>
    </w:p>
    <w:p w14:paraId="0BC2D209" w14:textId="521865CA" w:rsidR="00CF0C15" w:rsidRPr="003724EF" w:rsidRDefault="00CC0E2E" w:rsidP="002D75BF">
      <w:pPr>
        <w:pStyle w:val="BodytextAgency"/>
        <w:spacing w:after="0" w:line="240" w:lineRule="auto"/>
        <w:rPr>
          <w:rFonts w:ascii="Times New Roman" w:hAnsi="Times New Roman" w:cs="Times New Roman"/>
          <w:sz w:val="22"/>
          <w:szCs w:val="22"/>
          <w:lang w:val="es-ES"/>
        </w:rPr>
      </w:pPr>
      <w:r w:rsidRPr="003724EF">
        <w:rPr>
          <w:rFonts w:ascii="Times New Roman" w:eastAsia="Times New Roman" w:hAnsi="Times New Roman" w:cs="Times New Roman"/>
          <w:sz w:val="22"/>
          <w:szCs w:val="22"/>
          <w:lang w:val="es-ES"/>
        </w:rPr>
        <w:t>Si experimenta cualquier tipo de efecto adverso, consulte a su médico, farmacéutico o enfermero,</w:t>
      </w:r>
      <w:r w:rsidRPr="003724EF">
        <w:rPr>
          <w:rFonts w:ascii="Times New Roman" w:eastAsia="Times New Roman" w:hAnsi="Times New Roman" w:cs="Times New Roman"/>
          <w:color w:val="FF0000"/>
          <w:sz w:val="22"/>
          <w:szCs w:val="22"/>
          <w:lang w:val="es-ES"/>
        </w:rPr>
        <w:t xml:space="preserve"> </w:t>
      </w:r>
      <w:r w:rsidRPr="003724EF">
        <w:rPr>
          <w:rFonts w:ascii="Times New Roman" w:eastAsia="Times New Roman" w:hAnsi="Times New Roman" w:cs="Times New Roman"/>
          <w:sz w:val="22"/>
          <w:szCs w:val="22"/>
          <w:lang w:val="es-ES"/>
        </w:rPr>
        <w:t xml:space="preserve">incluso si se trata de posibles efectos adversos que no aparecen en este prospecto. También puede comunicarlos directamente a través del </w:t>
      </w:r>
      <w:r w:rsidRPr="003724EF">
        <w:rPr>
          <w:rFonts w:ascii="Times New Roman" w:eastAsia="Times New Roman" w:hAnsi="Times New Roman" w:cs="Times New Roman"/>
          <w:sz w:val="22"/>
          <w:szCs w:val="22"/>
          <w:highlight w:val="lightGray"/>
          <w:lang w:val="es-ES"/>
        </w:rPr>
        <w:t xml:space="preserve">sistema nacional de notificación incluido en el </w:t>
      </w:r>
      <w:r w:rsidRPr="009B7FD2">
        <w:rPr>
          <w:lang w:val="es-ES"/>
          <w:rPrChange w:id="593" w:author="Author">
            <w:rPr/>
          </w:rPrChange>
        </w:rPr>
        <w:fldChar w:fldCharType="begin"/>
      </w:r>
      <w:r w:rsidRPr="009B7FD2">
        <w:rPr>
          <w:lang w:val="es-ES"/>
          <w:rPrChange w:id="594" w:author="Author">
            <w:rPr/>
          </w:rPrChange>
        </w:rPr>
        <w:instrText>HYPERLINK "https://www.ema.europa.eu/documents/template-form/qrd-appendix-v-adverse-drug-reaction-reporting-details_en.docx"</w:instrText>
      </w:r>
      <w:r w:rsidRPr="00A84D78">
        <w:rPr>
          <w:lang w:val="es-ES"/>
        </w:rPr>
      </w:r>
      <w:r w:rsidRPr="009B7FD2">
        <w:rPr>
          <w:lang w:val="es-ES"/>
          <w:rPrChange w:id="595" w:author="Author">
            <w:rPr/>
          </w:rPrChange>
        </w:rPr>
        <w:fldChar w:fldCharType="separate"/>
      </w:r>
      <w:r w:rsidRPr="003724EF">
        <w:rPr>
          <w:rStyle w:val="Hyperlink"/>
          <w:rFonts w:ascii="Times New Roman" w:hAnsi="Times New Roman" w:cs="Times New Roman"/>
          <w:sz w:val="22"/>
          <w:szCs w:val="22"/>
          <w:highlight w:val="lightGray"/>
          <w:lang w:val="es-ES"/>
        </w:rPr>
        <w:t>Apéndice V</w:t>
      </w:r>
      <w:r w:rsidRPr="009B7FD2">
        <w:rPr>
          <w:lang w:val="es-ES"/>
          <w:rPrChange w:id="596" w:author="Author">
            <w:rPr/>
          </w:rPrChange>
        </w:rPr>
        <w:fldChar w:fldCharType="end"/>
      </w:r>
      <w:r w:rsidRPr="003724EF">
        <w:rPr>
          <w:rFonts w:ascii="Times New Roman" w:eastAsia="Times New Roman" w:hAnsi="Times New Roman" w:cs="Times New Roman"/>
          <w:sz w:val="22"/>
          <w:szCs w:val="22"/>
          <w:lang w:val="es-ES"/>
        </w:rPr>
        <w:t>. Mediante la comunicación de efectos adversos usted puede contribuir a proporcionar más información sobre la seguridad de este medicamento.</w:t>
      </w:r>
    </w:p>
    <w:p w14:paraId="4C006428" w14:textId="77777777" w:rsidR="00CF0C15" w:rsidRPr="003724EF" w:rsidRDefault="00CF0C15" w:rsidP="002D75BF">
      <w:pPr>
        <w:rPr>
          <w:szCs w:val="22"/>
        </w:rPr>
      </w:pPr>
    </w:p>
    <w:p w14:paraId="460F37E9" w14:textId="77777777" w:rsidR="00CF0C15" w:rsidRPr="003724EF" w:rsidRDefault="00CF0C15" w:rsidP="002D75BF">
      <w:pPr>
        <w:rPr>
          <w:szCs w:val="22"/>
        </w:rPr>
      </w:pPr>
    </w:p>
    <w:p w14:paraId="50E0B644" w14:textId="77777777" w:rsidR="00CF0C15" w:rsidRPr="003724EF" w:rsidRDefault="00CC0E2E" w:rsidP="00366767">
      <w:pPr>
        <w:ind w:left="567" w:hanging="567"/>
        <w:outlineLvl w:val="0"/>
        <w:rPr>
          <w:b/>
          <w:szCs w:val="22"/>
        </w:rPr>
      </w:pPr>
      <w:r w:rsidRPr="003724EF">
        <w:rPr>
          <w:b/>
          <w:bCs/>
          <w:szCs w:val="22"/>
        </w:rPr>
        <w:t>5.</w:t>
      </w:r>
      <w:r w:rsidRPr="003724EF">
        <w:rPr>
          <w:b/>
          <w:bCs/>
          <w:szCs w:val="22"/>
        </w:rPr>
        <w:tab/>
        <w:t>Conservación de Evrysdi</w:t>
      </w:r>
    </w:p>
    <w:p w14:paraId="57BD39A0" w14:textId="77777777" w:rsidR="00CF0C15" w:rsidRPr="003724EF" w:rsidRDefault="00CF0C15" w:rsidP="002D75BF">
      <w:pPr>
        <w:numPr>
          <w:ilvl w:val="12"/>
          <w:numId w:val="0"/>
        </w:numPr>
        <w:tabs>
          <w:tab w:val="left" w:pos="720"/>
        </w:tabs>
        <w:rPr>
          <w:szCs w:val="22"/>
        </w:rPr>
      </w:pPr>
    </w:p>
    <w:p w14:paraId="648F6B72" w14:textId="441B1E34" w:rsidR="00A83D19" w:rsidRPr="003724EF" w:rsidRDefault="00CC0E2E" w:rsidP="004004E6">
      <w:pPr>
        <w:pStyle w:val="BulletBlackCyrcle"/>
        <w:ind w:left="567" w:hanging="567"/>
      </w:pPr>
      <w:r w:rsidRPr="003724EF">
        <w:t>Mantener este medicamento fuera de la vista y del alcance de los niños.</w:t>
      </w:r>
    </w:p>
    <w:p w14:paraId="3A2FB993" w14:textId="5E8A4C3E" w:rsidR="000E5DBA" w:rsidRPr="003724EF" w:rsidRDefault="000E5DBA" w:rsidP="00187732">
      <w:pPr>
        <w:pStyle w:val="BulletBlackCyrcle"/>
        <w:keepNext/>
        <w:keepLines/>
        <w:ind w:left="567" w:hanging="567"/>
      </w:pPr>
      <w:r w:rsidRPr="003724EF">
        <w:lastRenderedPageBreak/>
        <w:t xml:space="preserve">Conservar la solución oral en nevera (entre 2 ºC y 8 ºC). Si fuera necesario, puede </w:t>
      </w:r>
      <w:r w:rsidR="00F76093" w:rsidRPr="003724EF">
        <w:t>mantener</w:t>
      </w:r>
      <w:r w:rsidRPr="003724EF">
        <w:t xml:space="preserve"> la solución oral a temperatura ambiente (por debajo de 40 ºC) </w:t>
      </w:r>
      <w:r w:rsidR="00127AED" w:rsidRPr="003724EF">
        <w:t>durante</w:t>
      </w:r>
      <w:r w:rsidRPr="003724EF">
        <w:t xml:space="preserve"> un</w:t>
      </w:r>
      <w:r w:rsidR="00344C1F" w:rsidRPr="003724EF">
        <w:t xml:space="preserve"> máximo de</w:t>
      </w:r>
      <w:r w:rsidRPr="003724EF">
        <w:t xml:space="preserve"> </w:t>
      </w:r>
      <w:r w:rsidR="004C210F" w:rsidRPr="003724EF">
        <w:t>120</w:t>
      </w:r>
      <w:r w:rsidR="002674C4" w:rsidRPr="003724EF">
        <w:t> </w:t>
      </w:r>
      <w:r w:rsidR="004C210F" w:rsidRPr="003724EF">
        <w:t>horas (</w:t>
      </w:r>
      <w:r w:rsidRPr="003724EF">
        <w:t>5</w:t>
      </w:r>
      <w:r w:rsidR="00521F85" w:rsidRPr="003724EF">
        <w:t> días</w:t>
      </w:r>
      <w:r w:rsidR="004C210F" w:rsidRPr="003724EF">
        <w:t>)</w:t>
      </w:r>
      <w:r w:rsidR="00344C1F" w:rsidRPr="003724EF">
        <w:t xml:space="preserve"> en total. </w:t>
      </w:r>
      <w:r w:rsidR="008E08FC" w:rsidRPr="003724EF">
        <w:t>Guarde</w:t>
      </w:r>
      <w:r w:rsidR="00344C1F" w:rsidRPr="003724EF">
        <w:t xml:space="preserve"> la solución oral de nuevo en la nevera</w:t>
      </w:r>
      <w:r w:rsidR="008E08FC" w:rsidRPr="003724EF">
        <w:t>,</w:t>
      </w:r>
      <w:r w:rsidR="00344C1F" w:rsidRPr="003724EF">
        <w:t xml:space="preserve"> cuando ya no sea necesario mantenerla a temperatura ambiente</w:t>
      </w:r>
      <w:r w:rsidRPr="003724EF">
        <w:t>.</w:t>
      </w:r>
    </w:p>
    <w:p w14:paraId="270721D1" w14:textId="7A9BD961" w:rsidR="004C210F" w:rsidRPr="003724EF" w:rsidRDefault="008E08FC" w:rsidP="004004E6">
      <w:pPr>
        <w:pStyle w:val="BulletBlackCyrcle"/>
        <w:ind w:left="567" w:hanging="567"/>
      </w:pPr>
      <w:r w:rsidRPr="003724EF">
        <w:t>Monitorice</w:t>
      </w:r>
      <w:r w:rsidR="004C210F" w:rsidRPr="003724EF">
        <w:t xml:space="preserve"> el tiempo total que </w:t>
      </w:r>
      <w:r w:rsidR="00344C1F" w:rsidRPr="003724EF">
        <w:t>está</w:t>
      </w:r>
      <w:r w:rsidR="004C210F" w:rsidRPr="003724EF">
        <w:t xml:space="preserve"> fuera de la nevera (por debajo de 40 ºC).</w:t>
      </w:r>
      <w:r w:rsidR="00620668" w:rsidRPr="003724EF">
        <w:t xml:space="preserve"> Como se indica anteriormente, la suma de los intervalos de tiempo fuera de la nevera no debe </w:t>
      </w:r>
      <w:r w:rsidR="00C76976" w:rsidRPr="003724EF">
        <w:t>superar</w:t>
      </w:r>
      <w:r w:rsidR="00620668" w:rsidRPr="003724EF">
        <w:t xml:space="preserve"> las 120</w:t>
      </w:r>
      <w:r w:rsidR="00F373F9" w:rsidRPr="003724EF">
        <w:t> </w:t>
      </w:r>
      <w:r w:rsidR="00620668" w:rsidRPr="003724EF">
        <w:t>horas.</w:t>
      </w:r>
    </w:p>
    <w:p w14:paraId="4CD393A9" w14:textId="47EF6842" w:rsidR="002A33FD" w:rsidRPr="003724EF" w:rsidRDefault="00A83D19" w:rsidP="004004E6">
      <w:pPr>
        <w:pStyle w:val="BulletBlackCyrcle"/>
        <w:ind w:left="567" w:hanging="567"/>
      </w:pPr>
      <w:r w:rsidRPr="003724EF">
        <w:t>La solución oral es estable durante 64</w:t>
      </w:r>
      <w:r w:rsidR="00521F85" w:rsidRPr="003724EF">
        <w:t> días</w:t>
      </w:r>
      <w:r w:rsidRPr="003724EF">
        <w:t xml:space="preserve"> después de su preparación por el farmacéutico</w:t>
      </w:r>
      <w:r w:rsidR="00BA4EEB" w:rsidRPr="003724EF">
        <w:t>,</w:t>
      </w:r>
      <w:r w:rsidR="000E5DBA" w:rsidRPr="003724EF">
        <w:t xml:space="preserve"> </w:t>
      </w:r>
      <w:r w:rsidR="00F76093" w:rsidRPr="003724EF">
        <w:t>siempre que se conserve</w:t>
      </w:r>
      <w:r w:rsidR="000E5DBA" w:rsidRPr="003724EF">
        <w:t xml:space="preserve"> en nevera entre 2 ºC y 8 ºC</w:t>
      </w:r>
      <w:r w:rsidRPr="003724EF">
        <w:t xml:space="preserve">. El farmacéutico anotará la fecha de caducidad en la etiqueta del frasco y en el </w:t>
      </w:r>
      <w:r w:rsidR="00986E22" w:rsidRPr="003724EF">
        <w:t>embalaje</w:t>
      </w:r>
      <w:r w:rsidRPr="003724EF">
        <w:t xml:space="preserve"> original </w:t>
      </w:r>
      <w:r w:rsidR="00F76093" w:rsidRPr="003724EF">
        <w:t>en</w:t>
      </w:r>
      <w:r w:rsidRPr="003724EF">
        <w:t xml:space="preserve"> “Desechar después de”. No utilice esta solución después de la fecha indicada en “Desechar después de”</w:t>
      </w:r>
      <w:r w:rsidR="00517606" w:rsidRPr="003724EF">
        <w:t xml:space="preserve"> o </w:t>
      </w:r>
      <w:r w:rsidR="00344C1F" w:rsidRPr="003724EF">
        <w:t xml:space="preserve">deseche el medicamento </w:t>
      </w:r>
      <w:r w:rsidR="00517606" w:rsidRPr="003724EF">
        <w:t xml:space="preserve">si el frasco se ha </w:t>
      </w:r>
      <w:r w:rsidR="00F76093" w:rsidRPr="003724EF">
        <w:t>mantenido</w:t>
      </w:r>
      <w:r w:rsidR="00517606" w:rsidRPr="003724EF">
        <w:t xml:space="preserve"> a temperatura ambiente (por debajo de 40 ºC) </w:t>
      </w:r>
      <w:r w:rsidR="00127AED" w:rsidRPr="003724EF">
        <w:t>durante</w:t>
      </w:r>
      <w:r w:rsidR="00517606" w:rsidRPr="003724EF">
        <w:t xml:space="preserve"> </w:t>
      </w:r>
      <w:r w:rsidR="004C210F" w:rsidRPr="003724EF">
        <w:t>más de 120</w:t>
      </w:r>
      <w:r w:rsidR="002674C4" w:rsidRPr="003724EF">
        <w:t> </w:t>
      </w:r>
      <w:r w:rsidR="004C210F" w:rsidRPr="003724EF">
        <w:t>horas</w:t>
      </w:r>
      <w:r w:rsidR="00BA4EEB" w:rsidRPr="003724EF">
        <w:t xml:space="preserve"> (5</w:t>
      </w:r>
      <w:r w:rsidR="00521F85" w:rsidRPr="003724EF">
        <w:t> días</w:t>
      </w:r>
      <w:r w:rsidR="00BA4EEB" w:rsidRPr="003724EF">
        <w:t>)</w:t>
      </w:r>
      <w:r w:rsidR="004C210F" w:rsidRPr="003724EF">
        <w:t xml:space="preserve"> en total</w:t>
      </w:r>
      <w:r w:rsidR="00517606" w:rsidRPr="003724EF">
        <w:t xml:space="preserve">. </w:t>
      </w:r>
    </w:p>
    <w:p w14:paraId="62225B36" w14:textId="2E0E1BCF" w:rsidR="00A83D19" w:rsidRPr="003724EF" w:rsidRDefault="00517606" w:rsidP="004004E6">
      <w:pPr>
        <w:pStyle w:val="BulletBlackCyrcle"/>
        <w:ind w:left="567" w:hanging="567"/>
      </w:pPr>
      <w:r w:rsidRPr="003724EF">
        <w:t xml:space="preserve">Deseche el medicamento si </w:t>
      </w:r>
      <w:r w:rsidR="00FD50E9" w:rsidRPr="003724EF">
        <w:t xml:space="preserve">en cualquier momento </w:t>
      </w:r>
      <w:r w:rsidRPr="003724EF">
        <w:t>el frasco se ha conservado por encima de 40 ºC.</w:t>
      </w:r>
    </w:p>
    <w:p w14:paraId="33140C8C" w14:textId="0ECDF87A" w:rsidR="00CF0C15" w:rsidRPr="003724EF" w:rsidRDefault="00CC0E2E" w:rsidP="004004E6">
      <w:pPr>
        <w:pStyle w:val="BulletBlackCyrcle"/>
        <w:ind w:left="567" w:hanging="567"/>
      </w:pPr>
      <w:r w:rsidRPr="003724EF">
        <w:t>Conservar el medicamento en el frasco original</w:t>
      </w:r>
      <w:r w:rsidR="00A83D19" w:rsidRPr="003724EF">
        <w:t xml:space="preserve"> para protegerlo de la luz</w:t>
      </w:r>
      <w:r w:rsidRPr="003724EF">
        <w:t>.</w:t>
      </w:r>
    </w:p>
    <w:p w14:paraId="23322550" w14:textId="77B7DA49" w:rsidR="00CF0C15" w:rsidRPr="003724EF" w:rsidRDefault="00CC0E2E" w:rsidP="004004E6">
      <w:pPr>
        <w:pStyle w:val="BulletBlackCyrcle"/>
        <w:ind w:left="567" w:hanging="567"/>
      </w:pPr>
      <w:r w:rsidRPr="003724EF">
        <w:t>Conservar el frasco de</w:t>
      </w:r>
      <w:r w:rsidR="00A83D19" w:rsidRPr="003724EF">
        <w:t xml:space="preserve"> medicamento</w:t>
      </w:r>
      <w:r w:rsidRPr="003724EF">
        <w:t xml:space="preserve"> en vertical</w:t>
      </w:r>
      <w:r w:rsidR="00BA4EEB" w:rsidRPr="003724EF">
        <w:t>,</w:t>
      </w:r>
      <w:r w:rsidRPr="003724EF">
        <w:t xml:space="preserve"> con el tapón perfectamente cerrado. </w:t>
      </w:r>
    </w:p>
    <w:p w14:paraId="55CE285B" w14:textId="7B75B75A" w:rsidR="00CF0C15" w:rsidRPr="003724EF" w:rsidRDefault="00CC0E2E" w:rsidP="004004E6">
      <w:pPr>
        <w:pStyle w:val="BulletBlackCyrcle"/>
        <w:ind w:left="567" w:hanging="567"/>
      </w:pPr>
      <w:r w:rsidRPr="003724EF">
        <w:t xml:space="preserve">Una vez </w:t>
      </w:r>
      <w:r w:rsidR="005116DC" w:rsidRPr="003724EF">
        <w:t>extraído el medicamento</w:t>
      </w:r>
      <w:r w:rsidR="00517606" w:rsidRPr="003724EF">
        <w:t xml:space="preserve"> </w:t>
      </w:r>
      <w:r w:rsidR="005116DC" w:rsidRPr="003724EF">
        <w:t>en</w:t>
      </w:r>
      <w:r w:rsidRPr="003724EF">
        <w:t xml:space="preserve"> la jeringa oral, </w:t>
      </w:r>
      <w:r w:rsidR="008E08FC" w:rsidRPr="003724EF">
        <w:t xml:space="preserve">use </w:t>
      </w:r>
      <w:r w:rsidRPr="003724EF">
        <w:t xml:space="preserve">Evrysdi de manera inmediata. No </w:t>
      </w:r>
      <w:r w:rsidR="008E08FC" w:rsidRPr="003724EF">
        <w:t xml:space="preserve">conserve </w:t>
      </w:r>
      <w:r w:rsidR="00BA4EEB" w:rsidRPr="003724EF">
        <w:t xml:space="preserve">en la jeringa </w:t>
      </w:r>
      <w:r w:rsidRPr="003724EF">
        <w:t xml:space="preserve">la solución </w:t>
      </w:r>
      <w:r w:rsidR="00BA4EEB" w:rsidRPr="003724EF">
        <w:t xml:space="preserve">de </w:t>
      </w:r>
      <w:r w:rsidRPr="003724EF">
        <w:t>Evrysdi.</w:t>
      </w:r>
    </w:p>
    <w:p w14:paraId="4E6D6846" w14:textId="77777777" w:rsidR="00CF0C15" w:rsidRPr="003724EF" w:rsidRDefault="00CF0C15" w:rsidP="002D75BF">
      <w:pPr>
        <w:numPr>
          <w:ilvl w:val="12"/>
          <w:numId w:val="0"/>
        </w:numPr>
        <w:ind w:left="426" w:right="-2" w:hanging="426"/>
        <w:rPr>
          <w:szCs w:val="22"/>
        </w:rPr>
      </w:pPr>
    </w:p>
    <w:p w14:paraId="564635BF" w14:textId="77777777" w:rsidR="00CF0C15" w:rsidRPr="003724EF" w:rsidRDefault="00CC0E2E" w:rsidP="002D75BF">
      <w:pPr>
        <w:ind w:right="-2"/>
        <w:rPr>
          <w:szCs w:val="22"/>
        </w:rPr>
      </w:pPr>
      <w:r w:rsidRPr="003724EF">
        <w:rPr>
          <w:szCs w:val="22"/>
        </w:rPr>
        <w:t>Los medicamentos no se deben tirar por los desagües ni a la basura. Pregunte a su farmacéutico cómo deshacerse de los envases y de los medicamentos que ya no necesita. De esta forma, ayudará a proteger el medio ambiente.</w:t>
      </w:r>
    </w:p>
    <w:p w14:paraId="5E88C4F0" w14:textId="77777777" w:rsidR="00CF0C15" w:rsidRPr="003724EF" w:rsidRDefault="00CF0C15" w:rsidP="002D75BF">
      <w:pPr>
        <w:numPr>
          <w:ilvl w:val="12"/>
          <w:numId w:val="0"/>
        </w:numPr>
        <w:tabs>
          <w:tab w:val="left" w:pos="720"/>
        </w:tabs>
        <w:ind w:right="-2"/>
        <w:rPr>
          <w:szCs w:val="22"/>
        </w:rPr>
      </w:pPr>
    </w:p>
    <w:p w14:paraId="3FF82240" w14:textId="77777777" w:rsidR="00CF0C15" w:rsidRPr="003724EF" w:rsidRDefault="00CF0C15" w:rsidP="002D75BF">
      <w:pPr>
        <w:numPr>
          <w:ilvl w:val="12"/>
          <w:numId w:val="0"/>
        </w:numPr>
        <w:tabs>
          <w:tab w:val="left" w:pos="720"/>
        </w:tabs>
        <w:ind w:right="-2"/>
        <w:rPr>
          <w:szCs w:val="22"/>
        </w:rPr>
      </w:pPr>
    </w:p>
    <w:p w14:paraId="2D46BCC7" w14:textId="77777777" w:rsidR="00CF0C15" w:rsidRPr="003724EF" w:rsidRDefault="00CC0E2E" w:rsidP="00366767">
      <w:pPr>
        <w:keepNext/>
        <w:ind w:left="567" w:hanging="567"/>
        <w:rPr>
          <w:b/>
          <w:szCs w:val="22"/>
        </w:rPr>
      </w:pPr>
      <w:r w:rsidRPr="003724EF">
        <w:rPr>
          <w:b/>
          <w:bCs/>
          <w:szCs w:val="22"/>
        </w:rPr>
        <w:t>6.</w:t>
      </w:r>
      <w:r w:rsidRPr="003724EF">
        <w:rPr>
          <w:b/>
          <w:bCs/>
          <w:szCs w:val="22"/>
        </w:rPr>
        <w:tab/>
        <w:t>Contenido del envase e información adicional</w:t>
      </w:r>
    </w:p>
    <w:p w14:paraId="0DC4FBBB" w14:textId="77777777" w:rsidR="00CF0C15" w:rsidRPr="003724EF" w:rsidRDefault="00CF0C15" w:rsidP="002D75BF">
      <w:pPr>
        <w:keepNext/>
        <w:numPr>
          <w:ilvl w:val="12"/>
          <w:numId w:val="0"/>
        </w:numPr>
        <w:tabs>
          <w:tab w:val="left" w:pos="720"/>
        </w:tabs>
        <w:rPr>
          <w:b/>
          <w:szCs w:val="22"/>
        </w:rPr>
      </w:pPr>
    </w:p>
    <w:p w14:paraId="58F9FBD1" w14:textId="5B18868D" w:rsidR="00CF0C15" w:rsidRPr="003724EF" w:rsidRDefault="00CC0E2E" w:rsidP="002D75BF">
      <w:pPr>
        <w:keepNext/>
        <w:numPr>
          <w:ilvl w:val="12"/>
          <w:numId w:val="0"/>
        </w:numPr>
        <w:tabs>
          <w:tab w:val="left" w:pos="720"/>
        </w:tabs>
        <w:rPr>
          <w:b/>
          <w:bCs/>
          <w:szCs w:val="22"/>
        </w:rPr>
      </w:pPr>
      <w:r w:rsidRPr="003724EF">
        <w:rPr>
          <w:b/>
          <w:bCs/>
          <w:szCs w:val="22"/>
        </w:rPr>
        <w:t xml:space="preserve">Composición de Evrysdi </w:t>
      </w:r>
    </w:p>
    <w:p w14:paraId="56EEC8AE" w14:textId="77777777" w:rsidR="0019417B" w:rsidRPr="003724EF" w:rsidRDefault="0019417B" w:rsidP="002D75BF">
      <w:pPr>
        <w:keepNext/>
        <w:numPr>
          <w:ilvl w:val="12"/>
          <w:numId w:val="0"/>
        </w:numPr>
        <w:tabs>
          <w:tab w:val="left" w:pos="720"/>
        </w:tabs>
        <w:rPr>
          <w:b/>
          <w:szCs w:val="22"/>
        </w:rPr>
      </w:pPr>
    </w:p>
    <w:p w14:paraId="093E5453" w14:textId="16012ED6" w:rsidR="00CF0C15" w:rsidRPr="003724EF" w:rsidRDefault="00CC0E2E" w:rsidP="00D9641D">
      <w:pPr>
        <w:pStyle w:val="BulletBlackCyrcle"/>
        <w:ind w:left="567" w:hanging="567"/>
      </w:pPr>
      <w:r w:rsidRPr="003724EF">
        <w:t xml:space="preserve">El principio activo de la solución oral es risdiplam. </w:t>
      </w:r>
    </w:p>
    <w:p w14:paraId="3735ADFF" w14:textId="448EEF2C" w:rsidR="00CF0C15" w:rsidRPr="003724EF" w:rsidRDefault="00CC0E2E" w:rsidP="00D9641D">
      <w:pPr>
        <w:pStyle w:val="BulletBlackCyrcle"/>
        <w:ind w:left="567" w:hanging="567"/>
      </w:pPr>
      <w:r w:rsidRPr="003724EF">
        <w:t>Cada ml de la solución oral contiene 0,75 mg de risdiplam.</w:t>
      </w:r>
    </w:p>
    <w:p w14:paraId="2160F22B" w14:textId="7C39E7DD" w:rsidR="00CF0C15" w:rsidRPr="003724EF" w:rsidRDefault="00CC0E2E" w:rsidP="00D9641D">
      <w:pPr>
        <w:pStyle w:val="BulletBlackCyrcle"/>
        <w:ind w:left="567" w:hanging="567"/>
      </w:pPr>
      <w:r w:rsidRPr="003724EF">
        <w:t xml:space="preserve">Los demás </w:t>
      </w:r>
      <w:r w:rsidR="00EE0C62" w:rsidRPr="003724EF">
        <w:t xml:space="preserve">componentes </w:t>
      </w:r>
      <w:r w:rsidRPr="003724EF">
        <w:t>son manitol (E</w:t>
      </w:r>
      <w:r w:rsidR="0019417B" w:rsidRPr="003724EF">
        <w:t> </w:t>
      </w:r>
      <w:r w:rsidRPr="003724EF">
        <w:t>421), isomalt</w:t>
      </w:r>
      <w:r w:rsidR="0019417B" w:rsidRPr="003724EF">
        <w:t>osa (E 953)</w:t>
      </w:r>
      <w:r w:rsidRPr="003724EF">
        <w:t>, aroma de fresa</w:t>
      </w:r>
      <w:ins w:id="597" w:author="Author">
        <w:r w:rsidR="008514FB" w:rsidRPr="003724EF">
          <w:t xml:space="preserve"> </w:t>
        </w:r>
        <w:r w:rsidR="00232968" w:rsidRPr="003724EF">
          <w:t>[</w:t>
        </w:r>
        <w:del w:id="598" w:author="Author">
          <w:r w:rsidR="008514FB" w:rsidRPr="003724EF" w:rsidDel="005F1052">
            <w:delText>(</w:delText>
          </w:r>
        </w:del>
        <w:r w:rsidR="008514FB" w:rsidRPr="003724EF">
          <w:t xml:space="preserve">sustancias aromatizantes naturales, preparados aromatizantes, maltodextrina de maíz, almidón de maíz ceroso modificado </w:t>
        </w:r>
        <w:del w:id="599" w:author="Author">
          <w:r w:rsidR="008514FB" w:rsidRPr="003724EF" w:rsidDel="00232968">
            <w:delText>[</w:delText>
          </w:r>
        </w:del>
        <w:r w:rsidR="00232968">
          <w:t>(</w:t>
        </w:r>
        <w:r w:rsidR="008514FB" w:rsidRPr="003724EF">
          <w:t>E145</w:t>
        </w:r>
        <w:r w:rsidR="00C413A7">
          <w:t>0</w:t>
        </w:r>
        <w:del w:id="600" w:author="Author">
          <w:r w:rsidR="008514FB" w:rsidRPr="003724EF" w:rsidDel="00232968">
            <w:delText>]</w:delText>
          </w:r>
        </w:del>
        <w:r w:rsidR="008514FB" w:rsidRPr="003724EF">
          <w:t>)</w:t>
        </w:r>
        <w:r w:rsidR="00232968" w:rsidRPr="003724EF">
          <w:t>]</w:t>
        </w:r>
      </w:ins>
      <w:r w:rsidRPr="003724EF">
        <w:t>, ácido tartárico (E</w:t>
      </w:r>
      <w:r w:rsidR="0019417B" w:rsidRPr="003724EF">
        <w:t> </w:t>
      </w:r>
      <w:r w:rsidRPr="003724EF">
        <w:t>334), benzoato sódico (E</w:t>
      </w:r>
      <w:r w:rsidR="0019417B" w:rsidRPr="003724EF">
        <w:t> </w:t>
      </w:r>
      <w:r w:rsidRPr="003724EF">
        <w:t>211), macrogol 6000</w:t>
      </w:r>
      <w:r w:rsidR="00571C52" w:rsidRPr="003724EF">
        <w:t xml:space="preserve"> (E 1521)</w:t>
      </w:r>
      <w:r w:rsidRPr="003724EF">
        <w:t>, sucralosa, ácido ascórbico (E</w:t>
      </w:r>
      <w:r w:rsidR="0019417B" w:rsidRPr="003724EF">
        <w:t> </w:t>
      </w:r>
      <w:r w:rsidRPr="003724EF">
        <w:t>300) y edetato disódico dihidrato</w:t>
      </w:r>
      <w:r w:rsidR="00517606" w:rsidRPr="003724EF">
        <w:t xml:space="preserve"> (ver Sección 2 “Evrysdi contiene sodio” y “Evrysdi contiene isomaltosa”)</w:t>
      </w:r>
      <w:r w:rsidR="00807AD4" w:rsidRPr="003724EF">
        <w:t>.</w:t>
      </w:r>
      <w:r w:rsidRPr="003724EF">
        <w:t xml:space="preserve"> </w:t>
      </w:r>
    </w:p>
    <w:p w14:paraId="1F372FFE" w14:textId="77777777" w:rsidR="00CF0C15" w:rsidRPr="003724EF" w:rsidRDefault="00CF0C15" w:rsidP="002D75BF">
      <w:pPr>
        <w:numPr>
          <w:ilvl w:val="12"/>
          <w:numId w:val="0"/>
        </w:numPr>
        <w:tabs>
          <w:tab w:val="left" w:pos="720"/>
        </w:tabs>
        <w:ind w:left="567" w:right="-2" w:hanging="567"/>
        <w:rPr>
          <w:b/>
          <w:szCs w:val="22"/>
        </w:rPr>
      </w:pPr>
    </w:p>
    <w:p w14:paraId="2338EAFB" w14:textId="49F3FCF9" w:rsidR="00CF0C15" w:rsidRPr="003724EF" w:rsidRDefault="00CC0E2E" w:rsidP="002D75BF">
      <w:pPr>
        <w:numPr>
          <w:ilvl w:val="12"/>
          <w:numId w:val="0"/>
        </w:numPr>
        <w:tabs>
          <w:tab w:val="left" w:pos="720"/>
        </w:tabs>
        <w:ind w:right="-2"/>
        <w:rPr>
          <w:b/>
          <w:szCs w:val="22"/>
        </w:rPr>
      </w:pPr>
      <w:r w:rsidRPr="003724EF">
        <w:rPr>
          <w:b/>
          <w:bCs/>
          <w:szCs w:val="22"/>
        </w:rPr>
        <w:t xml:space="preserve">Aspecto de Evrysdi </w:t>
      </w:r>
      <w:r w:rsidRPr="003724EF">
        <w:rPr>
          <w:b/>
          <w:szCs w:val="22"/>
        </w:rPr>
        <w:t>y contenido del envase</w:t>
      </w:r>
    </w:p>
    <w:p w14:paraId="303CB9F8" w14:textId="77777777" w:rsidR="0019417B" w:rsidRPr="003724EF" w:rsidRDefault="0019417B" w:rsidP="002D75BF">
      <w:pPr>
        <w:numPr>
          <w:ilvl w:val="12"/>
          <w:numId w:val="0"/>
        </w:numPr>
        <w:tabs>
          <w:tab w:val="left" w:pos="720"/>
        </w:tabs>
        <w:ind w:right="-2"/>
        <w:rPr>
          <w:b/>
          <w:szCs w:val="22"/>
        </w:rPr>
      </w:pPr>
    </w:p>
    <w:p w14:paraId="7DB213FE" w14:textId="3346B5B2" w:rsidR="006E21A3" w:rsidRPr="003724EF" w:rsidRDefault="00571C52" w:rsidP="00D9641D">
      <w:pPr>
        <w:pStyle w:val="BulletBlackCyrcle"/>
        <w:ind w:left="567" w:hanging="567"/>
      </w:pPr>
      <w:r w:rsidRPr="003724EF">
        <w:t>Evrysdi p</w:t>
      </w:r>
      <w:r w:rsidR="0019417B" w:rsidRPr="003724EF">
        <w:t>olvo para solución oral</w:t>
      </w:r>
      <w:r w:rsidRPr="003724EF">
        <w:t xml:space="preserve"> </w:t>
      </w:r>
      <w:r w:rsidR="0019417B" w:rsidRPr="003724EF">
        <w:t xml:space="preserve">se proporciona como solución oral después de su preparación por el farmacéutico. </w:t>
      </w:r>
    </w:p>
    <w:p w14:paraId="3B84981A" w14:textId="346B975D" w:rsidR="00CF0C15" w:rsidRPr="003724EF" w:rsidRDefault="0019417B" w:rsidP="00D9641D">
      <w:pPr>
        <w:pStyle w:val="BulletBlackCyrcle"/>
        <w:ind w:left="567" w:hanging="567"/>
      </w:pPr>
      <w:r w:rsidRPr="003724EF">
        <w:t>L</w:t>
      </w:r>
      <w:r w:rsidR="00CC0E2E" w:rsidRPr="003724EF">
        <w:t xml:space="preserve">a solución oral </w:t>
      </w:r>
      <w:r w:rsidRPr="003724EF">
        <w:t xml:space="preserve">es </w:t>
      </w:r>
      <w:r w:rsidR="00CC0E2E" w:rsidRPr="003724EF">
        <w:t>de color amarillo</w:t>
      </w:r>
      <w:r w:rsidRPr="003724EF">
        <w:t xml:space="preserve"> verdoso a</w:t>
      </w:r>
      <w:r w:rsidR="00CC0E2E" w:rsidRPr="003724EF">
        <w:t xml:space="preserve"> amarillo y</w:t>
      </w:r>
      <w:r w:rsidRPr="003724EF">
        <w:t xml:space="preserve"> con</w:t>
      </w:r>
      <w:r w:rsidR="00CC0E2E" w:rsidRPr="003724EF">
        <w:t xml:space="preserve"> sabor a fresa, el volumen de la solución es de 80 ml. </w:t>
      </w:r>
    </w:p>
    <w:p w14:paraId="68CC0418" w14:textId="6D17139E" w:rsidR="00CF0C15" w:rsidRPr="003724EF" w:rsidRDefault="00CC0E2E" w:rsidP="00D9641D">
      <w:pPr>
        <w:pStyle w:val="BulletBlackCyrcle"/>
        <w:ind w:left="567" w:hanging="567"/>
      </w:pPr>
      <w:r w:rsidRPr="003724EF">
        <w:t xml:space="preserve">Cada </w:t>
      </w:r>
      <w:r w:rsidR="0019417B" w:rsidRPr="003724EF">
        <w:t xml:space="preserve">envase </w:t>
      </w:r>
      <w:r w:rsidRPr="003724EF">
        <w:t>contiene 1 frasco, 1 adaptador para el frasco</w:t>
      </w:r>
      <w:r w:rsidR="00913C83" w:rsidRPr="003724EF">
        <w:t xml:space="preserve"> y jeringas orales reutilizables de color ámbar (2 de 1 ml</w:t>
      </w:r>
      <w:r w:rsidRPr="003724EF">
        <w:t>, 2</w:t>
      </w:r>
      <w:r w:rsidR="00913C83" w:rsidRPr="003724EF">
        <w:t xml:space="preserve"> de 6 ml</w:t>
      </w:r>
      <w:r w:rsidRPr="003724EF">
        <w:t xml:space="preserve"> y </w:t>
      </w:r>
      <w:r w:rsidR="000654A4" w:rsidRPr="003724EF">
        <w:t xml:space="preserve">una </w:t>
      </w:r>
      <w:r w:rsidRPr="003724EF">
        <w:t>de 12 ml</w:t>
      </w:r>
      <w:r w:rsidR="000654A4" w:rsidRPr="003724EF">
        <w:t>)</w:t>
      </w:r>
      <w:r w:rsidR="0019417B" w:rsidRPr="003724EF">
        <w:t xml:space="preserve">, con graduación para ayudar a </w:t>
      </w:r>
      <w:r w:rsidR="00AF4CC3" w:rsidRPr="003724EF">
        <w:t xml:space="preserve">extraer </w:t>
      </w:r>
      <w:r w:rsidR="0019417B" w:rsidRPr="003724EF">
        <w:t>la dosis correcta</w:t>
      </w:r>
      <w:r w:rsidRPr="003724EF">
        <w:t>.</w:t>
      </w:r>
    </w:p>
    <w:p w14:paraId="0E88759D" w14:textId="77777777" w:rsidR="0019417B" w:rsidRPr="003724EF" w:rsidRDefault="0019417B" w:rsidP="005C6196">
      <w:pPr>
        <w:numPr>
          <w:ilvl w:val="12"/>
          <w:numId w:val="0"/>
        </w:numPr>
        <w:ind w:right="-2"/>
        <w:rPr>
          <w:szCs w:val="22"/>
        </w:rPr>
      </w:pPr>
    </w:p>
    <w:p w14:paraId="490A557E" w14:textId="031FD222" w:rsidR="00CF0C15" w:rsidRPr="003724EF" w:rsidRDefault="00CC0E2E" w:rsidP="00FF3DD5">
      <w:pPr>
        <w:keepNext/>
        <w:numPr>
          <w:ilvl w:val="12"/>
          <w:numId w:val="0"/>
        </w:numPr>
        <w:ind w:right="-2"/>
        <w:rPr>
          <w:b/>
          <w:bCs/>
          <w:szCs w:val="22"/>
        </w:rPr>
      </w:pPr>
      <w:r w:rsidRPr="003724EF">
        <w:rPr>
          <w:b/>
          <w:bCs/>
          <w:szCs w:val="22"/>
        </w:rPr>
        <w:t>Titular de la autorización de comercialización</w:t>
      </w:r>
    </w:p>
    <w:p w14:paraId="2C7EAAB3" w14:textId="77777777" w:rsidR="00CF0C15" w:rsidRPr="003724EF" w:rsidRDefault="00CF0C15" w:rsidP="00FF3DD5">
      <w:pPr>
        <w:keepNext/>
        <w:numPr>
          <w:ilvl w:val="12"/>
          <w:numId w:val="0"/>
        </w:numPr>
        <w:ind w:right="-2"/>
        <w:rPr>
          <w:szCs w:val="22"/>
        </w:rPr>
      </w:pPr>
    </w:p>
    <w:p w14:paraId="12676C66" w14:textId="77777777" w:rsidR="00CF0C15" w:rsidRPr="009B7FD2" w:rsidRDefault="00CC0E2E" w:rsidP="00FF3DD5">
      <w:pPr>
        <w:keepNext/>
        <w:rPr>
          <w:szCs w:val="22"/>
          <w:lang w:val="de-DE"/>
          <w:rPrChange w:id="601" w:author="Author">
            <w:rPr>
              <w:szCs w:val="22"/>
            </w:rPr>
          </w:rPrChange>
        </w:rPr>
      </w:pPr>
      <w:r w:rsidRPr="009B7FD2">
        <w:rPr>
          <w:szCs w:val="22"/>
          <w:lang w:val="de-DE"/>
          <w:rPrChange w:id="602" w:author="Author">
            <w:rPr>
              <w:szCs w:val="22"/>
            </w:rPr>
          </w:rPrChange>
        </w:rPr>
        <w:t>Roche Registration GmbH</w:t>
      </w:r>
    </w:p>
    <w:p w14:paraId="24B63097" w14:textId="77777777" w:rsidR="00CF0C15" w:rsidRPr="009B7FD2" w:rsidRDefault="00CC0E2E" w:rsidP="00FF3DD5">
      <w:pPr>
        <w:keepNext/>
        <w:rPr>
          <w:szCs w:val="22"/>
          <w:lang w:val="de-DE"/>
          <w:rPrChange w:id="603" w:author="Author">
            <w:rPr>
              <w:szCs w:val="22"/>
            </w:rPr>
          </w:rPrChange>
        </w:rPr>
      </w:pPr>
      <w:r w:rsidRPr="009B7FD2">
        <w:rPr>
          <w:szCs w:val="22"/>
          <w:lang w:val="de-DE"/>
          <w:rPrChange w:id="604" w:author="Author">
            <w:rPr>
              <w:szCs w:val="22"/>
            </w:rPr>
          </w:rPrChange>
        </w:rPr>
        <w:t>Emil-Barell-Strasse 1</w:t>
      </w:r>
    </w:p>
    <w:p w14:paraId="7C72D8C9" w14:textId="77777777" w:rsidR="00CF0C15" w:rsidRPr="003724EF" w:rsidRDefault="00CC0E2E" w:rsidP="00FF3DD5">
      <w:pPr>
        <w:keepNext/>
        <w:rPr>
          <w:szCs w:val="22"/>
        </w:rPr>
      </w:pPr>
      <w:r w:rsidRPr="003724EF">
        <w:rPr>
          <w:szCs w:val="22"/>
        </w:rPr>
        <w:t>79639 Grenzach-Wyhlen</w:t>
      </w:r>
    </w:p>
    <w:p w14:paraId="5CF37F3E" w14:textId="495EA773" w:rsidR="00CF0C15" w:rsidRPr="003724EF" w:rsidRDefault="00CC0E2E" w:rsidP="00FF3DD5">
      <w:pPr>
        <w:keepNext/>
        <w:rPr>
          <w:szCs w:val="22"/>
        </w:rPr>
      </w:pPr>
      <w:r w:rsidRPr="003724EF">
        <w:rPr>
          <w:szCs w:val="22"/>
        </w:rPr>
        <w:t xml:space="preserve">Alemania </w:t>
      </w:r>
    </w:p>
    <w:p w14:paraId="4F4AD479" w14:textId="3D12CEF0" w:rsidR="00885460" w:rsidRPr="003724EF" w:rsidRDefault="00885460" w:rsidP="005C6196">
      <w:pPr>
        <w:rPr>
          <w:szCs w:val="22"/>
        </w:rPr>
      </w:pPr>
    </w:p>
    <w:p w14:paraId="1599B198" w14:textId="3BBA02A4" w:rsidR="00885460" w:rsidRPr="003724EF" w:rsidRDefault="005C6196" w:rsidP="00FF3DD5">
      <w:pPr>
        <w:keepNext/>
        <w:rPr>
          <w:b/>
          <w:bCs/>
          <w:szCs w:val="22"/>
        </w:rPr>
      </w:pPr>
      <w:r w:rsidRPr="003724EF">
        <w:rPr>
          <w:b/>
          <w:bCs/>
          <w:szCs w:val="22"/>
        </w:rPr>
        <w:lastRenderedPageBreak/>
        <w:t>Responsable de la fabricación</w:t>
      </w:r>
    </w:p>
    <w:p w14:paraId="7390DA56" w14:textId="68F527BE" w:rsidR="00885460" w:rsidRPr="003724EF" w:rsidRDefault="00885460" w:rsidP="00FF3DD5">
      <w:pPr>
        <w:keepNext/>
        <w:rPr>
          <w:b/>
          <w:bCs/>
          <w:szCs w:val="22"/>
        </w:rPr>
      </w:pPr>
    </w:p>
    <w:p w14:paraId="794FC562" w14:textId="0F5C6575" w:rsidR="00885460" w:rsidRPr="009B7FD2" w:rsidRDefault="00885460" w:rsidP="00FF3DD5">
      <w:pPr>
        <w:keepNext/>
        <w:rPr>
          <w:szCs w:val="22"/>
          <w:lang w:val="de-DE"/>
          <w:rPrChange w:id="605" w:author="Author">
            <w:rPr>
              <w:szCs w:val="22"/>
            </w:rPr>
          </w:rPrChange>
        </w:rPr>
      </w:pPr>
      <w:r w:rsidRPr="009B7FD2">
        <w:rPr>
          <w:szCs w:val="22"/>
          <w:lang w:val="de-DE"/>
          <w:rPrChange w:id="606" w:author="Author">
            <w:rPr>
              <w:szCs w:val="22"/>
            </w:rPr>
          </w:rPrChange>
        </w:rPr>
        <w:t xml:space="preserve">Roche </w:t>
      </w:r>
      <w:ins w:id="607" w:author="Author">
        <w:r w:rsidR="001C5E95" w:rsidRPr="009B7FD2">
          <w:rPr>
            <w:szCs w:val="22"/>
            <w:lang w:val="de-DE"/>
            <w:rPrChange w:id="608" w:author="Author">
              <w:rPr>
                <w:szCs w:val="22"/>
              </w:rPr>
            </w:rPrChange>
          </w:rPr>
          <w:t xml:space="preserve">Pharma </w:t>
        </w:r>
      </w:ins>
      <w:del w:id="609" w:author="Author">
        <w:r w:rsidRPr="009B7FD2" w:rsidDel="00D52B4A">
          <w:rPr>
            <w:szCs w:val="22"/>
            <w:lang w:val="de-DE"/>
            <w:rPrChange w:id="610" w:author="Author">
              <w:rPr>
                <w:szCs w:val="22"/>
              </w:rPr>
            </w:rPrChange>
          </w:rPr>
          <w:delText xml:space="preserve">Registration </w:delText>
        </w:r>
      </w:del>
      <w:r w:rsidRPr="009B7FD2">
        <w:rPr>
          <w:szCs w:val="22"/>
          <w:lang w:val="de-DE"/>
          <w:rPrChange w:id="611" w:author="Author">
            <w:rPr>
              <w:szCs w:val="22"/>
            </w:rPr>
          </w:rPrChange>
        </w:rPr>
        <w:t>AG</w:t>
      </w:r>
    </w:p>
    <w:p w14:paraId="04542DB3" w14:textId="77777777" w:rsidR="00885460" w:rsidRPr="009B7FD2" w:rsidRDefault="00885460" w:rsidP="00FF3DD5">
      <w:pPr>
        <w:keepNext/>
        <w:rPr>
          <w:szCs w:val="22"/>
          <w:lang w:val="de-DE"/>
          <w:rPrChange w:id="612" w:author="Author">
            <w:rPr>
              <w:szCs w:val="22"/>
            </w:rPr>
          </w:rPrChange>
        </w:rPr>
      </w:pPr>
      <w:r w:rsidRPr="009B7FD2">
        <w:rPr>
          <w:szCs w:val="22"/>
          <w:lang w:val="de-DE"/>
          <w:rPrChange w:id="613" w:author="Author">
            <w:rPr>
              <w:szCs w:val="22"/>
            </w:rPr>
          </w:rPrChange>
        </w:rPr>
        <w:t>Emil-Barell-Strasse 1</w:t>
      </w:r>
    </w:p>
    <w:p w14:paraId="2C69F17D" w14:textId="77777777" w:rsidR="00885460" w:rsidRPr="003724EF" w:rsidRDefault="00885460" w:rsidP="00FF3DD5">
      <w:pPr>
        <w:keepNext/>
        <w:rPr>
          <w:szCs w:val="22"/>
        </w:rPr>
      </w:pPr>
      <w:r w:rsidRPr="003724EF">
        <w:rPr>
          <w:szCs w:val="22"/>
        </w:rPr>
        <w:t>79639 Grenzach-Wyhlen</w:t>
      </w:r>
    </w:p>
    <w:p w14:paraId="77620A7E" w14:textId="77777777" w:rsidR="00885460" w:rsidRPr="003724EF" w:rsidRDefault="00885460" w:rsidP="00FF3DD5">
      <w:pPr>
        <w:keepNext/>
        <w:rPr>
          <w:szCs w:val="22"/>
        </w:rPr>
      </w:pPr>
      <w:r w:rsidRPr="003724EF">
        <w:rPr>
          <w:szCs w:val="22"/>
        </w:rPr>
        <w:t xml:space="preserve">Alemania </w:t>
      </w:r>
    </w:p>
    <w:p w14:paraId="20028D9A" w14:textId="77777777" w:rsidR="00885460" w:rsidRPr="003724EF" w:rsidRDefault="00885460" w:rsidP="005C6196">
      <w:pPr>
        <w:rPr>
          <w:szCs w:val="22"/>
        </w:rPr>
      </w:pPr>
    </w:p>
    <w:p w14:paraId="4040E07D" w14:textId="22F89673" w:rsidR="00CF0C15" w:rsidRPr="003724EF" w:rsidRDefault="00CC0E2E" w:rsidP="00315B25">
      <w:pPr>
        <w:keepNext/>
        <w:numPr>
          <w:ilvl w:val="12"/>
          <w:numId w:val="0"/>
        </w:numPr>
        <w:rPr>
          <w:szCs w:val="22"/>
        </w:rPr>
      </w:pPr>
      <w:r w:rsidRPr="003724EF">
        <w:rPr>
          <w:szCs w:val="22"/>
        </w:rPr>
        <w:t>Pueden solicitar más información respecto a este medicamento dirigiéndose al representante local del titular de la autorización de comercialización:</w:t>
      </w:r>
    </w:p>
    <w:p w14:paraId="4AFB2063" w14:textId="77777777" w:rsidR="006714C4" w:rsidRPr="003724EF" w:rsidRDefault="006714C4" w:rsidP="00146370">
      <w:pPr>
        <w:keepNext/>
        <w:numPr>
          <w:ilvl w:val="12"/>
          <w:numId w:val="0"/>
        </w:numPr>
        <w:ind w:right="-2"/>
        <w:rPr>
          <w:szCs w:val="22"/>
        </w:rPr>
      </w:pPr>
    </w:p>
    <w:tbl>
      <w:tblPr>
        <w:tblW w:w="9356" w:type="dxa"/>
        <w:tblInd w:w="-34" w:type="dxa"/>
        <w:tblLayout w:type="fixed"/>
        <w:tblLook w:val="0000" w:firstRow="0" w:lastRow="0" w:firstColumn="0" w:lastColumn="0" w:noHBand="0" w:noVBand="0"/>
      </w:tblPr>
      <w:tblGrid>
        <w:gridCol w:w="4678"/>
        <w:gridCol w:w="4678"/>
      </w:tblGrid>
      <w:tr w:rsidR="00AD2DB7" w:rsidRPr="003724EF" w14:paraId="77F6E6B2" w14:textId="77777777" w:rsidTr="006714C4">
        <w:tc>
          <w:tcPr>
            <w:tcW w:w="4678" w:type="dxa"/>
          </w:tcPr>
          <w:p w14:paraId="551837EA" w14:textId="77777777" w:rsidR="00AD2DB7" w:rsidRPr="009B7FD2" w:rsidRDefault="00AD2DB7" w:rsidP="00146370">
            <w:pPr>
              <w:keepNext/>
              <w:tabs>
                <w:tab w:val="left" w:pos="-720"/>
              </w:tabs>
              <w:suppressAutoHyphens/>
              <w:rPr>
                <w:b/>
                <w:szCs w:val="22"/>
                <w:lang w:val="de-DE"/>
                <w:rPrChange w:id="614" w:author="Author">
                  <w:rPr>
                    <w:b/>
                    <w:szCs w:val="22"/>
                  </w:rPr>
                </w:rPrChange>
              </w:rPr>
            </w:pPr>
            <w:r w:rsidRPr="009B7FD2">
              <w:rPr>
                <w:b/>
                <w:szCs w:val="22"/>
                <w:lang w:val="de-DE"/>
                <w:rPrChange w:id="615" w:author="Author">
                  <w:rPr>
                    <w:b/>
                    <w:szCs w:val="22"/>
                  </w:rPr>
                </w:rPrChange>
              </w:rPr>
              <w:t xml:space="preserve">België/Belgique/Belgien </w:t>
            </w:r>
          </w:p>
          <w:p w14:paraId="7464EA2B" w14:textId="77777777" w:rsidR="00AD2DB7" w:rsidRPr="009B7FD2" w:rsidRDefault="00AD2DB7" w:rsidP="00ED06DB">
            <w:pPr>
              <w:pStyle w:val="Default"/>
              <w:keepNext/>
              <w:keepLines/>
              <w:rPr>
                <w:noProof/>
                <w:color w:val="auto"/>
                <w:sz w:val="22"/>
                <w:szCs w:val="22"/>
                <w:lang w:val="de-DE"/>
                <w:rPrChange w:id="616" w:author="Author">
                  <w:rPr>
                    <w:noProof/>
                    <w:color w:val="auto"/>
                    <w:sz w:val="22"/>
                    <w:szCs w:val="22"/>
                    <w:lang w:val="fr-FR"/>
                  </w:rPr>
                </w:rPrChange>
              </w:rPr>
            </w:pPr>
            <w:r w:rsidRPr="009B7FD2">
              <w:rPr>
                <w:b/>
                <w:noProof/>
                <w:color w:val="auto"/>
                <w:sz w:val="22"/>
                <w:szCs w:val="22"/>
                <w:lang w:val="de-DE"/>
                <w:rPrChange w:id="617" w:author="Author">
                  <w:rPr>
                    <w:b/>
                    <w:noProof/>
                    <w:color w:val="auto"/>
                    <w:sz w:val="22"/>
                    <w:szCs w:val="22"/>
                    <w:lang w:val="fr-FR"/>
                  </w:rPr>
                </w:rPrChange>
              </w:rPr>
              <w:t>Luxembourg/Luxemburg</w:t>
            </w:r>
          </w:p>
          <w:p w14:paraId="1D25E134" w14:textId="02408258" w:rsidR="00AD2DB7" w:rsidRPr="009B7FD2" w:rsidRDefault="00AD2DB7" w:rsidP="00146370">
            <w:pPr>
              <w:keepNext/>
              <w:tabs>
                <w:tab w:val="left" w:pos="-720"/>
              </w:tabs>
              <w:suppressAutoHyphens/>
              <w:rPr>
                <w:szCs w:val="22"/>
                <w:lang w:val="de-DE"/>
                <w:rPrChange w:id="618" w:author="Author">
                  <w:rPr>
                    <w:szCs w:val="22"/>
                  </w:rPr>
                </w:rPrChange>
              </w:rPr>
            </w:pPr>
            <w:r w:rsidRPr="009B7FD2">
              <w:rPr>
                <w:szCs w:val="22"/>
                <w:lang w:val="de-DE"/>
                <w:rPrChange w:id="619" w:author="Author">
                  <w:rPr>
                    <w:szCs w:val="22"/>
                  </w:rPr>
                </w:rPrChange>
              </w:rPr>
              <w:t xml:space="preserve">N.V. Roche S.A. </w:t>
            </w:r>
          </w:p>
          <w:p w14:paraId="064773A4" w14:textId="77777777" w:rsidR="00BF2939" w:rsidRPr="009B7FD2" w:rsidRDefault="00BF2939" w:rsidP="00BF2939">
            <w:pPr>
              <w:pStyle w:val="Default"/>
              <w:keepNext/>
              <w:keepLines/>
              <w:rPr>
                <w:noProof/>
                <w:color w:val="auto"/>
                <w:sz w:val="22"/>
                <w:szCs w:val="22"/>
                <w:lang w:val="de-DE"/>
                <w:rPrChange w:id="620" w:author="Author">
                  <w:rPr>
                    <w:noProof/>
                    <w:color w:val="auto"/>
                    <w:sz w:val="22"/>
                    <w:szCs w:val="22"/>
                    <w:lang w:val="fr-FR"/>
                  </w:rPr>
                </w:rPrChange>
              </w:rPr>
            </w:pPr>
            <w:r w:rsidRPr="009B7FD2">
              <w:rPr>
                <w:bCs/>
                <w:noProof/>
                <w:color w:val="auto"/>
                <w:sz w:val="22"/>
                <w:szCs w:val="22"/>
                <w:lang w:val="de-DE"/>
                <w:rPrChange w:id="621" w:author="Author">
                  <w:rPr>
                    <w:bCs/>
                    <w:noProof/>
                    <w:color w:val="auto"/>
                    <w:sz w:val="22"/>
                    <w:szCs w:val="22"/>
                    <w:lang w:val="fr-CH"/>
                  </w:rPr>
                </w:rPrChange>
              </w:rPr>
              <w:t>België/Belgique/Belgien</w:t>
            </w:r>
          </w:p>
          <w:p w14:paraId="038CC56C" w14:textId="77777777" w:rsidR="00AD2DB7" w:rsidRPr="009B7FD2" w:rsidRDefault="00AD2DB7" w:rsidP="00146370">
            <w:pPr>
              <w:keepNext/>
              <w:tabs>
                <w:tab w:val="left" w:pos="-720"/>
              </w:tabs>
              <w:suppressAutoHyphens/>
              <w:rPr>
                <w:szCs w:val="22"/>
                <w:lang w:val="de-DE"/>
                <w:rPrChange w:id="622" w:author="Author">
                  <w:rPr>
                    <w:szCs w:val="22"/>
                  </w:rPr>
                </w:rPrChange>
              </w:rPr>
            </w:pPr>
            <w:r w:rsidRPr="009B7FD2">
              <w:rPr>
                <w:szCs w:val="22"/>
                <w:lang w:val="de-DE"/>
                <w:rPrChange w:id="623" w:author="Author">
                  <w:rPr>
                    <w:szCs w:val="22"/>
                  </w:rPr>
                </w:rPrChange>
              </w:rPr>
              <w:t xml:space="preserve">Tél/Tel: +32 (0) 2 525 82 11 </w:t>
            </w:r>
          </w:p>
          <w:p w14:paraId="513D4F85" w14:textId="77777777" w:rsidR="00AD2DB7" w:rsidRPr="009B7FD2" w:rsidRDefault="00AD2DB7" w:rsidP="00146370">
            <w:pPr>
              <w:keepNext/>
              <w:tabs>
                <w:tab w:val="left" w:pos="-720"/>
              </w:tabs>
              <w:suppressAutoHyphens/>
              <w:rPr>
                <w:szCs w:val="22"/>
                <w:lang w:val="de-DE"/>
                <w:rPrChange w:id="624" w:author="Author">
                  <w:rPr>
                    <w:szCs w:val="22"/>
                  </w:rPr>
                </w:rPrChange>
              </w:rPr>
            </w:pPr>
          </w:p>
        </w:tc>
        <w:tc>
          <w:tcPr>
            <w:tcW w:w="4678" w:type="dxa"/>
          </w:tcPr>
          <w:p w14:paraId="70883F09" w14:textId="77777777" w:rsidR="00AD2DB7" w:rsidRPr="009B7FD2" w:rsidRDefault="00AD2DB7" w:rsidP="00AD2DB7">
            <w:pPr>
              <w:pStyle w:val="Default"/>
              <w:rPr>
                <w:noProof/>
                <w:color w:val="auto"/>
                <w:sz w:val="22"/>
                <w:szCs w:val="22"/>
                <w:lang w:val="es-ES"/>
                <w:rPrChange w:id="625" w:author="Author">
                  <w:rPr>
                    <w:noProof/>
                    <w:color w:val="auto"/>
                    <w:sz w:val="22"/>
                    <w:szCs w:val="22"/>
                    <w:lang w:val="pt-PT"/>
                  </w:rPr>
                </w:rPrChange>
              </w:rPr>
            </w:pPr>
            <w:r w:rsidRPr="009B7FD2">
              <w:rPr>
                <w:b/>
                <w:noProof/>
                <w:color w:val="auto"/>
                <w:sz w:val="22"/>
                <w:szCs w:val="22"/>
                <w:lang w:val="es-ES"/>
                <w:rPrChange w:id="626" w:author="Author">
                  <w:rPr>
                    <w:b/>
                    <w:noProof/>
                    <w:color w:val="auto"/>
                    <w:sz w:val="22"/>
                    <w:szCs w:val="22"/>
                    <w:lang w:val="pt-PT"/>
                  </w:rPr>
                </w:rPrChange>
              </w:rPr>
              <w:t>Latvija</w:t>
            </w:r>
          </w:p>
          <w:p w14:paraId="7E89F36E" w14:textId="339364F1" w:rsidR="00AD2DB7" w:rsidRPr="009B7FD2" w:rsidRDefault="00AD2DB7" w:rsidP="00ED06DB">
            <w:pPr>
              <w:pStyle w:val="Default"/>
              <w:rPr>
                <w:noProof/>
                <w:color w:val="auto"/>
                <w:sz w:val="22"/>
                <w:lang w:val="es-ES"/>
                <w:rPrChange w:id="627" w:author="Author">
                  <w:rPr>
                    <w:color w:val="auto"/>
                    <w:sz w:val="22"/>
                    <w:lang w:val="es-ES"/>
                  </w:rPr>
                </w:rPrChange>
              </w:rPr>
            </w:pPr>
            <w:r w:rsidRPr="009B7FD2">
              <w:rPr>
                <w:noProof/>
                <w:color w:val="auto"/>
                <w:sz w:val="22"/>
                <w:lang w:val="es-ES"/>
                <w:rPrChange w:id="628" w:author="Author">
                  <w:rPr>
                    <w:color w:val="auto"/>
                    <w:sz w:val="22"/>
                    <w:lang w:val="es-ES"/>
                  </w:rPr>
                </w:rPrChange>
              </w:rPr>
              <w:t xml:space="preserve">Roche </w:t>
            </w:r>
            <w:r w:rsidRPr="009B7FD2">
              <w:rPr>
                <w:noProof/>
                <w:color w:val="auto"/>
                <w:sz w:val="22"/>
                <w:szCs w:val="22"/>
                <w:lang w:val="es-ES"/>
                <w:rPrChange w:id="629" w:author="Author">
                  <w:rPr>
                    <w:noProof/>
                    <w:color w:val="auto"/>
                    <w:sz w:val="22"/>
                    <w:szCs w:val="22"/>
                    <w:lang w:val="pt-PT"/>
                  </w:rPr>
                </w:rPrChange>
              </w:rPr>
              <w:t>Latvija SIA</w:t>
            </w:r>
          </w:p>
          <w:p w14:paraId="106B1AFC" w14:textId="20982D7C" w:rsidR="00AD2DB7" w:rsidRPr="003724EF" w:rsidRDefault="00AD2DB7" w:rsidP="00AD2DB7">
            <w:pPr>
              <w:keepNext/>
              <w:tabs>
                <w:tab w:val="left" w:pos="-720"/>
              </w:tabs>
              <w:suppressAutoHyphens/>
              <w:rPr>
                <w:szCs w:val="22"/>
              </w:rPr>
            </w:pPr>
            <w:r w:rsidRPr="003724EF">
              <w:t>Tel: +</w:t>
            </w:r>
            <w:r w:rsidRPr="009B7FD2">
              <w:rPr>
                <w:szCs w:val="22"/>
                <w:rPrChange w:id="630" w:author="Author">
                  <w:rPr>
                    <w:szCs w:val="22"/>
                    <w:lang w:val="pt-PT"/>
                  </w:rPr>
                </w:rPrChange>
              </w:rPr>
              <w:t>371 - 6 7039831</w:t>
            </w:r>
          </w:p>
        </w:tc>
      </w:tr>
      <w:tr w:rsidR="00AD2DB7" w:rsidRPr="003724EF" w14:paraId="071CFC5C" w14:textId="77777777" w:rsidTr="006714C4">
        <w:tc>
          <w:tcPr>
            <w:tcW w:w="4678" w:type="dxa"/>
          </w:tcPr>
          <w:p w14:paraId="6FAE1E0C" w14:textId="77777777" w:rsidR="00AD2DB7" w:rsidRPr="003724EF" w:rsidRDefault="00AD2DB7" w:rsidP="002D75BF">
            <w:pPr>
              <w:tabs>
                <w:tab w:val="left" w:pos="-720"/>
              </w:tabs>
              <w:suppressAutoHyphens/>
              <w:rPr>
                <w:b/>
                <w:szCs w:val="22"/>
              </w:rPr>
            </w:pPr>
            <w:r w:rsidRPr="003724EF">
              <w:rPr>
                <w:b/>
                <w:szCs w:val="22"/>
              </w:rPr>
              <w:t xml:space="preserve">България </w:t>
            </w:r>
          </w:p>
          <w:p w14:paraId="05C3A24E" w14:textId="77777777" w:rsidR="00AD2DB7" w:rsidRPr="003724EF" w:rsidRDefault="00AD2DB7" w:rsidP="002D75BF">
            <w:pPr>
              <w:tabs>
                <w:tab w:val="left" w:pos="-720"/>
              </w:tabs>
              <w:suppressAutoHyphens/>
              <w:rPr>
                <w:szCs w:val="22"/>
              </w:rPr>
            </w:pPr>
            <w:r w:rsidRPr="003724EF">
              <w:rPr>
                <w:szCs w:val="22"/>
              </w:rPr>
              <w:t xml:space="preserve">Рош България ЕООД </w:t>
            </w:r>
          </w:p>
          <w:p w14:paraId="6A908E0D" w14:textId="77777777" w:rsidR="00AD2DB7" w:rsidRPr="003724EF" w:rsidRDefault="00AD2DB7" w:rsidP="00223FAA">
            <w:pPr>
              <w:tabs>
                <w:tab w:val="left" w:pos="-720"/>
              </w:tabs>
              <w:suppressAutoHyphens/>
              <w:rPr>
                <w:szCs w:val="22"/>
              </w:rPr>
            </w:pPr>
            <w:r w:rsidRPr="003724EF">
              <w:rPr>
                <w:szCs w:val="22"/>
              </w:rPr>
              <w:t xml:space="preserve">Тел: +359 2 474 5444 </w:t>
            </w:r>
          </w:p>
          <w:p w14:paraId="3D364C33" w14:textId="51ED885D" w:rsidR="00AD2DB7" w:rsidRPr="003724EF" w:rsidRDefault="00AD2DB7" w:rsidP="00223FAA">
            <w:pPr>
              <w:tabs>
                <w:tab w:val="left" w:pos="-720"/>
              </w:tabs>
              <w:suppressAutoHyphens/>
              <w:rPr>
                <w:szCs w:val="22"/>
              </w:rPr>
            </w:pPr>
          </w:p>
        </w:tc>
        <w:tc>
          <w:tcPr>
            <w:tcW w:w="4678" w:type="dxa"/>
          </w:tcPr>
          <w:p w14:paraId="67A93827" w14:textId="77777777" w:rsidR="00AD2DB7" w:rsidRPr="003724EF" w:rsidRDefault="00AD2DB7" w:rsidP="00146370">
            <w:pPr>
              <w:keepNext/>
              <w:tabs>
                <w:tab w:val="left" w:pos="-720"/>
              </w:tabs>
              <w:suppressAutoHyphens/>
              <w:rPr>
                <w:b/>
                <w:szCs w:val="22"/>
              </w:rPr>
            </w:pPr>
            <w:r w:rsidRPr="003724EF">
              <w:rPr>
                <w:b/>
                <w:szCs w:val="22"/>
              </w:rPr>
              <w:t xml:space="preserve">Lietuva </w:t>
            </w:r>
          </w:p>
          <w:p w14:paraId="61DC2DE5" w14:textId="77777777" w:rsidR="00AD2DB7" w:rsidRPr="003724EF" w:rsidRDefault="00AD2DB7" w:rsidP="00146370">
            <w:pPr>
              <w:keepNext/>
              <w:tabs>
                <w:tab w:val="left" w:pos="-720"/>
              </w:tabs>
              <w:suppressAutoHyphens/>
              <w:rPr>
                <w:szCs w:val="22"/>
              </w:rPr>
            </w:pPr>
            <w:r w:rsidRPr="003724EF">
              <w:rPr>
                <w:szCs w:val="22"/>
              </w:rPr>
              <w:t xml:space="preserve">UAB “Roche Lietuva” </w:t>
            </w:r>
          </w:p>
          <w:p w14:paraId="56D9A273" w14:textId="77777777" w:rsidR="00AD2DB7" w:rsidRPr="003724EF" w:rsidRDefault="00AD2DB7" w:rsidP="00146370">
            <w:pPr>
              <w:keepNext/>
              <w:tabs>
                <w:tab w:val="left" w:pos="-720"/>
              </w:tabs>
              <w:suppressAutoHyphens/>
              <w:rPr>
                <w:szCs w:val="22"/>
              </w:rPr>
            </w:pPr>
            <w:r w:rsidRPr="003724EF">
              <w:rPr>
                <w:szCs w:val="22"/>
              </w:rPr>
              <w:t xml:space="preserve">Tel: +370 5 2546799 </w:t>
            </w:r>
          </w:p>
          <w:p w14:paraId="14331799" w14:textId="77777777" w:rsidR="00AD2DB7" w:rsidRPr="003724EF" w:rsidRDefault="00AD2DB7" w:rsidP="002D75BF">
            <w:pPr>
              <w:tabs>
                <w:tab w:val="left" w:pos="-720"/>
              </w:tabs>
              <w:suppressAutoHyphens/>
              <w:rPr>
                <w:szCs w:val="22"/>
              </w:rPr>
            </w:pPr>
          </w:p>
        </w:tc>
      </w:tr>
      <w:tr w:rsidR="00AD2DB7" w:rsidRPr="00296A2C" w14:paraId="7AE415D6" w14:textId="77777777" w:rsidTr="006714C4">
        <w:tc>
          <w:tcPr>
            <w:tcW w:w="4678" w:type="dxa"/>
          </w:tcPr>
          <w:p w14:paraId="64F82F36" w14:textId="77777777" w:rsidR="00AD2DB7" w:rsidRPr="003724EF" w:rsidRDefault="00AD2DB7" w:rsidP="00366767">
            <w:pPr>
              <w:keepNext/>
              <w:keepLines/>
              <w:tabs>
                <w:tab w:val="left" w:pos="-720"/>
              </w:tabs>
              <w:suppressAutoHyphens/>
              <w:rPr>
                <w:szCs w:val="22"/>
              </w:rPr>
            </w:pPr>
            <w:r w:rsidRPr="003724EF">
              <w:rPr>
                <w:b/>
                <w:szCs w:val="22"/>
              </w:rPr>
              <w:t>Česká</w:t>
            </w:r>
            <w:r w:rsidRPr="003724EF">
              <w:rPr>
                <w:szCs w:val="22"/>
              </w:rPr>
              <w:t xml:space="preserve"> </w:t>
            </w:r>
            <w:r w:rsidRPr="003724EF">
              <w:rPr>
                <w:b/>
                <w:szCs w:val="22"/>
              </w:rPr>
              <w:t>republika</w:t>
            </w:r>
            <w:r w:rsidRPr="003724EF">
              <w:rPr>
                <w:szCs w:val="22"/>
              </w:rPr>
              <w:t xml:space="preserve"> </w:t>
            </w:r>
          </w:p>
          <w:p w14:paraId="203820C8" w14:textId="77777777" w:rsidR="00AD2DB7" w:rsidRPr="003724EF" w:rsidRDefault="00AD2DB7" w:rsidP="00366767">
            <w:pPr>
              <w:keepNext/>
              <w:keepLines/>
              <w:tabs>
                <w:tab w:val="left" w:pos="-720"/>
              </w:tabs>
              <w:suppressAutoHyphens/>
              <w:rPr>
                <w:szCs w:val="22"/>
              </w:rPr>
            </w:pPr>
            <w:r w:rsidRPr="003724EF">
              <w:rPr>
                <w:szCs w:val="22"/>
              </w:rPr>
              <w:t xml:space="preserve">Roche s. r. o. </w:t>
            </w:r>
          </w:p>
          <w:p w14:paraId="62C265C4" w14:textId="77777777" w:rsidR="00AD2DB7" w:rsidRPr="003724EF" w:rsidRDefault="00AD2DB7" w:rsidP="00366767">
            <w:pPr>
              <w:keepNext/>
              <w:keepLines/>
              <w:tabs>
                <w:tab w:val="left" w:pos="-720"/>
              </w:tabs>
              <w:suppressAutoHyphens/>
              <w:rPr>
                <w:szCs w:val="22"/>
              </w:rPr>
            </w:pPr>
            <w:r w:rsidRPr="003724EF">
              <w:rPr>
                <w:szCs w:val="22"/>
              </w:rPr>
              <w:t xml:space="preserve">Tel: +420 - 2 20382111 </w:t>
            </w:r>
          </w:p>
          <w:p w14:paraId="244E5D4B" w14:textId="77777777" w:rsidR="00AD2DB7" w:rsidRPr="003724EF" w:rsidRDefault="00AD2DB7" w:rsidP="00366767">
            <w:pPr>
              <w:keepNext/>
              <w:keepLines/>
              <w:tabs>
                <w:tab w:val="left" w:pos="-720"/>
              </w:tabs>
              <w:suppressAutoHyphens/>
              <w:rPr>
                <w:szCs w:val="22"/>
              </w:rPr>
            </w:pPr>
          </w:p>
        </w:tc>
        <w:tc>
          <w:tcPr>
            <w:tcW w:w="4678" w:type="dxa"/>
          </w:tcPr>
          <w:p w14:paraId="41DE2688" w14:textId="65324227" w:rsidR="00AD2DB7" w:rsidRPr="009B7FD2" w:rsidRDefault="00AD2DB7" w:rsidP="00366767">
            <w:pPr>
              <w:keepNext/>
              <w:keepLines/>
              <w:tabs>
                <w:tab w:val="left" w:pos="-720"/>
              </w:tabs>
              <w:suppressAutoHyphens/>
              <w:rPr>
                <w:b/>
                <w:szCs w:val="22"/>
                <w:lang w:val="en-US"/>
                <w:rPrChange w:id="631" w:author="Author">
                  <w:rPr>
                    <w:b/>
                    <w:szCs w:val="22"/>
                  </w:rPr>
                </w:rPrChange>
              </w:rPr>
            </w:pPr>
            <w:r w:rsidRPr="009B7FD2">
              <w:rPr>
                <w:b/>
                <w:szCs w:val="22"/>
                <w:lang w:val="en-US"/>
                <w:rPrChange w:id="632" w:author="Author">
                  <w:rPr>
                    <w:b/>
                    <w:szCs w:val="22"/>
                  </w:rPr>
                </w:rPrChange>
              </w:rPr>
              <w:t xml:space="preserve">Magyarország </w:t>
            </w:r>
          </w:p>
          <w:p w14:paraId="027906DA" w14:textId="07959652" w:rsidR="00AD2DB7" w:rsidRPr="009B7FD2" w:rsidRDefault="00AD2DB7" w:rsidP="00366767">
            <w:pPr>
              <w:keepNext/>
              <w:keepLines/>
              <w:tabs>
                <w:tab w:val="left" w:pos="-720"/>
              </w:tabs>
              <w:suppressAutoHyphens/>
              <w:rPr>
                <w:szCs w:val="22"/>
                <w:lang w:val="en-US"/>
                <w:rPrChange w:id="633" w:author="Author">
                  <w:rPr>
                    <w:szCs w:val="22"/>
                  </w:rPr>
                </w:rPrChange>
              </w:rPr>
            </w:pPr>
            <w:r w:rsidRPr="009B7FD2">
              <w:rPr>
                <w:szCs w:val="22"/>
                <w:lang w:val="en-US"/>
                <w:rPrChange w:id="634" w:author="Author">
                  <w:rPr>
                    <w:szCs w:val="22"/>
                  </w:rPr>
                </w:rPrChange>
              </w:rPr>
              <w:t xml:space="preserve">Roche (Magyarország) Kft. </w:t>
            </w:r>
          </w:p>
          <w:p w14:paraId="78088BB2" w14:textId="64DA4867" w:rsidR="00AD2DB7" w:rsidRPr="009B7FD2" w:rsidRDefault="00AD2DB7" w:rsidP="00366767">
            <w:pPr>
              <w:keepNext/>
              <w:keepLines/>
              <w:tabs>
                <w:tab w:val="left" w:pos="-720"/>
              </w:tabs>
              <w:suppressAutoHyphens/>
              <w:rPr>
                <w:szCs w:val="22"/>
                <w:lang w:val="en-US"/>
                <w:rPrChange w:id="635" w:author="Author">
                  <w:rPr>
                    <w:szCs w:val="22"/>
                  </w:rPr>
                </w:rPrChange>
              </w:rPr>
            </w:pPr>
            <w:r w:rsidRPr="009B7FD2">
              <w:rPr>
                <w:szCs w:val="22"/>
                <w:lang w:val="en-US"/>
                <w:rPrChange w:id="636" w:author="Author">
                  <w:rPr>
                    <w:szCs w:val="22"/>
                  </w:rPr>
                </w:rPrChange>
              </w:rPr>
              <w:t xml:space="preserve">Tel: +36 1 279 4500 </w:t>
            </w:r>
          </w:p>
        </w:tc>
      </w:tr>
      <w:tr w:rsidR="00AD2DB7" w:rsidRPr="003724EF" w14:paraId="62ECE206" w14:textId="77777777" w:rsidTr="006714C4">
        <w:tc>
          <w:tcPr>
            <w:tcW w:w="4678" w:type="dxa"/>
          </w:tcPr>
          <w:p w14:paraId="3694C0B2" w14:textId="77777777" w:rsidR="00AD2DB7" w:rsidRPr="009B7FD2" w:rsidRDefault="00AD2DB7" w:rsidP="002D75BF">
            <w:pPr>
              <w:tabs>
                <w:tab w:val="left" w:pos="-720"/>
              </w:tabs>
              <w:suppressAutoHyphens/>
              <w:rPr>
                <w:b/>
                <w:szCs w:val="22"/>
                <w:lang w:val="en-US"/>
                <w:rPrChange w:id="637" w:author="Author">
                  <w:rPr>
                    <w:b/>
                    <w:szCs w:val="22"/>
                  </w:rPr>
                </w:rPrChange>
              </w:rPr>
            </w:pPr>
            <w:r w:rsidRPr="009B7FD2">
              <w:rPr>
                <w:b/>
                <w:szCs w:val="22"/>
                <w:lang w:val="en-US"/>
                <w:rPrChange w:id="638" w:author="Author">
                  <w:rPr>
                    <w:b/>
                    <w:szCs w:val="22"/>
                  </w:rPr>
                </w:rPrChange>
              </w:rPr>
              <w:t xml:space="preserve">Danmark </w:t>
            </w:r>
          </w:p>
          <w:p w14:paraId="03B147A2" w14:textId="580ADC2D" w:rsidR="00AD2DB7" w:rsidRPr="009B7FD2" w:rsidRDefault="00AD2DB7" w:rsidP="002D75BF">
            <w:pPr>
              <w:tabs>
                <w:tab w:val="left" w:pos="-720"/>
              </w:tabs>
              <w:suppressAutoHyphens/>
              <w:rPr>
                <w:szCs w:val="22"/>
                <w:lang w:val="en-US"/>
                <w:rPrChange w:id="639" w:author="Author">
                  <w:rPr>
                    <w:szCs w:val="22"/>
                  </w:rPr>
                </w:rPrChange>
              </w:rPr>
            </w:pPr>
            <w:r w:rsidRPr="009B7FD2">
              <w:rPr>
                <w:szCs w:val="22"/>
                <w:lang w:val="en-US"/>
                <w:rPrChange w:id="640" w:author="Author">
                  <w:rPr>
                    <w:szCs w:val="22"/>
                  </w:rPr>
                </w:rPrChange>
              </w:rPr>
              <w:t xml:space="preserve">Roche </w:t>
            </w:r>
            <w:r w:rsidRPr="009B7FD2">
              <w:rPr>
                <w:color w:val="000000"/>
                <w:lang w:val="en-US"/>
                <w:rPrChange w:id="641" w:author="Author">
                  <w:rPr>
                    <w:color w:val="000000"/>
                  </w:rPr>
                </w:rPrChange>
              </w:rPr>
              <w:t>Pharmaceuticals A/S</w:t>
            </w:r>
          </w:p>
          <w:p w14:paraId="1800709B" w14:textId="77777777" w:rsidR="00AD2DB7" w:rsidRPr="009B7FD2" w:rsidRDefault="00AD2DB7" w:rsidP="002D75BF">
            <w:pPr>
              <w:tabs>
                <w:tab w:val="left" w:pos="-720"/>
              </w:tabs>
              <w:suppressAutoHyphens/>
              <w:rPr>
                <w:szCs w:val="22"/>
                <w:lang w:val="en-US"/>
                <w:rPrChange w:id="642" w:author="Author">
                  <w:rPr>
                    <w:szCs w:val="22"/>
                  </w:rPr>
                </w:rPrChange>
              </w:rPr>
            </w:pPr>
            <w:r w:rsidRPr="009B7FD2">
              <w:rPr>
                <w:szCs w:val="22"/>
                <w:lang w:val="en-US"/>
                <w:rPrChange w:id="643" w:author="Author">
                  <w:rPr>
                    <w:szCs w:val="22"/>
                  </w:rPr>
                </w:rPrChange>
              </w:rPr>
              <w:t xml:space="preserve">Tlf: +45 - 36 39 99 99 </w:t>
            </w:r>
          </w:p>
          <w:p w14:paraId="4315B298" w14:textId="77777777" w:rsidR="00AD2DB7" w:rsidRPr="009B7FD2" w:rsidRDefault="00AD2DB7" w:rsidP="002D75BF">
            <w:pPr>
              <w:tabs>
                <w:tab w:val="left" w:pos="-720"/>
              </w:tabs>
              <w:suppressAutoHyphens/>
              <w:rPr>
                <w:szCs w:val="22"/>
                <w:lang w:val="en-US"/>
                <w:rPrChange w:id="644" w:author="Author">
                  <w:rPr>
                    <w:szCs w:val="22"/>
                  </w:rPr>
                </w:rPrChange>
              </w:rPr>
            </w:pPr>
          </w:p>
        </w:tc>
        <w:tc>
          <w:tcPr>
            <w:tcW w:w="4678" w:type="dxa"/>
          </w:tcPr>
          <w:p w14:paraId="6843F8D0" w14:textId="77777777" w:rsidR="00AD2DB7" w:rsidRPr="009B7FD2" w:rsidDel="00B829F1" w:rsidRDefault="00AD2DB7" w:rsidP="00366767">
            <w:pPr>
              <w:keepNext/>
              <w:keepLines/>
              <w:tabs>
                <w:tab w:val="left" w:pos="-720"/>
              </w:tabs>
              <w:suppressAutoHyphens/>
              <w:rPr>
                <w:b/>
                <w:szCs w:val="22"/>
                <w:lang w:val="de-DE"/>
                <w:rPrChange w:id="645" w:author="Author">
                  <w:rPr>
                    <w:b/>
                    <w:szCs w:val="22"/>
                  </w:rPr>
                </w:rPrChange>
              </w:rPr>
            </w:pPr>
            <w:r w:rsidRPr="009B7FD2" w:rsidDel="00B829F1">
              <w:rPr>
                <w:b/>
                <w:szCs w:val="22"/>
                <w:lang w:val="de-DE"/>
                <w:rPrChange w:id="646" w:author="Author">
                  <w:rPr>
                    <w:b/>
                    <w:szCs w:val="22"/>
                  </w:rPr>
                </w:rPrChange>
              </w:rPr>
              <w:t xml:space="preserve">Nederland </w:t>
            </w:r>
          </w:p>
          <w:p w14:paraId="12AD2040" w14:textId="77777777" w:rsidR="00AD2DB7" w:rsidRPr="009B7FD2" w:rsidDel="00B829F1" w:rsidRDefault="00AD2DB7" w:rsidP="00366767">
            <w:pPr>
              <w:keepNext/>
              <w:keepLines/>
              <w:tabs>
                <w:tab w:val="left" w:pos="-720"/>
              </w:tabs>
              <w:suppressAutoHyphens/>
              <w:rPr>
                <w:b/>
                <w:szCs w:val="22"/>
                <w:lang w:val="de-DE"/>
                <w:rPrChange w:id="647" w:author="Author">
                  <w:rPr>
                    <w:b/>
                    <w:szCs w:val="22"/>
                  </w:rPr>
                </w:rPrChange>
              </w:rPr>
            </w:pPr>
            <w:r w:rsidRPr="009B7FD2" w:rsidDel="00B829F1">
              <w:rPr>
                <w:b/>
                <w:szCs w:val="22"/>
                <w:lang w:val="de-DE"/>
                <w:rPrChange w:id="648" w:author="Author">
                  <w:rPr>
                    <w:b/>
                    <w:szCs w:val="22"/>
                  </w:rPr>
                </w:rPrChange>
              </w:rPr>
              <w:t xml:space="preserve">Roche Nederland B.V. </w:t>
            </w:r>
          </w:p>
          <w:p w14:paraId="16BB052E" w14:textId="77777777" w:rsidR="00AD2DB7" w:rsidRPr="003724EF" w:rsidDel="00B829F1" w:rsidRDefault="00AD2DB7" w:rsidP="00366767">
            <w:pPr>
              <w:keepNext/>
              <w:keepLines/>
              <w:tabs>
                <w:tab w:val="left" w:pos="-720"/>
              </w:tabs>
              <w:suppressAutoHyphens/>
              <w:rPr>
                <w:szCs w:val="22"/>
              </w:rPr>
            </w:pPr>
            <w:r w:rsidRPr="003724EF" w:rsidDel="00B829F1">
              <w:rPr>
                <w:szCs w:val="22"/>
              </w:rPr>
              <w:t xml:space="preserve">Tel: +31 (0) 348 438050 </w:t>
            </w:r>
          </w:p>
          <w:p w14:paraId="0379638E" w14:textId="77777777" w:rsidR="00AD2DB7" w:rsidRPr="003724EF" w:rsidRDefault="00AD2DB7" w:rsidP="002D75BF">
            <w:pPr>
              <w:tabs>
                <w:tab w:val="left" w:pos="-720"/>
              </w:tabs>
              <w:suppressAutoHyphens/>
              <w:rPr>
                <w:szCs w:val="22"/>
              </w:rPr>
            </w:pPr>
          </w:p>
        </w:tc>
      </w:tr>
      <w:tr w:rsidR="00AD2DB7" w:rsidRPr="00296A2C" w14:paraId="3482D891" w14:textId="77777777" w:rsidTr="006714C4">
        <w:tc>
          <w:tcPr>
            <w:tcW w:w="4678" w:type="dxa"/>
          </w:tcPr>
          <w:p w14:paraId="2BA7E6D6" w14:textId="77777777" w:rsidR="00AD2DB7" w:rsidRPr="009B7FD2" w:rsidRDefault="00AD2DB7" w:rsidP="00366767">
            <w:pPr>
              <w:keepNext/>
              <w:keepLines/>
              <w:tabs>
                <w:tab w:val="left" w:pos="-720"/>
              </w:tabs>
              <w:suppressAutoHyphens/>
              <w:rPr>
                <w:b/>
                <w:szCs w:val="22"/>
                <w:lang w:val="de-DE"/>
                <w:rPrChange w:id="649" w:author="Author">
                  <w:rPr>
                    <w:b/>
                    <w:szCs w:val="22"/>
                  </w:rPr>
                </w:rPrChange>
              </w:rPr>
            </w:pPr>
            <w:r w:rsidRPr="009B7FD2">
              <w:rPr>
                <w:b/>
                <w:szCs w:val="22"/>
                <w:lang w:val="de-DE"/>
                <w:rPrChange w:id="650" w:author="Author">
                  <w:rPr>
                    <w:b/>
                    <w:szCs w:val="22"/>
                  </w:rPr>
                </w:rPrChange>
              </w:rPr>
              <w:t xml:space="preserve">Deutschland </w:t>
            </w:r>
          </w:p>
          <w:p w14:paraId="634F6A85" w14:textId="77777777" w:rsidR="00AD2DB7" w:rsidRPr="009B7FD2" w:rsidRDefault="00AD2DB7" w:rsidP="00366767">
            <w:pPr>
              <w:keepNext/>
              <w:keepLines/>
              <w:tabs>
                <w:tab w:val="left" w:pos="-720"/>
              </w:tabs>
              <w:suppressAutoHyphens/>
              <w:rPr>
                <w:szCs w:val="22"/>
                <w:lang w:val="de-DE"/>
                <w:rPrChange w:id="651" w:author="Author">
                  <w:rPr>
                    <w:szCs w:val="22"/>
                  </w:rPr>
                </w:rPrChange>
              </w:rPr>
            </w:pPr>
            <w:r w:rsidRPr="009B7FD2">
              <w:rPr>
                <w:b/>
                <w:szCs w:val="22"/>
                <w:lang w:val="de-DE"/>
                <w:rPrChange w:id="652" w:author="Author">
                  <w:rPr>
                    <w:b/>
                    <w:szCs w:val="22"/>
                  </w:rPr>
                </w:rPrChange>
              </w:rPr>
              <w:t>Roche</w:t>
            </w:r>
            <w:r w:rsidRPr="009B7FD2">
              <w:rPr>
                <w:szCs w:val="22"/>
                <w:lang w:val="de-DE"/>
                <w:rPrChange w:id="653" w:author="Author">
                  <w:rPr>
                    <w:szCs w:val="22"/>
                  </w:rPr>
                </w:rPrChange>
              </w:rPr>
              <w:t xml:space="preserve"> </w:t>
            </w:r>
            <w:r w:rsidRPr="009B7FD2">
              <w:rPr>
                <w:b/>
                <w:szCs w:val="22"/>
                <w:lang w:val="de-DE"/>
                <w:rPrChange w:id="654" w:author="Author">
                  <w:rPr>
                    <w:b/>
                    <w:szCs w:val="22"/>
                  </w:rPr>
                </w:rPrChange>
              </w:rPr>
              <w:t>Pharma</w:t>
            </w:r>
            <w:r w:rsidRPr="009B7FD2">
              <w:rPr>
                <w:szCs w:val="22"/>
                <w:lang w:val="de-DE"/>
                <w:rPrChange w:id="655" w:author="Author">
                  <w:rPr>
                    <w:szCs w:val="22"/>
                  </w:rPr>
                </w:rPrChange>
              </w:rPr>
              <w:t xml:space="preserve"> </w:t>
            </w:r>
            <w:r w:rsidRPr="009B7FD2">
              <w:rPr>
                <w:b/>
                <w:szCs w:val="22"/>
                <w:lang w:val="de-DE"/>
                <w:rPrChange w:id="656" w:author="Author">
                  <w:rPr>
                    <w:b/>
                    <w:szCs w:val="22"/>
                  </w:rPr>
                </w:rPrChange>
              </w:rPr>
              <w:t>AG</w:t>
            </w:r>
            <w:r w:rsidRPr="009B7FD2">
              <w:rPr>
                <w:szCs w:val="22"/>
                <w:lang w:val="de-DE"/>
                <w:rPrChange w:id="657" w:author="Author">
                  <w:rPr>
                    <w:szCs w:val="22"/>
                  </w:rPr>
                </w:rPrChange>
              </w:rPr>
              <w:t xml:space="preserve"> </w:t>
            </w:r>
          </w:p>
          <w:p w14:paraId="424EC6E4" w14:textId="77777777" w:rsidR="00AD2DB7" w:rsidRPr="009B7FD2" w:rsidRDefault="00AD2DB7" w:rsidP="00366767">
            <w:pPr>
              <w:keepNext/>
              <w:keepLines/>
              <w:tabs>
                <w:tab w:val="left" w:pos="-720"/>
              </w:tabs>
              <w:suppressAutoHyphens/>
              <w:rPr>
                <w:szCs w:val="22"/>
                <w:lang w:val="de-DE"/>
                <w:rPrChange w:id="658" w:author="Author">
                  <w:rPr>
                    <w:szCs w:val="22"/>
                  </w:rPr>
                </w:rPrChange>
              </w:rPr>
            </w:pPr>
            <w:r w:rsidRPr="009B7FD2">
              <w:rPr>
                <w:szCs w:val="22"/>
                <w:lang w:val="de-DE"/>
                <w:rPrChange w:id="659" w:author="Author">
                  <w:rPr>
                    <w:szCs w:val="22"/>
                  </w:rPr>
                </w:rPrChange>
              </w:rPr>
              <w:t xml:space="preserve">Tel: +49 (0) 7624 140 </w:t>
            </w:r>
          </w:p>
          <w:p w14:paraId="78B654CB" w14:textId="77777777" w:rsidR="00AD2DB7" w:rsidRPr="009B7FD2" w:rsidRDefault="00AD2DB7" w:rsidP="00366767">
            <w:pPr>
              <w:keepNext/>
              <w:keepLines/>
              <w:tabs>
                <w:tab w:val="left" w:pos="-720"/>
              </w:tabs>
              <w:suppressAutoHyphens/>
              <w:rPr>
                <w:szCs w:val="22"/>
                <w:lang w:val="de-DE"/>
                <w:rPrChange w:id="660" w:author="Author">
                  <w:rPr>
                    <w:szCs w:val="22"/>
                  </w:rPr>
                </w:rPrChange>
              </w:rPr>
            </w:pPr>
          </w:p>
        </w:tc>
        <w:tc>
          <w:tcPr>
            <w:tcW w:w="4678" w:type="dxa"/>
          </w:tcPr>
          <w:p w14:paraId="2F090968" w14:textId="77777777" w:rsidR="00AD2DB7" w:rsidRPr="009B7FD2" w:rsidDel="00B829F1" w:rsidRDefault="00AD2DB7" w:rsidP="002D75BF">
            <w:pPr>
              <w:tabs>
                <w:tab w:val="left" w:pos="-720"/>
              </w:tabs>
              <w:suppressAutoHyphens/>
              <w:rPr>
                <w:b/>
                <w:szCs w:val="22"/>
                <w:lang w:val="en-US"/>
                <w:rPrChange w:id="661" w:author="Author">
                  <w:rPr>
                    <w:b/>
                    <w:szCs w:val="22"/>
                  </w:rPr>
                </w:rPrChange>
              </w:rPr>
            </w:pPr>
            <w:r w:rsidRPr="009B7FD2" w:rsidDel="00B829F1">
              <w:rPr>
                <w:b/>
                <w:szCs w:val="22"/>
                <w:lang w:val="en-US"/>
                <w:rPrChange w:id="662" w:author="Author">
                  <w:rPr>
                    <w:b/>
                    <w:szCs w:val="22"/>
                  </w:rPr>
                </w:rPrChange>
              </w:rPr>
              <w:t xml:space="preserve">Norge </w:t>
            </w:r>
          </w:p>
          <w:p w14:paraId="08BA983A" w14:textId="77777777" w:rsidR="00AD2DB7" w:rsidRPr="009B7FD2" w:rsidDel="00B829F1" w:rsidRDefault="00AD2DB7" w:rsidP="002D75BF">
            <w:pPr>
              <w:tabs>
                <w:tab w:val="left" w:pos="-720"/>
              </w:tabs>
              <w:suppressAutoHyphens/>
              <w:rPr>
                <w:szCs w:val="22"/>
                <w:lang w:val="en-US"/>
                <w:rPrChange w:id="663" w:author="Author">
                  <w:rPr>
                    <w:szCs w:val="22"/>
                  </w:rPr>
                </w:rPrChange>
              </w:rPr>
            </w:pPr>
            <w:r w:rsidRPr="009B7FD2" w:rsidDel="00B829F1">
              <w:rPr>
                <w:szCs w:val="22"/>
                <w:lang w:val="en-US"/>
                <w:rPrChange w:id="664" w:author="Author">
                  <w:rPr>
                    <w:szCs w:val="22"/>
                  </w:rPr>
                </w:rPrChange>
              </w:rPr>
              <w:t xml:space="preserve">Roche Norge AS </w:t>
            </w:r>
          </w:p>
          <w:p w14:paraId="796E9A72" w14:textId="77777777" w:rsidR="00AD2DB7" w:rsidRPr="009B7FD2" w:rsidDel="00B829F1" w:rsidRDefault="00AD2DB7" w:rsidP="002D75BF">
            <w:pPr>
              <w:tabs>
                <w:tab w:val="left" w:pos="-720"/>
              </w:tabs>
              <w:suppressAutoHyphens/>
              <w:rPr>
                <w:szCs w:val="22"/>
                <w:lang w:val="en-US"/>
                <w:rPrChange w:id="665" w:author="Author">
                  <w:rPr>
                    <w:szCs w:val="22"/>
                  </w:rPr>
                </w:rPrChange>
              </w:rPr>
            </w:pPr>
            <w:r w:rsidRPr="009B7FD2" w:rsidDel="00B829F1">
              <w:rPr>
                <w:szCs w:val="22"/>
                <w:lang w:val="en-US"/>
                <w:rPrChange w:id="666" w:author="Author">
                  <w:rPr>
                    <w:szCs w:val="22"/>
                  </w:rPr>
                </w:rPrChange>
              </w:rPr>
              <w:t xml:space="preserve">Tlf: +47 - 22 78 90 00 </w:t>
            </w:r>
          </w:p>
          <w:p w14:paraId="4B3467E7" w14:textId="77777777" w:rsidR="00AD2DB7" w:rsidRPr="009B7FD2" w:rsidRDefault="00AD2DB7" w:rsidP="00366767">
            <w:pPr>
              <w:keepNext/>
              <w:keepLines/>
              <w:tabs>
                <w:tab w:val="left" w:pos="-720"/>
              </w:tabs>
              <w:suppressAutoHyphens/>
              <w:rPr>
                <w:szCs w:val="22"/>
                <w:lang w:val="en-US"/>
                <w:rPrChange w:id="667" w:author="Author">
                  <w:rPr>
                    <w:szCs w:val="22"/>
                  </w:rPr>
                </w:rPrChange>
              </w:rPr>
            </w:pPr>
          </w:p>
        </w:tc>
      </w:tr>
      <w:tr w:rsidR="00AD2DB7" w:rsidRPr="00296A2C" w14:paraId="7DBB9CBE" w14:textId="77777777" w:rsidTr="006714C4">
        <w:tc>
          <w:tcPr>
            <w:tcW w:w="4678" w:type="dxa"/>
          </w:tcPr>
          <w:p w14:paraId="15579011" w14:textId="77777777" w:rsidR="00AD2DB7" w:rsidRPr="003724EF" w:rsidRDefault="00AD2DB7" w:rsidP="002D75BF">
            <w:pPr>
              <w:tabs>
                <w:tab w:val="left" w:pos="-720"/>
              </w:tabs>
              <w:suppressAutoHyphens/>
              <w:rPr>
                <w:b/>
                <w:szCs w:val="22"/>
              </w:rPr>
            </w:pPr>
            <w:r w:rsidRPr="003724EF">
              <w:rPr>
                <w:b/>
                <w:szCs w:val="22"/>
              </w:rPr>
              <w:t xml:space="preserve">Eesti </w:t>
            </w:r>
          </w:p>
          <w:p w14:paraId="5B3E9DD0" w14:textId="77777777" w:rsidR="00AD2DB7" w:rsidRPr="003724EF" w:rsidRDefault="00AD2DB7" w:rsidP="002D75BF">
            <w:pPr>
              <w:tabs>
                <w:tab w:val="left" w:pos="-720"/>
              </w:tabs>
              <w:suppressAutoHyphens/>
              <w:rPr>
                <w:szCs w:val="22"/>
              </w:rPr>
            </w:pPr>
            <w:r w:rsidRPr="003724EF">
              <w:rPr>
                <w:szCs w:val="22"/>
              </w:rPr>
              <w:t xml:space="preserve">Roche Eesti OÜ </w:t>
            </w:r>
          </w:p>
          <w:p w14:paraId="2876FC19" w14:textId="77777777" w:rsidR="00AD2DB7" w:rsidRPr="003724EF" w:rsidRDefault="00AD2DB7" w:rsidP="002D75BF">
            <w:pPr>
              <w:tabs>
                <w:tab w:val="left" w:pos="-720"/>
              </w:tabs>
              <w:suppressAutoHyphens/>
              <w:rPr>
                <w:szCs w:val="22"/>
              </w:rPr>
            </w:pPr>
            <w:r w:rsidRPr="003724EF">
              <w:rPr>
                <w:szCs w:val="22"/>
              </w:rPr>
              <w:t xml:space="preserve">Tel: + 372 - 6 177 380 </w:t>
            </w:r>
          </w:p>
          <w:p w14:paraId="0C3912E7" w14:textId="77777777" w:rsidR="00AD2DB7" w:rsidRPr="003724EF" w:rsidRDefault="00AD2DB7" w:rsidP="002D75BF">
            <w:pPr>
              <w:tabs>
                <w:tab w:val="left" w:pos="-720"/>
              </w:tabs>
              <w:suppressAutoHyphens/>
              <w:rPr>
                <w:szCs w:val="22"/>
              </w:rPr>
            </w:pPr>
          </w:p>
        </w:tc>
        <w:tc>
          <w:tcPr>
            <w:tcW w:w="4678" w:type="dxa"/>
          </w:tcPr>
          <w:p w14:paraId="1F2CE1A6" w14:textId="77777777" w:rsidR="00AD2DB7" w:rsidRPr="009B7FD2" w:rsidDel="00B829F1" w:rsidRDefault="00AD2DB7" w:rsidP="002D75BF">
            <w:pPr>
              <w:tabs>
                <w:tab w:val="left" w:pos="-720"/>
              </w:tabs>
              <w:suppressAutoHyphens/>
              <w:rPr>
                <w:b/>
                <w:szCs w:val="22"/>
                <w:lang w:val="de-DE"/>
                <w:rPrChange w:id="668" w:author="Author">
                  <w:rPr>
                    <w:b/>
                    <w:szCs w:val="22"/>
                  </w:rPr>
                </w:rPrChange>
              </w:rPr>
            </w:pPr>
            <w:r w:rsidRPr="009B7FD2" w:rsidDel="00B829F1">
              <w:rPr>
                <w:b/>
                <w:szCs w:val="22"/>
                <w:lang w:val="de-DE"/>
                <w:rPrChange w:id="669" w:author="Author">
                  <w:rPr>
                    <w:b/>
                    <w:szCs w:val="22"/>
                  </w:rPr>
                </w:rPrChange>
              </w:rPr>
              <w:t xml:space="preserve">Österreich </w:t>
            </w:r>
          </w:p>
          <w:p w14:paraId="17D9538E" w14:textId="77777777" w:rsidR="00AD2DB7" w:rsidRPr="009B7FD2" w:rsidDel="00B829F1" w:rsidRDefault="00AD2DB7" w:rsidP="002D75BF">
            <w:pPr>
              <w:tabs>
                <w:tab w:val="left" w:pos="-720"/>
              </w:tabs>
              <w:suppressAutoHyphens/>
              <w:rPr>
                <w:szCs w:val="22"/>
                <w:lang w:val="de-DE"/>
                <w:rPrChange w:id="670" w:author="Author">
                  <w:rPr>
                    <w:szCs w:val="22"/>
                  </w:rPr>
                </w:rPrChange>
              </w:rPr>
            </w:pPr>
            <w:r w:rsidRPr="009B7FD2" w:rsidDel="00B829F1">
              <w:rPr>
                <w:szCs w:val="22"/>
                <w:lang w:val="de-DE"/>
                <w:rPrChange w:id="671" w:author="Author">
                  <w:rPr>
                    <w:szCs w:val="22"/>
                  </w:rPr>
                </w:rPrChange>
              </w:rPr>
              <w:t xml:space="preserve">Roche Austria GmbH </w:t>
            </w:r>
          </w:p>
          <w:p w14:paraId="0767358C" w14:textId="77777777" w:rsidR="00AD2DB7" w:rsidRPr="009B7FD2" w:rsidDel="00B829F1" w:rsidRDefault="00AD2DB7" w:rsidP="002D75BF">
            <w:pPr>
              <w:tabs>
                <w:tab w:val="left" w:pos="-720"/>
              </w:tabs>
              <w:suppressAutoHyphens/>
              <w:rPr>
                <w:szCs w:val="22"/>
                <w:lang w:val="de-DE"/>
                <w:rPrChange w:id="672" w:author="Author">
                  <w:rPr>
                    <w:szCs w:val="22"/>
                  </w:rPr>
                </w:rPrChange>
              </w:rPr>
            </w:pPr>
            <w:r w:rsidRPr="009B7FD2" w:rsidDel="00B829F1">
              <w:rPr>
                <w:szCs w:val="22"/>
                <w:lang w:val="de-DE"/>
                <w:rPrChange w:id="673" w:author="Author">
                  <w:rPr>
                    <w:szCs w:val="22"/>
                  </w:rPr>
                </w:rPrChange>
              </w:rPr>
              <w:t xml:space="preserve">Tel: +43 (0) 1 27739 </w:t>
            </w:r>
          </w:p>
          <w:p w14:paraId="45C6FBED" w14:textId="77777777" w:rsidR="00AD2DB7" w:rsidRPr="009B7FD2" w:rsidRDefault="00AD2DB7" w:rsidP="002D75BF">
            <w:pPr>
              <w:tabs>
                <w:tab w:val="left" w:pos="-720"/>
              </w:tabs>
              <w:suppressAutoHyphens/>
              <w:rPr>
                <w:szCs w:val="22"/>
                <w:lang w:val="de-DE"/>
                <w:rPrChange w:id="674" w:author="Author">
                  <w:rPr>
                    <w:szCs w:val="22"/>
                  </w:rPr>
                </w:rPrChange>
              </w:rPr>
            </w:pPr>
          </w:p>
        </w:tc>
      </w:tr>
      <w:tr w:rsidR="00AD2DB7" w:rsidRPr="003724EF" w14:paraId="008AB279" w14:textId="77777777" w:rsidTr="006714C4">
        <w:tc>
          <w:tcPr>
            <w:tcW w:w="4678" w:type="dxa"/>
          </w:tcPr>
          <w:p w14:paraId="403CAC51" w14:textId="3C2116C5" w:rsidR="00AD2DB7" w:rsidRPr="009B7FD2" w:rsidRDefault="00AD2DB7" w:rsidP="002D75BF">
            <w:pPr>
              <w:tabs>
                <w:tab w:val="left" w:pos="-720"/>
              </w:tabs>
              <w:suppressAutoHyphens/>
              <w:rPr>
                <w:b/>
                <w:szCs w:val="22"/>
                <w:lang w:val="en-US"/>
                <w:rPrChange w:id="675" w:author="Author">
                  <w:rPr>
                    <w:b/>
                    <w:szCs w:val="22"/>
                  </w:rPr>
                </w:rPrChange>
              </w:rPr>
            </w:pPr>
            <w:r w:rsidRPr="003724EF">
              <w:rPr>
                <w:b/>
                <w:szCs w:val="22"/>
              </w:rPr>
              <w:t>Ελλάδα</w:t>
            </w:r>
            <w:r w:rsidRPr="009B7FD2">
              <w:rPr>
                <w:b/>
                <w:szCs w:val="22"/>
                <w:lang w:val="en-US"/>
                <w:rPrChange w:id="676" w:author="Author">
                  <w:rPr>
                    <w:b/>
                    <w:szCs w:val="22"/>
                  </w:rPr>
                </w:rPrChange>
              </w:rPr>
              <w:t xml:space="preserve">, </w:t>
            </w:r>
            <w:r w:rsidRPr="009B7FD2">
              <w:rPr>
                <w:b/>
                <w:szCs w:val="22"/>
                <w:rPrChange w:id="677" w:author="Author">
                  <w:rPr>
                    <w:b/>
                    <w:szCs w:val="22"/>
                    <w:lang w:val="en-GB"/>
                  </w:rPr>
                </w:rPrChange>
              </w:rPr>
              <w:t>Κύπρος</w:t>
            </w:r>
            <w:r w:rsidRPr="009B7FD2">
              <w:rPr>
                <w:b/>
                <w:szCs w:val="22"/>
                <w:lang w:val="en-US"/>
                <w:rPrChange w:id="678" w:author="Author">
                  <w:rPr>
                    <w:b/>
                    <w:szCs w:val="22"/>
                  </w:rPr>
                </w:rPrChange>
              </w:rPr>
              <w:t xml:space="preserve"> </w:t>
            </w:r>
          </w:p>
          <w:p w14:paraId="72AB76F0" w14:textId="77777777" w:rsidR="00AD2DB7" w:rsidRPr="009B7FD2" w:rsidRDefault="00AD2DB7" w:rsidP="002D75BF">
            <w:pPr>
              <w:tabs>
                <w:tab w:val="left" w:pos="-720"/>
              </w:tabs>
              <w:suppressAutoHyphens/>
              <w:rPr>
                <w:szCs w:val="22"/>
                <w:lang w:val="en-US"/>
                <w:rPrChange w:id="679" w:author="Author">
                  <w:rPr>
                    <w:szCs w:val="22"/>
                  </w:rPr>
                </w:rPrChange>
              </w:rPr>
            </w:pPr>
            <w:r w:rsidRPr="009B7FD2">
              <w:rPr>
                <w:szCs w:val="22"/>
                <w:lang w:val="en-US"/>
                <w:rPrChange w:id="680" w:author="Author">
                  <w:rPr>
                    <w:szCs w:val="22"/>
                  </w:rPr>
                </w:rPrChange>
              </w:rPr>
              <w:t xml:space="preserve">Roche (Hellas) A.E. </w:t>
            </w:r>
          </w:p>
          <w:p w14:paraId="11C9810A" w14:textId="6D605504" w:rsidR="00AD2DB7" w:rsidRPr="009B7FD2" w:rsidRDefault="00AD2DB7" w:rsidP="00ED06DB">
            <w:pPr>
              <w:pStyle w:val="Default"/>
              <w:keepNext/>
              <w:keepLines/>
              <w:rPr>
                <w:noProof/>
                <w:szCs w:val="22"/>
                <w:lang w:val="es-ES"/>
                <w:rPrChange w:id="681" w:author="Author">
                  <w:rPr>
                    <w:noProof/>
                    <w:szCs w:val="22"/>
                  </w:rPr>
                </w:rPrChange>
              </w:rPr>
            </w:pPr>
            <w:r w:rsidRPr="009B7FD2">
              <w:rPr>
                <w:noProof/>
                <w:color w:val="auto"/>
                <w:sz w:val="22"/>
                <w:szCs w:val="22"/>
                <w:lang w:val="es-ES"/>
                <w:rPrChange w:id="682" w:author="Author">
                  <w:rPr>
                    <w:noProof/>
                    <w:color w:val="auto"/>
                    <w:sz w:val="22"/>
                    <w:szCs w:val="22"/>
                    <w:lang w:val="en-GB"/>
                  </w:rPr>
                </w:rPrChange>
              </w:rPr>
              <w:t>Ελλάδα</w:t>
            </w:r>
          </w:p>
          <w:p w14:paraId="36FEDB63" w14:textId="520C96B5" w:rsidR="00AD2DB7" w:rsidRPr="003724EF" w:rsidRDefault="00AD2DB7" w:rsidP="002D75BF">
            <w:pPr>
              <w:tabs>
                <w:tab w:val="left" w:pos="-720"/>
              </w:tabs>
              <w:suppressAutoHyphens/>
              <w:rPr>
                <w:szCs w:val="22"/>
              </w:rPr>
            </w:pPr>
            <w:r w:rsidRPr="003724EF">
              <w:rPr>
                <w:szCs w:val="22"/>
              </w:rPr>
              <w:t xml:space="preserve">Τηλ: +30 210 61 66 100 </w:t>
            </w:r>
          </w:p>
        </w:tc>
        <w:tc>
          <w:tcPr>
            <w:tcW w:w="4678" w:type="dxa"/>
          </w:tcPr>
          <w:p w14:paraId="059F2219" w14:textId="77777777" w:rsidR="00AD2DB7" w:rsidRPr="009B7FD2" w:rsidDel="00B829F1" w:rsidRDefault="00AD2DB7" w:rsidP="002D75BF">
            <w:pPr>
              <w:tabs>
                <w:tab w:val="left" w:pos="-720"/>
              </w:tabs>
              <w:suppressAutoHyphens/>
              <w:rPr>
                <w:b/>
                <w:szCs w:val="22"/>
                <w:lang w:val="de-DE"/>
                <w:rPrChange w:id="683" w:author="Author">
                  <w:rPr>
                    <w:b/>
                    <w:szCs w:val="22"/>
                    <w:lang w:val="pl-PL"/>
                  </w:rPr>
                </w:rPrChange>
              </w:rPr>
            </w:pPr>
            <w:r w:rsidRPr="009B7FD2" w:rsidDel="00B829F1">
              <w:rPr>
                <w:b/>
                <w:szCs w:val="22"/>
                <w:lang w:val="de-DE"/>
                <w:rPrChange w:id="684" w:author="Author">
                  <w:rPr>
                    <w:b/>
                    <w:szCs w:val="22"/>
                    <w:lang w:val="pl-PL"/>
                  </w:rPr>
                </w:rPrChange>
              </w:rPr>
              <w:t xml:space="preserve">Polska </w:t>
            </w:r>
          </w:p>
          <w:p w14:paraId="44EBD8FF" w14:textId="77777777" w:rsidR="00AD2DB7" w:rsidRPr="009B7FD2" w:rsidDel="00B829F1" w:rsidRDefault="00AD2DB7" w:rsidP="002D75BF">
            <w:pPr>
              <w:tabs>
                <w:tab w:val="left" w:pos="-720"/>
              </w:tabs>
              <w:suppressAutoHyphens/>
              <w:rPr>
                <w:szCs w:val="22"/>
                <w:lang w:val="de-DE"/>
                <w:rPrChange w:id="685" w:author="Author">
                  <w:rPr>
                    <w:szCs w:val="22"/>
                    <w:lang w:val="pl-PL"/>
                  </w:rPr>
                </w:rPrChange>
              </w:rPr>
            </w:pPr>
            <w:r w:rsidRPr="009B7FD2" w:rsidDel="00B829F1">
              <w:rPr>
                <w:szCs w:val="22"/>
                <w:lang w:val="de-DE"/>
                <w:rPrChange w:id="686" w:author="Author">
                  <w:rPr>
                    <w:szCs w:val="22"/>
                    <w:lang w:val="pl-PL"/>
                  </w:rPr>
                </w:rPrChange>
              </w:rPr>
              <w:t xml:space="preserve">Roche Polska Sp.z o.o. </w:t>
            </w:r>
          </w:p>
          <w:p w14:paraId="6A3324BA" w14:textId="510310D0" w:rsidR="00AD2DB7" w:rsidRPr="003724EF" w:rsidRDefault="00AD2DB7" w:rsidP="002D75BF">
            <w:pPr>
              <w:tabs>
                <w:tab w:val="left" w:pos="-720"/>
              </w:tabs>
              <w:suppressAutoHyphens/>
              <w:rPr>
                <w:szCs w:val="22"/>
              </w:rPr>
            </w:pPr>
            <w:r w:rsidRPr="003724EF" w:rsidDel="00B829F1">
              <w:rPr>
                <w:szCs w:val="22"/>
              </w:rPr>
              <w:t xml:space="preserve">Tel: +48 - 22 345 18 88 </w:t>
            </w:r>
          </w:p>
          <w:p w14:paraId="624B5F0F" w14:textId="77777777" w:rsidR="00AD2DB7" w:rsidRPr="003724EF" w:rsidRDefault="00AD2DB7" w:rsidP="002D75BF">
            <w:pPr>
              <w:tabs>
                <w:tab w:val="left" w:pos="-720"/>
              </w:tabs>
              <w:suppressAutoHyphens/>
              <w:rPr>
                <w:szCs w:val="22"/>
              </w:rPr>
            </w:pPr>
          </w:p>
        </w:tc>
      </w:tr>
      <w:tr w:rsidR="00AD2DB7" w:rsidRPr="003724EF" w14:paraId="2CD1D92A" w14:textId="77777777" w:rsidTr="006714C4">
        <w:tc>
          <w:tcPr>
            <w:tcW w:w="4678" w:type="dxa"/>
          </w:tcPr>
          <w:p w14:paraId="35D43DC6" w14:textId="77777777" w:rsidR="00BF2939" w:rsidRPr="003724EF" w:rsidRDefault="00BF2939" w:rsidP="002D75BF">
            <w:pPr>
              <w:tabs>
                <w:tab w:val="left" w:pos="-720"/>
              </w:tabs>
              <w:suppressAutoHyphens/>
              <w:rPr>
                <w:b/>
                <w:szCs w:val="22"/>
              </w:rPr>
            </w:pPr>
          </w:p>
          <w:p w14:paraId="26AC549D" w14:textId="1F4504C2" w:rsidR="00AD2DB7" w:rsidRPr="003724EF" w:rsidRDefault="00AD2DB7" w:rsidP="002D75BF">
            <w:pPr>
              <w:tabs>
                <w:tab w:val="left" w:pos="-720"/>
              </w:tabs>
              <w:suppressAutoHyphens/>
              <w:rPr>
                <w:b/>
                <w:szCs w:val="22"/>
              </w:rPr>
            </w:pPr>
            <w:r w:rsidRPr="003724EF">
              <w:rPr>
                <w:b/>
                <w:szCs w:val="22"/>
              </w:rPr>
              <w:t xml:space="preserve">España </w:t>
            </w:r>
          </w:p>
          <w:p w14:paraId="3C36E087" w14:textId="77777777" w:rsidR="00AD2DB7" w:rsidRPr="003724EF" w:rsidRDefault="00AD2DB7" w:rsidP="002D75BF">
            <w:pPr>
              <w:tabs>
                <w:tab w:val="left" w:pos="-720"/>
              </w:tabs>
              <w:suppressAutoHyphens/>
              <w:rPr>
                <w:szCs w:val="22"/>
              </w:rPr>
            </w:pPr>
            <w:r w:rsidRPr="003724EF">
              <w:rPr>
                <w:szCs w:val="22"/>
              </w:rPr>
              <w:t xml:space="preserve">Roche Farma S.A. </w:t>
            </w:r>
          </w:p>
          <w:p w14:paraId="7F4BFCC3" w14:textId="77777777" w:rsidR="00AD2DB7" w:rsidRPr="003724EF" w:rsidRDefault="00AD2DB7" w:rsidP="002D75BF">
            <w:pPr>
              <w:tabs>
                <w:tab w:val="left" w:pos="-720"/>
              </w:tabs>
              <w:suppressAutoHyphens/>
              <w:rPr>
                <w:szCs w:val="22"/>
              </w:rPr>
            </w:pPr>
            <w:r w:rsidRPr="003724EF">
              <w:rPr>
                <w:szCs w:val="22"/>
              </w:rPr>
              <w:t xml:space="preserve">Tel: +34 - 91 324 81 00 </w:t>
            </w:r>
          </w:p>
          <w:p w14:paraId="20507E8D" w14:textId="77777777" w:rsidR="00AD2DB7" w:rsidRPr="003724EF" w:rsidRDefault="00AD2DB7" w:rsidP="002D75BF">
            <w:pPr>
              <w:tabs>
                <w:tab w:val="left" w:pos="-720"/>
              </w:tabs>
              <w:suppressAutoHyphens/>
              <w:rPr>
                <w:szCs w:val="22"/>
              </w:rPr>
            </w:pPr>
          </w:p>
        </w:tc>
        <w:tc>
          <w:tcPr>
            <w:tcW w:w="4678" w:type="dxa"/>
          </w:tcPr>
          <w:p w14:paraId="49E55A72" w14:textId="77777777" w:rsidR="00BF2939" w:rsidRPr="003724EF" w:rsidRDefault="00BF2939" w:rsidP="002D75BF">
            <w:pPr>
              <w:tabs>
                <w:tab w:val="left" w:pos="-720"/>
              </w:tabs>
              <w:suppressAutoHyphens/>
              <w:rPr>
                <w:b/>
                <w:szCs w:val="22"/>
              </w:rPr>
            </w:pPr>
          </w:p>
          <w:p w14:paraId="03E325D3" w14:textId="026077EC" w:rsidR="00AD2DB7" w:rsidRPr="003724EF" w:rsidDel="00B829F1" w:rsidRDefault="00AD2DB7" w:rsidP="002D75BF">
            <w:pPr>
              <w:tabs>
                <w:tab w:val="left" w:pos="-720"/>
              </w:tabs>
              <w:suppressAutoHyphens/>
              <w:rPr>
                <w:b/>
                <w:szCs w:val="22"/>
              </w:rPr>
            </w:pPr>
            <w:r w:rsidRPr="003724EF" w:rsidDel="00B829F1">
              <w:rPr>
                <w:b/>
                <w:szCs w:val="22"/>
              </w:rPr>
              <w:t xml:space="preserve">Portugal </w:t>
            </w:r>
          </w:p>
          <w:p w14:paraId="3C2EBC89" w14:textId="77777777" w:rsidR="00AD2DB7" w:rsidRPr="003724EF" w:rsidDel="00B829F1" w:rsidRDefault="00AD2DB7" w:rsidP="002D75BF">
            <w:pPr>
              <w:tabs>
                <w:tab w:val="left" w:pos="-720"/>
              </w:tabs>
              <w:suppressAutoHyphens/>
              <w:rPr>
                <w:szCs w:val="22"/>
              </w:rPr>
            </w:pPr>
            <w:r w:rsidRPr="003724EF" w:rsidDel="00B829F1">
              <w:rPr>
                <w:szCs w:val="22"/>
              </w:rPr>
              <w:t xml:space="preserve">Roche Farmacêutica Química, Lda </w:t>
            </w:r>
          </w:p>
          <w:p w14:paraId="6803A60A" w14:textId="77777777" w:rsidR="00AD2DB7" w:rsidRPr="003724EF" w:rsidDel="00B829F1" w:rsidRDefault="00AD2DB7" w:rsidP="002D75BF">
            <w:pPr>
              <w:tabs>
                <w:tab w:val="left" w:pos="-720"/>
              </w:tabs>
              <w:suppressAutoHyphens/>
              <w:rPr>
                <w:szCs w:val="22"/>
              </w:rPr>
            </w:pPr>
            <w:r w:rsidRPr="003724EF" w:rsidDel="00B829F1">
              <w:rPr>
                <w:szCs w:val="22"/>
              </w:rPr>
              <w:t xml:space="preserve">Tel: +351 - 21 425 70 00 </w:t>
            </w:r>
          </w:p>
          <w:p w14:paraId="75572FCE" w14:textId="77777777" w:rsidR="00AD2DB7" w:rsidRPr="003724EF" w:rsidRDefault="00AD2DB7" w:rsidP="002D75BF">
            <w:pPr>
              <w:tabs>
                <w:tab w:val="left" w:pos="-720"/>
              </w:tabs>
              <w:suppressAutoHyphens/>
              <w:rPr>
                <w:szCs w:val="22"/>
              </w:rPr>
            </w:pPr>
          </w:p>
        </w:tc>
      </w:tr>
      <w:tr w:rsidR="00AD2DB7" w:rsidRPr="003724EF" w14:paraId="77954285" w14:textId="77777777" w:rsidTr="006714C4">
        <w:tc>
          <w:tcPr>
            <w:tcW w:w="4678" w:type="dxa"/>
          </w:tcPr>
          <w:p w14:paraId="4A8484E5" w14:textId="77777777" w:rsidR="00AD2DB7" w:rsidRPr="003724EF" w:rsidRDefault="00AD2DB7" w:rsidP="002D75BF">
            <w:pPr>
              <w:tabs>
                <w:tab w:val="left" w:pos="-720"/>
              </w:tabs>
              <w:suppressAutoHyphens/>
              <w:rPr>
                <w:b/>
                <w:szCs w:val="22"/>
              </w:rPr>
            </w:pPr>
            <w:r w:rsidRPr="003724EF">
              <w:rPr>
                <w:b/>
                <w:szCs w:val="22"/>
              </w:rPr>
              <w:t xml:space="preserve">France </w:t>
            </w:r>
          </w:p>
          <w:p w14:paraId="58EB2C5E" w14:textId="77777777" w:rsidR="00AD2DB7" w:rsidRPr="003724EF" w:rsidRDefault="00AD2DB7" w:rsidP="002D75BF">
            <w:pPr>
              <w:tabs>
                <w:tab w:val="left" w:pos="-720"/>
              </w:tabs>
              <w:suppressAutoHyphens/>
              <w:rPr>
                <w:szCs w:val="22"/>
              </w:rPr>
            </w:pPr>
            <w:r w:rsidRPr="003724EF">
              <w:rPr>
                <w:szCs w:val="22"/>
              </w:rPr>
              <w:t xml:space="preserve">Roche </w:t>
            </w:r>
          </w:p>
          <w:p w14:paraId="513D534F" w14:textId="77777777" w:rsidR="00AD2DB7" w:rsidRPr="003724EF" w:rsidRDefault="00AD2DB7" w:rsidP="002D75BF">
            <w:pPr>
              <w:tabs>
                <w:tab w:val="left" w:pos="-720"/>
              </w:tabs>
              <w:suppressAutoHyphens/>
              <w:rPr>
                <w:szCs w:val="22"/>
              </w:rPr>
            </w:pPr>
            <w:r w:rsidRPr="003724EF">
              <w:rPr>
                <w:szCs w:val="22"/>
              </w:rPr>
              <w:t xml:space="preserve">Tél: +33 (0) 1 47 61 40 00 </w:t>
            </w:r>
          </w:p>
          <w:p w14:paraId="5111F08F" w14:textId="77777777" w:rsidR="00AD2DB7" w:rsidRPr="003724EF" w:rsidRDefault="00AD2DB7" w:rsidP="002D75BF">
            <w:pPr>
              <w:tabs>
                <w:tab w:val="left" w:pos="-720"/>
              </w:tabs>
              <w:suppressAutoHyphens/>
              <w:rPr>
                <w:szCs w:val="22"/>
              </w:rPr>
            </w:pPr>
          </w:p>
        </w:tc>
        <w:tc>
          <w:tcPr>
            <w:tcW w:w="4678" w:type="dxa"/>
          </w:tcPr>
          <w:p w14:paraId="67FB0DD4" w14:textId="77777777" w:rsidR="00AD2DB7" w:rsidRPr="003724EF" w:rsidDel="00B829F1" w:rsidRDefault="00AD2DB7" w:rsidP="002D75BF">
            <w:pPr>
              <w:tabs>
                <w:tab w:val="left" w:pos="-720"/>
              </w:tabs>
              <w:suppressAutoHyphens/>
              <w:rPr>
                <w:b/>
                <w:szCs w:val="22"/>
              </w:rPr>
            </w:pPr>
            <w:r w:rsidRPr="003724EF" w:rsidDel="00B829F1">
              <w:rPr>
                <w:b/>
                <w:szCs w:val="22"/>
              </w:rPr>
              <w:t xml:space="preserve">România </w:t>
            </w:r>
          </w:p>
          <w:p w14:paraId="254E7634" w14:textId="77777777" w:rsidR="00AD2DB7" w:rsidRPr="003724EF" w:rsidDel="00B829F1" w:rsidRDefault="00AD2DB7" w:rsidP="002D75BF">
            <w:pPr>
              <w:tabs>
                <w:tab w:val="left" w:pos="-720"/>
              </w:tabs>
              <w:suppressAutoHyphens/>
              <w:rPr>
                <w:szCs w:val="22"/>
              </w:rPr>
            </w:pPr>
            <w:r w:rsidRPr="003724EF" w:rsidDel="00B829F1">
              <w:rPr>
                <w:szCs w:val="22"/>
              </w:rPr>
              <w:t xml:space="preserve">Roche România S.R.L. </w:t>
            </w:r>
          </w:p>
          <w:p w14:paraId="4E1969DA" w14:textId="77777777" w:rsidR="00AD2DB7" w:rsidRPr="003724EF" w:rsidDel="00B829F1" w:rsidRDefault="00AD2DB7" w:rsidP="002D75BF">
            <w:pPr>
              <w:tabs>
                <w:tab w:val="left" w:pos="-720"/>
              </w:tabs>
              <w:suppressAutoHyphens/>
              <w:rPr>
                <w:szCs w:val="22"/>
              </w:rPr>
            </w:pPr>
            <w:r w:rsidRPr="003724EF" w:rsidDel="00B829F1">
              <w:rPr>
                <w:szCs w:val="22"/>
              </w:rPr>
              <w:t xml:space="preserve">Tel: +40 21 206 47 01 </w:t>
            </w:r>
          </w:p>
          <w:p w14:paraId="505C14C2" w14:textId="77777777" w:rsidR="00AD2DB7" w:rsidRPr="003724EF" w:rsidRDefault="00AD2DB7" w:rsidP="002D75BF">
            <w:pPr>
              <w:tabs>
                <w:tab w:val="left" w:pos="-720"/>
              </w:tabs>
              <w:suppressAutoHyphens/>
              <w:rPr>
                <w:szCs w:val="22"/>
              </w:rPr>
            </w:pPr>
          </w:p>
        </w:tc>
      </w:tr>
      <w:tr w:rsidR="00AD2DB7" w:rsidRPr="003724EF" w14:paraId="5B35A00B" w14:textId="77777777" w:rsidTr="006714C4">
        <w:tc>
          <w:tcPr>
            <w:tcW w:w="4678" w:type="dxa"/>
          </w:tcPr>
          <w:p w14:paraId="2CE8CCFB" w14:textId="77777777" w:rsidR="00AD2DB7" w:rsidRPr="009B7FD2" w:rsidRDefault="00AD2DB7" w:rsidP="002D75BF">
            <w:pPr>
              <w:tabs>
                <w:tab w:val="left" w:pos="-720"/>
              </w:tabs>
              <w:suppressAutoHyphens/>
              <w:rPr>
                <w:b/>
                <w:szCs w:val="22"/>
                <w:lang w:val="de-DE"/>
                <w:rPrChange w:id="687" w:author="Author">
                  <w:rPr>
                    <w:b/>
                    <w:szCs w:val="22"/>
                  </w:rPr>
                </w:rPrChange>
              </w:rPr>
            </w:pPr>
            <w:r w:rsidRPr="009B7FD2">
              <w:rPr>
                <w:b/>
                <w:szCs w:val="22"/>
                <w:lang w:val="de-DE"/>
                <w:rPrChange w:id="688" w:author="Author">
                  <w:rPr>
                    <w:b/>
                    <w:szCs w:val="22"/>
                  </w:rPr>
                </w:rPrChange>
              </w:rPr>
              <w:t xml:space="preserve">Hrvatska </w:t>
            </w:r>
          </w:p>
          <w:p w14:paraId="7A0C7652" w14:textId="77777777" w:rsidR="00AD2DB7" w:rsidRPr="009B7FD2" w:rsidRDefault="00AD2DB7" w:rsidP="002D75BF">
            <w:pPr>
              <w:tabs>
                <w:tab w:val="left" w:pos="-720"/>
              </w:tabs>
              <w:suppressAutoHyphens/>
              <w:rPr>
                <w:szCs w:val="22"/>
                <w:lang w:val="de-DE"/>
                <w:rPrChange w:id="689" w:author="Author">
                  <w:rPr>
                    <w:szCs w:val="22"/>
                  </w:rPr>
                </w:rPrChange>
              </w:rPr>
            </w:pPr>
            <w:r w:rsidRPr="009B7FD2">
              <w:rPr>
                <w:szCs w:val="22"/>
                <w:lang w:val="de-DE"/>
                <w:rPrChange w:id="690" w:author="Author">
                  <w:rPr>
                    <w:szCs w:val="22"/>
                  </w:rPr>
                </w:rPrChange>
              </w:rPr>
              <w:t xml:space="preserve">Roche d.o.o. </w:t>
            </w:r>
          </w:p>
          <w:p w14:paraId="7351C98D" w14:textId="77777777" w:rsidR="00AD2DB7" w:rsidRPr="003724EF" w:rsidRDefault="00AD2DB7" w:rsidP="002D75BF">
            <w:pPr>
              <w:tabs>
                <w:tab w:val="left" w:pos="-720"/>
              </w:tabs>
              <w:suppressAutoHyphens/>
              <w:rPr>
                <w:szCs w:val="22"/>
              </w:rPr>
            </w:pPr>
            <w:r w:rsidRPr="003724EF">
              <w:rPr>
                <w:szCs w:val="22"/>
              </w:rPr>
              <w:t xml:space="preserve">Tel: +385 1 4722 333 </w:t>
            </w:r>
          </w:p>
          <w:p w14:paraId="4B243062" w14:textId="77777777" w:rsidR="00AD2DB7" w:rsidRPr="003724EF" w:rsidRDefault="00AD2DB7" w:rsidP="002D75BF">
            <w:pPr>
              <w:tabs>
                <w:tab w:val="left" w:pos="-720"/>
              </w:tabs>
              <w:suppressAutoHyphens/>
              <w:rPr>
                <w:szCs w:val="22"/>
              </w:rPr>
            </w:pPr>
          </w:p>
        </w:tc>
        <w:tc>
          <w:tcPr>
            <w:tcW w:w="4678" w:type="dxa"/>
          </w:tcPr>
          <w:p w14:paraId="426E0426" w14:textId="77777777" w:rsidR="00AD2DB7" w:rsidRPr="003724EF" w:rsidDel="00B829F1" w:rsidRDefault="00AD2DB7" w:rsidP="002D75BF">
            <w:pPr>
              <w:tabs>
                <w:tab w:val="left" w:pos="-720"/>
              </w:tabs>
              <w:suppressAutoHyphens/>
              <w:rPr>
                <w:b/>
                <w:szCs w:val="22"/>
              </w:rPr>
            </w:pPr>
            <w:r w:rsidRPr="003724EF" w:rsidDel="00B829F1">
              <w:rPr>
                <w:b/>
                <w:szCs w:val="22"/>
              </w:rPr>
              <w:t xml:space="preserve">Slovenija </w:t>
            </w:r>
          </w:p>
          <w:p w14:paraId="11A1FC80" w14:textId="77777777" w:rsidR="00AD2DB7" w:rsidRPr="003724EF" w:rsidDel="00B829F1" w:rsidRDefault="00AD2DB7" w:rsidP="002D75BF">
            <w:pPr>
              <w:tabs>
                <w:tab w:val="left" w:pos="-720"/>
              </w:tabs>
              <w:suppressAutoHyphens/>
              <w:rPr>
                <w:szCs w:val="22"/>
              </w:rPr>
            </w:pPr>
            <w:r w:rsidRPr="003724EF" w:rsidDel="00B829F1">
              <w:rPr>
                <w:szCs w:val="22"/>
              </w:rPr>
              <w:t xml:space="preserve">Roche farmacevtska družba d.o.o. </w:t>
            </w:r>
          </w:p>
          <w:p w14:paraId="0E60740C" w14:textId="77777777" w:rsidR="00AD2DB7" w:rsidRPr="003724EF" w:rsidDel="00B829F1" w:rsidRDefault="00AD2DB7" w:rsidP="002D75BF">
            <w:pPr>
              <w:tabs>
                <w:tab w:val="left" w:pos="-720"/>
              </w:tabs>
              <w:suppressAutoHyphens/>
              <w:rPr>
                <w:szCs w:val="22"/>
              </w:rPr>
            </w:pPr>
            <w:r w:rsidRPr="003724EF" w:rsidDel="00B829F1">
              <w:rPr>
                <w:szCs w:val="22"/>
              </w:rPr>
              <w:t xml:space="preserve">Tel: +386 - 1 360 26 00 </w:t>
            </w:r>
          </w:p>
          <w:p w14:paraId="3D5AB099" w14:textId="77777777" w:rsidR="00AD2DB7" w:rsidRPr="003724EF" w:rsidRDefault="00AD2DB7" w:rsidP="002D75BF">
            <w:pPr>
              <w:tabs>
                <w:tab w:val="left" w:pos="-720"/>
              </w:tabs>
              <w:suppressAutoHyphens/>
              <w:rPr>
                <w:szCs w:val="22"/>
              </w:rPr>
            </w:pPr>
          </w:p>
        </w:tc>
      </w:tr>
      <w:tr w:rsidR="00AD2DB7" w:rsidRPr="003724EF" w14:paraId="6703D028" w14:textId="77777777" w:rsidTr="006714C4">
        <w:tc>
          <w:tcPr>
            <w:tcW w:w="4678" w:type="dxa"/>
          </w:tcPr>
          <w:p w14:paraId="2B2F3EC9" w14:textId="7F725829" w:rsidR="00AD2DB7" w:rsidRPr="009B7FD2" w:rsidRDefault="00AD2DB7" w:rsidP="002D75BF">
            <w:pPr>
              <w:tabs>
                <w:tab w:val="left" w:pos="-720"/>
              </w:tabs>
              <w:suppressAutoHyphens/>
              <w:rPr>
                <w:b/>
                <w:szCs w:val="22"/>
                <w:lang w:val="en-US"/>
                <w:rPrChange w:id="691" w:author="Author">
                  <w:rPr>
                    <w:b/>
                    <w:szCs w:val="22"/>
                  </w:rPr>
                </w:rPrChange>
              </w:rPr>
            </w:pPr>
            <w:r w:rsidRPr="009B7FD2">
              <w:rPr>
                <w:b/>
                <w:szCs w:val="22"/>
                <w:lang w:val="en-US"/>
                <w:rPrChange w:id="692" w:author="Author">
                  <w:rPr>
                    <w:b/>
                    <w:szCs w:val="22"/>
                  </w:rPr>
                </w:rPrChange>
              </w:rPr>
              <w:t xml:space="preserve">Ireland, Malta </w:t>
            </w:r>
          </w:p>
          <w:p w14:paraId="4E887172" w14:textId="77777777" w:rsidR="00AD2DB7" w:rsidRPr="009B7FD2" w:rsidRDefault="00AD2DB7" w:rsidP="002D75BF">
            <w:pPr>
              <w:tabs>
                <w:tab w:val="left" w:pos="-720"/>
              </w:tabs>
              <w:suppressAutoHyphens/>
              <w:rPr>
                <w:szCs w:val="22"/>
                <w:lang w:val="en-US"/>
                <w:rPrChange w:id="693" w:author="Author">
                  <w:rPr>
                    <w:szCs w:val="22"/>
                  </w:rPr>
                </w:rPrChange>
              </w:rPr>
            </w:pPr>
            <w:r w:rsidRPr="009B7FD2">
              <w:rPr>
                <w:szCs w:val="22"/>
                <w:lang w:val="en-US"/>
                <w:rPrChange w:id="694" w:author="Author">
                  <w:rPr>
                    <w:szCs w:val="22"/>
                  </w:rPr>
                </w:rPrChange>
              </w:rPr>
              <w:t xml:space="preserve">Roche Products (Ireland) Ltd. </w:t>
            </w:r>
          </w:p>
          <w:p w14:paraId="691D3E0A" w14:textId="57871626" w:rsidR="00AD2DB7" w:rsidRPr="003724EF" w:rsidRDefault="00AD2DB7" w:rsidP="00ED06DB">
            <w:pPr>
              <w:pStyle w:val="TabFigFooter"/>
              <w:rPr>
                <w:szCs w:val="22"/>
              </w:rPr>
            </w:pPr>
            <w:r w:rsidRPr="009B7FD2">
              <w:rPr>
                <w:rFonts w:ascii="Times New Roman" w:hAnsi="Times New Roman"/>
                <w:sz w:val="22"/>
                <w:szCs w:val="22"/>
                <w:rPrChange w:id="695" w:author="Author">
                  <w:rPr>
                    <w:rFonts w:ascii="Times New Roman" w:hAnsi="Times New Roman"/>
                    <w:sz w:val="22"/>
                    <w:szCs w:val="22"/>
                    <w:lang w:val="en-GB"/>
                  </w:rPr>
                </w:rPrChange>
              </w:rPr>
              <w:t>Ireland/L-Irlanda</w:t>
            </w:r>
          </w:p>
          <w:p w14:paraId="658F1944" w14:textId="77777777" w:rsidR="00AD2DB7" w:rsidRPr="003724EF" w:rsidRDefault="00AD2DB7" w:rsidP="002D75BF">
            <w:pPr>
              <w:tabs>
                <w:tab w:val="left" w:pos="-720"/>
              </w:tabs>
              <w:suppressAutoHyphens/>
              <w:rPr>
                <w:szCs w:val="22"/>
              </w:rPr>
            </w:pPr>
            <w:r w:rsidRPr="003724EF">
              <w:rPr>
                <w:szCs w:val="22"/>
              </w:rPr>
              <w:t xml:space="preserve">Tel: +353 (0) 1 469 0700 </w:t>
            </w:r>
          </w:p>
          <w:p w14:paraId="637506BE" w14:textId="77777777" w:rsidR="00AD2DB7" w:rsidRPr="003724EF" w:rsidRDefault="00AD2DB7" w:rsidP="002D75BF">
            <w:pPr>
              <w:tabs>
                <w:tab w:val="left" w:pos="-720"/>
              </w:tabs>
              <w:suppressAutoHyphens/>
              <w:rPr>
                <w:szCs w:val="22"/>
              </w:rPr>
            </w:pPr>
          </w:p>
        </w:tc>
        <w:tc>
          <w:tcPr>
            <w:tcW w:w="4678" w:type="dxa"/>
          </w:tcPr>
          <w:p w14:paraId="2F967A75" w14:textId="77777777" w:rsidR="00AD2DB7" w:rsidRPr="009B7FD2" w:rsidDel="00B829F1" w:rsidRDefault="00AD2DB7" w:rsidP="002D75BF">
            <w:pPr>
              <w:keepNext/>
              <w:tabs>
                <w:tab w:val="left" w:pos="-720"/>
              </w:tabs>
              <w:suppressAutoHyphens/>
              <w:rPr>
                <w:b/>
                <w:szCs w:val="22"/>
                <w:lang w:val="en-US"/>
                <w:rPrChange w:id="696" w:author="Author">
                  <w:rPr>
                    <w:b/>
                    <w:szCs w:val="22"/>
                  </w:rPr>
                </w:rPrChange>
              </w:rPr>
            </w:pPr>
            <w:r w:rsidRPr="009B7FD2" w:rsidDel="00B829F1">
              <w:rPr>
                <w:b/>
                <w:szCs w:val="22"/>
                <w:lang w:val="en-US"/>
                <w:rPrChange w:id="697" w:author="Author">
                  <w:rPr>
                    <w:b/>
                    <w:szCs w:val="22"/>
                  </w:rPr>
                </w:rPrChange>
              </w:rPr>
              <w:lastRenderedPageBreak/>
              <w:t xml:space="preserve">Slovenská republika </w:t>
            </w:r>
          </w:p>
          <w:p w14:paraId="3AE4B53E" w14:textId="77777777" w:rsidR="00AD2DB7" w:rsidRPr="009B7FD2" w:rsidDel="00B829F1" w:rsidRDefault="00AD2DB7" w:rsidP="002D75BF">
            <w:pPr>
              <w:keepNext/>
              <w:tabs>
                <w:tab w:val="left" w:pos="-720"/>
              </w:tabs>
              <w:suppressAutoHyphens/>
              <w:rPr>
                <w:szCs w:val="22"/>
                <w:lang w:val="en-US"/>
                <w:rPrChange w:id="698" w:author="Author">
                  <w:rPr>
                    <w:szCs w:val="22"/>
                  </w:rPr>
                </w:rPrChange>
              </w:rPr>
            </w:pPr>
            <w:r w:rsidRPr="009B7FD2" w:rsidDel="00B829F1">
              <w:rPr>
                <w:szCs w:val="22"/>
                <w:lang w:val="en-US"/>
                <w:rPrChange w:id="699" w:author="Author">
                  <w:rPr>
                    <w:szCs w:val="22"/>
                  </w:rPr>
                </w:rPrChange>
              </w:rPr>
              <w:t xml:space="preserve">Roche Slovensko, s.r.o. </w:t>
            </w:r>
          </w:p>
          <w:p w14:paraId="7309E416" w14:textId="77777777" w:rsidR="00AD2DB7" w:rsidRPr="003724EF" w:rsidDel="00B829F1" w:rsidRDefault="00AD2DB7" w:rsidP="002D75BF">
            <w:pPr>
              <w:keepNext/>
              <w:tabs>
                <w:tab w:val="left" w:pos="-720"/>
              </w:tabs>
              <w:suppressAutoHyphens/>
              <w:rPr>
                <w:szCs w:val="22"/>
              </w:rPr>
            </w:pPr>
            <w:r w:rsidRPr="003724EF" w:rsidDel="00B829F1">
              <w:rPr>
                <w:szCs w:val="22"/>
              </w:rPr>
              <w:t xml:space="preserve">Tel: +421 - 2 52638201 </w:t>
            </w:r>
          </w:p>
          <w:p w14:paraId="44EA2E6C" w14:textId="77777777" w:rsidR="00AD2DB7" w:rsidRPr="003724EF" w:rsidRDefault="00AD2DB7" w:rsidP="002D75BF">
            <w:pPr>
              <w:tabs>
                <w:tab w:val="left" w:pos="-720"/>
              </w:tabs>
              <w:suppressAutoHyphens/>
              <w:rPr>
                <w:szCs w:val="22"/>
              </w:rPr>
            </w:pPr>
          </w:p>
        </w:tc>
      </w:tr>
      <w:tr w:rsidR="00AD2DB7" w:rsidRPr="00296A2C" w14:paraId="10CE1670" w14:textId="77777777" w:rsidTr="006714C4">
        <w:tc>
          <w:tcPr>
            <w:tcW w:w="4678" w:type="dxa"/>
          </w:tcPr>
          <w:p w14:paraId="20B9E8DD" w14:textId="77777777" w:rsidR="00AD2DB7" w:rsidRPr="009B7FD2" w:rsidRDefault="00AD2DB7" w:rsidP="002D75BF">
            <w:pPr>
              <w:keepNext/>
              <w:tabs>
                <w:tab w:val="left" w:pos="-720"/>
              </w:tabs>
              <w:suppressAutoHyphens/>
              <w:rPr>
                <w:b/>
                <w:szCs w:val="22"/>
                <w:lang w:val="en-US"/>
                <w:rPrChange w:id="700" w:author="Author">
                  <w:rPr>
                    <w:b/>
                    <w:szCs w:val="22"/>
                  </w:rPr>
                </w:rPrChange>
              </w:rPr>
            </w:pPr>
            <w:r w:rsidRPr="009B7FD2">
              <w:rPr>
                <w:b/>
                <w:szCs w:val="22"/>
                <w:lang w:val="en-US"/>
                <w:rPrChange w:id="701" w:author="Author">
                  <w:rPr>
                    <w:b/>
                    <w:szCs w:val="22"/>
                  </w:rPr>
                </w:rPrChange>
              </w:rPr>
              <w:t xml:space="preserve">Ísland </w:t>
            </w:r>
          </w:p>
          <w:p w14:paraId="17273D34" w14:textId="4D69E794" w:rsidR="00AD2DB7" w:rsidRPr="009B7FD2" w:rsidRDefault="00AD2DB7" w:rsidP="002D75BF">
            <w:pPr>
              <w:keepNext/>
              <w:tabs>
                <w:tab w:val="left" w:pos="-720"/>
              </w:tabs>
              <w:suppressAutoHyphens/>
              <w:rPr>
                <w:szCs w:val="22"/>
                <w:lang w:val="en-US"/>
                <w:rPrChange w:id="702" w:author="Author">
                  <w:rPr>
                    <w:szCs w:val="22"/>
                  </w:rPr>
                </w:rPrChange>
              </w:rPr>
            </w:pPr>
            <w:r w:rsidRPr="009B7FD2">
              <w:rPr>
                <w:szCs w:val="22"/>
                <w:lang w:val="en-US"/>
                <w:rPrChange w:id="703" w:author="Author">
                  <w:rPr>
                    <w:szCs w:val="22"/>
                  </w:rPr>
                </w:rPrChange>
              </w:rPr>
              <w:t xml:space="preserve">Roche </w:t>
            </w:r>
            <w:r w:rsidRPr="009B7FD2">
              <w:rPr>
                <w:color w:val="000000"/>
                <w:lang w:val="en-US"/>
                <w:rPrChange w:id="704" w:author="Author">
                  <w:rPr>
                    <w:color w:val="000000"/>
                  </w:rPr>
                </w:rPrChange>
              </w:rPr>
              <w:t>Pharmaceuticals A/S</w:t>
            </w:r>
          </w:p>
          <w:p w14:paraId="5763C257" w14:textId="77777777" w:rsidR="00AD2DB7" w:rsidRPr="009B7FD2" w:rsidRDefault="00AD2DB7" w:rsidP="002D75BF">
            <w:pPr>
              <w:keepNext/>
              <w:tabs>
                <w:tab w:val="left" w:pos="-720"/>
              </w:tabs>
              <w:suppressAutoHyphens/>
              <w:rPr>
                <w:szCs w:val="22"/>
                <w:lang w:val="en-US"/>
                <w:rPrChange w:id="705" w:author="Author">
                  <w:rPr>
                    <w:szCs w:val="22"/>
                  </w:rPr>
                </w:rPrChange>
              </w:rPr>
            </w:pPr>
            <w:r w:rsidRPr="009B7FD2">
              <w:rPr>
                <w:szCs w:val="22"/>
                <w:lang w:val="en-US"/>
                <w:rPrChange w:id="706" w:author="Author">
                  <w:rPr>
                    <w:szCs w:val="22"/>
                  </w:rPr>
                </w:rPrChange>
              </w:rPr>
              <w:t xml:space="preserve">c/o Icepharma hf </w:t>
            </w:r>
          </w:p>
          <w:p w14:paraId="29236444" w14:textId="77777777" w:rsidR="00AD2DB7" w:rsidRPr="003724EF" w:rsidRDefault="00AD2DB7" w:rsidP="002D75BF">
            <w:pPr>
              <w:keepNext/>
              <w:tabs>
                <w:tab w:val="left" w:pos="-720"/>
              </w:tabs>
              <w:suppressAutoHyphens/>
              <w:rPr>
                <w:szCs w:val="22"/>
              </w:rPr>
            </w:pPr>
            <w:r w:rsidRPr="003724EF">
              <w:rPr>
                <w:szCs w:val="22"/>
              </w:rPr>
              <w:t>Sími: +354 540 8000</w:t>
            </w:r>
          </w:p>
          <w:p w14:paraId="4DCA4451" w14:textId="35725375" w:rsidR="00AD2DB7" w:rsidRPr="003724EF" w:rsidRDefault="00AD2DB7" w:rsidP="002D75BF">
            <w:pPr>
              <w:keepNext/>
              <w:tabs>
                <w:tab w:val="left" w:pos="-720"/>
              </w:tabs>
              <w:suppressAutoHyphens/>
              <w:rPr>
                <w:szCs w:val="22"/>
              </w:rPr>
            </w:pPr>
          </w:p>
        </w:tc>
        <w:tc>
          <w:tcPr>
            <w:tcW w:w="4678" w:type="dxa"/>
          </w:tcPr>
          <w:p w14:paraId="17478202" w14:textId="77777777" w:rsidR="00AD2DB7" w:rsidRPr="009B7FD2" w:rsidDel="00B829F1" w:rsidRDefault="00AD2DB7" w:rsidP="002D75BF">
            <w:pPr>
              <w:tabs>
                <w:tab w:val="left" w:pos="-720"/>
              </w:tabs>
              <w:suppressAutoHyphens/>
              <w:rPr>
                <w:b/>
                <w:szCs w:val="22"/>
                <w:lang w:val="de-DE"/>
                <w:rPrChange w:id="707" w:author="Author">
                  <w:rPr>
                    <w:b/>
                    <w:szCs w:val="22"/>
                  </w:rPr>
                </w:rPrChange>
              </w:rPr>
            </w:pPr>
            <w:r w:rsidRPr="009B7FD2" w:rsidDel="00B829F1">
              <w:rPr>
                <w:b/>
                <w:szCs w:val="22"/>
                <w:lang w:val="de-DE"/>
                <w:rPrChange w:id="708" w:author="Author">
                  <w:rPr>
                    <w:b/>
                    <w:szCs w:val="22"/>
                  </w:rPr>
                </w:rPrChange>
              </w:rPr>
              <w:t xml:space="preserve">Suomi/Finland </w:t>
            </w:r>
          </w:p>
          <w:p w14:paraId="2D535148" w14:textId="77777777" w:rsidR="00AD2DB7" w:rsidRPr="009B7FD2" w:rsidDel="00B829F1" w:rsidRDefault="00AD2DB7" w:rsidP="002D75BF">
            <w:pPr>
              <w:tabs>
                <w:tab w:val="left" w:pos="-720"/>
              </w:tabs>
              <w:suppressAutoHyphens/>
              <w:rPr>
                <w:szCs w:val="22"/>
                <w:lang w:val="de-DE"/>
                <w:rPrChange w:id="709" w:author="Author">
                  <w:rPr>
                    <w:szCs w:val="22"/>
                  </w:rPr>
                </w:rPrChange>
              </w:rPr>
            </w:pPr>
            <w:r w:rsidRPr="009B7FD2" w:rsidDel="00B829F1">
              <w:rPr>
                <w:szCs w:val="22"/>
                <w:lang w:val="de-DE"/>
                <w:rPrChange w:id="710" w:author="Author">
                  <w:rPr>
                    <w:szCs w:val="22"/>
                  </w:rPr>
                </w:rPrChange>
              </w:rPr>
              <w:t xml:space="preserve">Roche Oy </w:t>
            </w:r>
          </w:p>
          <w:p w14:paraId="706206BA" w14:textId="77777777" w:rsidR="00AD2DB7" w:rsidRPr="009B7FD2" w:rsidDel="00B829F1" w:rsidRDefault="00AD2DB7" w:rsidP="002D75BF">
            <w:pPr>
              <w:tabs>
                <w:tab w:val="left" w:pos="-720"/>
              </w:tabs>
              <w:suppressAutoHyphens/>
              <w:rPr>
                <w:szCs w:val="22"/>
                <w:lang w:val="de-DE"/>
                <w:rPrChange w:id="711" w:author="Author">
                  <w:rPr>
                    <w:szCs w:val="22"/>
                  </w:rPr>
                </w:rPrChange>
              </w:rPr>
            </w:pPr>
            <w:r w:rsidRPr="009B7FD2" w:rsidDel="00B829F1">
              <w:rPr>
                <w:szCs w:val="22"/>
                <w:lang w:val="de-DE"/>
                <w:rPrChange w:id="712" w:author="Author">
                  <w:rPr>
                    <w:szCs w:val="22"/>
                  </w:rPr>
                </w:rPrChange>
              </w:rPr>
              <w:t xml:space="preserve">Puh/Tel: +358 (0) 10 554 500 </w:t>
            </w:r>
          </w:p>
          <w:p w14:paraId="1D8EF808" w14:textId="77777777" w:rsidR="00AD2DB7" w:rsidRPr="009B7FD2" w:rsidRDefault="00AD2DB7" w:rsidP="002D75BF">
            <w:pPr>
              <w:keepNext/>
              <w:tabs>
                <w:tab w:val="left" w:pos="-720"/>
              </w:tabs>
              <w:suppressAutoHyphens/>
              <w:rPr>
                <w:szCs w:val="22"/>
                <w:lang w:val="de-DE"/>
                <w:rPrChange w:id="713" w:author="Author">
                  <w:rPr>
                    <w:szCs w:val="22"/>
                  </w:rPr>
                </w:rPrChange>
              </w:rPr>
            </w:pPr>
          </w:p>
        </w:tc>
      </w:tr>
      <w:tr w:rsidR="00AD2DB7" w:rsidRPr="003724EF" w14:paraId="4DFE1DC3" w14:textId="77777777" w:rsidTr="006714C4">
        <w:tc>
          <w:tcPr>
            <w:tcW w:w="4678" w:type="dxa"/>
          </w:tcPr>
          <w:p w14:paraId="4D3F7DC2" w14:textId="77777777" w:rsidR="00AD2DB7" w:rsidRPr="003724EF" w:rsidRDefault="00AD2DB7" w:rsidP="00E35C8E">
            <w:pPr>
              <w:tabs>
                <w:tab w:val="left" w:pos="-720"/>
              </w:tabs>
              <w:suppressAutoHyphens/>
              <w:rPr>
                <w:b/>
                <w:szCs w:val="22"/>
              </w:rPr>
            </w:pPr>
            <w:r w:rsidRPr="003724EF">
              <w:rPr>
                <w:b/>
                <w:szCs w:val="22"/>
              </w:rPr>
              <w:t xml:space="preserve">Italia </w:t>
            </w:r>
          </w:p>
          <w:p w14:paraId="17C868BA" w14:textId="77777777" w:rsidR="00AD2DB7" w:rsidRPr="003724EF" w:rsidRDefault="00AD2DB7" w:rsidP="002D75BF">
            <w:pPr>
              <w:tabs>
                <w:tab w:val="left" w:pos="-720"/>
              </w:tabs>
              <w:suppressAutoHyphens/>
              <w:rPr>
                <w:szCs w:val="22"/>
              </w:rPr>
            </w:pPr>
            <w:r w:rsidRPr="003724EF">
              <w:rPr>
                <w:szCs w:val="22"/>
              </w:rPr>
              <w:t xml:space="preserve">Roche S.p.A. </w:t>
            </w:r>
          </w:p>
          <w:p w14:paraId="42DBDFAF" w14:textId="77777777" w:rsidR="00AD2DB7" w:rsidRPr="003724EF" w:rsidRDefault="00AD2DB7" w:rsidP="002D75BF">
            <w:pPr>
              <w:tabs>
                <w:tab w:val="left" w:pos="-720"/>
              </w:tabs>
              <w:suppressAutoHyphens/>
              <w:rPr>
                <w:szCs w:val="22"/>
              </w:rPr>
            </w:pPr>
            <w:r w:rsidRPr="003724EF">
              <w:rPr>
                <w:szCs w:val="22"/>
              </w:rPr>
              <w:t xml:space="preserve">Tel: +39 - 039 2471 </w:t>
            </w:r>
          </w:p>
          <w:p w14:paraId="7E665499" w14:textId="503002D3" w:rsidR="00AD2DB7" w:rsidRPr="003724EF" w:rsidRDefault="00AD2DB7" w:rsidP="002D75BF">
            <w:pPr>
              <w:tabs>
                <w:tab w:val="left" w:pos="-720"/>
              </w:tabs>
              <w:suppressAutoHyphens/>
              <w:rPr>
                <w:szCs w:val="22"/>
              </w:rPr>
            </w:pPr>
          </w:p>
        </w:tc>
        <w:tc>
          <w:tcPr>
            <w:tcW w:w="4678" w:type="dxa"/>
          </w:tcPr>
          <w:p w14:paraId="5D7F654B" w14:textId="77777777" w:rsidR="00AD2DB7" w:rsidRPr="003724EF" w:rsidDel="00B829F1" w:rsidRDefault="00AD2DB7" w:rsidP="00146370">
            <w:pPr>
              <w:keepNext/>
              <w:tabs>
                <w:tab w:val="left" w:pos="-720"/>
              </w:tabs>
              <w:suppressAutoHyphens/>
              <w:rPr>
                <w:b/>
                <w:szCs w:val="22"/>
              </w:rPr>
            </w:pPr>
            <w:r w:rsidRPr="003724EF" w:rsidDel="00B829F1">
              <w:rPr>
                <w:b/>
                <w:szCs w:val="22"/>
              </w:rPr>
              <w:t xml:space="preserve">Sverige </w:t>
            </w:r>
          </w:p>
          <w:p w14:paraId="7B5DDCE9" w14:textId="77777777" w:rsidR="00AD2DB7" w:rsidRPr="003724EF" w:rsidDel="00B829F1" w:rsidRDefault="00AD2DB7" w:rsidP="00146370">
            <w:pPr>
              <w:keepNext/>
              <w:tabs>
                <w:tab w:val="left" w:pos="-720"/>
              </w:tabs>
              <w:suppressAutoHyphens/>
              <w:rPr>
                <w:szCs w:val="22"/>
              </w:rPr>
            </w:pPr>
            <w:r w:rsidRPr="003724EF" w:rsidDel="00B829F1">
              <w:rPr>
                <w:szCs w:val="22"/>
              </w:rPr>
              <w:t xml:space="preserve">Roche AB </w:t>
            </w:r>
          </w:p>
          <w:p w14:paraId="5AF0E1B6" w14:textId="77777777" w:rsidR="00AD2DB7" w:rsidRPr="003724EF" w:rsidDel="00B829F1" w:rsidRDefault="00AD2DB7" w:rsidP="00146370">
            <w:pPr>
              <w:keepNext/>
              <w:tabs>
                <w:tab w:val="left" w:pos="-720"/>
              </w:tabs>
              <w:suppressAutoHyphens/>
              <w:rPr>
                <w:szCs w:val="22"/>
              </w:rPr>
            </w:pPr>
            <w:r w:rsidRPr="003724EF" w:rsidDel="00B829F1">
              <w:rPr>
                <w:szCs w:val="22"/>
              </w:rPr>
              <w:t xml:space="preserve">Tel: +46 (0) 8 726 1200 </w:t>
            </w:r>
          </w:p>
          <w:p w14:paraId="448F7166" w14:textId="5A6CC62B" w:rsidR="00AD2DB7" w:rsidRPr="003724EF" w:rsidRDefault="00AD2DB7" w:rsidP="002D75BF">
            <w:pPr>
              <w:tabs>
                <w:tab w:val="left" w:pos="-720"/>
              </w:tabs>
              <w:suppressAutoHyphens/>
              <w:rPr>
                <w:szCs w:val="22"/>
              </w:rPr>
            </w:pPr>
          </w:p>
        </w:tc>
      </w:tr>
    </w:tbl>
    <w:p w14:paraId="70B77242" w14:textId="77777777" w:rsidR="002A58CE" w:rsidRPr="003724EF" w:rsidRDefault="002A58CE" w:rsidP="00366767">
      <w:pPr>
        <w:keepNext/>
        <w:keepLines/>
        <w:numPr>
          <w:ilvl w:val="12"/>
          <w:numId w:val="0"/>
        </w:numPr>
        <w:outlineLvl w:val="0"/>
        <w:rPr>
          <w:szCs w:val="22"/>
        </w:rPr>
      </w:pPr>
    </w:p>
    <w:p w14:paraId="71C73FFB" w14:textId="3E08BFEB" w:rsidR="00CF0C15" w:rsidRPr="003724EF" w:rsidRDefault="00CC0E2E" w:rsidP="00366767">
      <w:pPr>
        <w:keepNext/>
        <w:keepLines/>
        <w:numPr>
          <w:ilvl w:val="12"/>
          <w:numId w:val="0"/>
        </w:numPr>
        <w:outlineLvl w:val="0"/>
        <w:rPr>
          <w:szCs w:val="22"/>
        </w:rPr>
      </w:pPr>
      <w:r w:rsidRPr="003724EF">
        <w:rPr>
          <w:b/>
          <w:bCs/>
          <w:szCs w:val="22"/>
        </w:rPr>
        <w:t>Fecha de la última revisión de este prospecto:</w:t>
      </w:r>
    </w:p>
    <w:p w14:paraId="03EE7779" w14:textId="77777777" w:rsidR="00CF0C15" w:rsidRPr="003724EF" w:rsidRDefault="00CF0C15" w:rsidP="00366767">
      <w:pPr>
        <w:keepNext/>
        <w:keepLines/>
        <w:numPr>
          <w:ilvl w:val="12"/>
          <w:numId w:val="0"/>
        </w:numPr>
        <w:rPr>
          <w:szCs w:val="22"/>
        </w:rPr>
      </w:pPr>
    </w:p>
    <w:p w14:paraId="6E6A1706" w14:textId="77777777" w:rsidR="00CF0C15" w:rsidRPr="003724EF" w:rsidRDefault="00CC0E2E" w:rsidP="00366767">
      <w:pPr>
        <w:keepNext/>
        <w:keepLines/>
        <w:numPr>
          <w:ilvl w:val="12"/>
          <w:numId w:val="0"/>
        </w:numPr>
        <w:rPr>
          <w:b/>
          <w:szCs w:val="22"/>
        </w:rPr>
      </w:pPr>
      <w:r w:rsidRPr="003724EF">
        <w:rPr>
          <w:b/>
          <w:bCs/>
          <w:szCs w:val="22"/>
        </w:rPr>
        <w:t>Otras fuentes de información</w:t>
      </w:r>
    </w:p>
    <w:p w14:paraId="7702389D" w14:textId="77777777" w:rsidR="00CF0C15" w:rsidRPr="003724EF" w:rsidRDefault="00CF0C15" w:rsidP="00366767">
      <w:pPr>
        <w:keepNext/>
        <w:keepLines/>
        <w:numPr>
          <w:ilvl w:val="12"/>
          <w:numId w:val="0"/>
        </w:numPr>
        <w:rPr>
          <w:szCs w:val="22"/>
        </w:rPr>
      </w:pPr>
    </w:p>
    <w:p w14:paraId="2B42CD8E" w14:textId="4CCC69E5" w:rsidR="00CF0C15" w:rsidRPr="003724EF" w:rsidRDefault="00CC0E2E" w:rsidP="00366767">
      <w:pPr>
        <w:keepNext/>
        <w:keepLines/>
        <w:numPr>
          <w:ilvl w:val="12"/>
          <w:numId w:val="0"/>
        </w:numPr>
        <w:rPr>
          <w:szCs w:val="22"/>
        </w:rPr>
      </w:pPr>
      <w:r w:rsidRPr="003724EF">
        <w:rPr>
          <w:szCs w:val="22"/>
        </w:rPr>
        <w:t xml:space="preserve">La información detallada de este medicamento está disponible en la página web de la Agencia Europea de Medicamentos: </w:t>
      </w:r>
      <w:hyperlink r:id="rId19" w:history="1">
        <w:r w:rsidR="009F1C76" w:rsidRPr="003724EF">
          <w:rPr>
            <w:rStyle w:val="Hyperlink"/>
            <w:szCs w:val="22"/>
          </w:rPr>
          <w:t>https://www.ema.europa.eu</w:t>
        </w:r>
      </w:hyperlink>
      <w:r w:rsidRPr="003724EF">
        <w:rPr>
          <w:szCs w:val="22"/>
        </w:rPr>
        <w:t>.</w:t>
      </w:r>
    </w:p>
    <w:p w14:paraId="3CD4976E" w14:textId="77777777" w:rsidR="00CF0C15" w:rsidRPr="003724EF" w:rsidRDefault="00CC0E2E" w:rsidP="00ED06DB">
      <w:pPr>
        <w:pStyle w:val="Paragraph"/>
        <w:spacing w:after="0" w:line="240" w:lineRule="auto"/>
        <w:rPr>
          <w:rFonts w:ascii="Times New Roman" w:hAnsi="Times New Roman"/>
          <w:szCs w:val="22"/>
        </w:rPr>
      </w:pPr>
      <w:r w:rsidRPr="003724EF">
        <w:rPr>
          <w:rFonts w:ascii="Times New Roman" w:hAnsi="Times New Roman"/>
          <w:szCs w:val="22"/>
        </w:rPr>
        <w:br w:type="page"/>
      </w:r>
    </w:p>
    <w:p w14:paraId="42C21E71" w14:textId="44BB7C9D" w:rsidR="00CF0C15" w:rsidRPr="003724EF" w:rsidRDefault="00CC0E2E" w:rsidP="006714C4">
      <w:pPr>
        <w:pStyle w:val="Heading1"/>
        <w:ind w:left="0" w:firstLine="0"/>
        <w:rPr>
          <w:szCs w:val="22"/>
        </w:rPr>
      </w:pPr>
      <w:bookmarkStart w:id="714" w:name="_Toc12018566"/>
      <w:bookmarkStart w:id="715" w:name="_Toc16175596"/>
      <w:bookmarkEnd w:id="714"/>
      <w:bookmarkEnd w:id="715"/>
      <w:r w:rsidRPr="003724EF">
        <w:rPr>
          <w:szCs w:val="22"/>
        </w:rPr>
        <w:lastRenderedPageBreak/>
        <w:t>Instrucciones de uso</w:t>
      </w:r>
      <w:r w:rsidR="00051505" w:rsidRPr="003724EF">
        <w:rPr>
          <w:szCs w:val="22"/>
        </w:rPr>
        <w:t xml:space="preserve"> - A</w:t>
      </w:r>
      <w:r w:rsidRPr="003724EF">
        <w:rPr>
          <w:szCs w:val="22"/>
        </w:rPr>
        <w:t>dministración</w:t>
      </w:r>
    </w:p>
    <w:p w14:paraId="59B09BB7" w14:textId="77777777" w:rsidR="006714C4" w:rsidRPr="003724EF" w:rsidRDefault="006714C4" w:rsidP="006714C4"/>
    <w:p w14:paraId="2C16B9D5" w14:textId="131AC7A7" w:rsidR="00CF0C15" w:rsidRPr="003724EF" w:rsidRDefault="00CC0E2E" w:rsidP="006714C4">
      <w:pPr>
        <w:rPr>
          <w:b/>
          <w:bCs/>
          <w:szCs w:val="22"/>
        </w:rPr>
      </w:pPr>
      <w:r w:rsidRPr="003724EF">
        <w:rPr>
          <w:b/>
          <w:bCs/>
          <w:szCs w:val="22"/>
        </w:rPr>
        <w:t>Evrysdi 0,75 mg/ml polvo para solución oral</w:t>
      </w:r>
    </w:p>
    <w:p w14:paraId="056A0380" w14:textId="77777777" w:rsidR="006714C4" w:rsidRPr="003724EF" w:rsidRDefault="006714C4" w:rsidP="006714C4">
      <w:pPr>
        <w:rPr>
          <w:b/>
          <w:szCs w:val="22"/>
        </w:rPr>
      </w:pPr>
    </w:p>
    <w:p w14:paraId="7EE3DF9D" w14:textId="3CF8472F" w:rsidR="00CF0C15" w:rsidRPr="003724EF" w:rsidRDefault="00CC0E2E" w:rsidP="006714C4">
      <w:pPr>
        <w:rPr>
          <w:szCs w:val="22"/>
        </w:rPr>
      </w:pPr>
      <w:r w:rsidRPr="003724EF">
        <w:rPr>
          <w:szCs w:val="22"/>
        </w:rPr>
        <w:t>risdiplam</w:t>
      </w:r>
    </w:p>
    <w:p w14:paraId="1BCFA3C7" w14:textId="77777777" w:rsidR="006714C4" w:rsidRPr="003724EF" w:rsidRDefault="006714C4" w:rsidP="006714C4">
      <w:pPr>
        <w:rPr>
          <w:szCs w:val="22"/>
        </w:rPr>
      </w:pPr>
    </w:p>
    <w:p w14:paraId="070695EE" w14:textId="3ABBDEAF" w:rsidR="00CF0C15" w:rsidRPr="003724EF" w:rsidRDefault="00CC0E2E" w:rsidP="006714C4">
      <w:pPr>
        <w:rPr>
          <w:szCs w:val="22"/>
        </w:rPr>
      </w:pPr>
      <w:r w:rsidRPr="003724EF">
        <w:rPr>
          <w:szCs w:val="22"/>
        </w:rPr>
        <w:t xml:space="preserve">Asegúrese de leer y comprender estas </w:t>
      </w:r>
      <w:r w:rsidRPr="003724EF">
        <w:rPr>
          <w:b/>
          <w:bCs/>
          <w:szCs w:val="22"/>
        </w:rPr>
        <w:t>Instrucciones de uso</w:t>
      </w:r>
      <w:r w:rsidRPr="003724EF">
        <w:rPr>
          <w:szCs w:val="22"/>
        </w:rPr>
        <w:t xml:space="preserve"> antes de empezar a usar Evrysdi</w:t>
      </w:r>
      <w:r w:rsidR="00CC346F" w:rsidRPr="003724EF">
        <w:rPr>
          <w:szCs w:val="22"/>
        </w:rPr>
        <w:t>.</w:t>
      </w:r>
      <w:r w:rsidRPr="003724EF">
        <w:rPr>
          <w:szCs w:val="22"/>
        </w:rPr>
        <w:t xml:space="preserve"> </w:t>
      </w:r>
      <w:r w:rsidR="00CC346F" w:rsidRPr="003724EF">
        <w:rPr>
          <w:szCs w:val="22"/>
        </w:rPr>
        <w:t>Estas instrucciones muestran</w:t>
      </w:r>
      <w:r w:rsidRPr="003724EF">
        <w:rPr>
          <w:szCs w:val="22"/>
        </w:rPr>
        <w:t xml:space="preserve"> cómo preparar y administrar Evrysdi mediante una jeringa oral, sonda de gastrostomía (sonda G) o sonda nasogástrica (sonda NG). </w:t>
      </w:r>
    </w:p>
    <w:p w14:paraId="2AD0BD76" w14:textId="77777777" w:rsidR="006714C4" w:rsidRPr="003724EF" w:rsidRDefault="006714C4" w:rsidP="006714C4">
      <w:pPr>
        <w:rPr>
          <w:szCs w:val="22"/>
        </w:rPr>
      </w:pPr>
    </w:p>
    <w:p w14:paraId="22B283BC" w14:textId="4E6185B7" w:rsidR="00CF0C15" w:rsidRPr="003724EF" w:rsidRDefault="00CC0E2E" w:rsidP="006714C4">
      <w:pPr>
        <w:rPr>
          <w:szCs w:val="22"/>
        </w:rPr>
      </w:pPr>
      <w:r w:rsidRPr="003724EF">
        <w:rPr>
          <w:szCs w:val="22"/>
        </w:rPr>
        <w:t>En caso de duda sobre cómo utilizar Evrysdi, contacte con su médico o farmacéutico.</w:t>
      </w:r>
    </w:p>
    <w:p w14:paraId="0E5395D3" w14:textId="77777777" w:rsidR="006714C4" w:rsidRPr="003724EF" w:rsidRDefault="006714C4" w:rsidP="006714C4">
      <w:pPr>
        <w:rPr>
          <w:szCs w:val="22"/>
        </w:rPr>
      </w:pPr>
    </w:p>
    <w:p w14:paraId="35748695" w14:textId="5C77B30E" w:rsidR="00CF0C15" w:rsidRPr="003724EF" w:rsidRDefault="00CC0E2E" w:rsidP="006714C4">
      <w:pPr>
        <w:rPr>
          <w:szCs w:val="22"/>
        </w:rPr>
      </w:pPr>
      <w:r w:rsidRPr="003724EF">
        <w:rPr>
          <w:szCs w:val="22"/>
        </w:rPr>
        <w:t xml:space="preserve">Evrysdi debería </w:t>
      </w:r>
      <w:r w:rsidR="00CC346F" w:rsidRPr="003724EF">
        <w:rPr>
          <w:szCs w:val="22"/>
        </w:rPr>
        <w:t>venir como</w:t>
      </w:r>
      <w:r w:rsidRPr="003724EF">
        <w:rPr>
          <w:szCs w:val="22"/>
        </w:rPr>
        <w:t xml:space="preserve"> líquido en un frasco cuando lo reciba. </w:t>
      </w:r>
      <w:r w:rsidR="00CC346F" w:rsidRPr="003724EF">
        <w:rPr>
          <w:szCs w:val="22"/>
        </w:rPr>
        <w:t xml:space="preserve">El farmacéutico prepara la solución oral de Evrysdi. </w:t>
      </w:r>
      <w:r w:rsidR="006714C4" w:rsidRPr="003724EF">
        <w:rPr>
          <w:szCs w:val="22"/>
        </w:rPr>
        <w:t xml:space="preserve">Si el medicamento del frasco es un polvo, </w:t>
      </w:r>
      <w:r w:rsidR="006714C4" w:rsidRPr="003724EF">
        <w:rPr>
          <w:b/>
          <w:szCs w:val="22"/>
        </w:rPr>
        <w:t>n</w:t>
      </w:r>
      <w:r w:rsidRPr="003724EF">
        <w:rPr>
          <w:b/>
          <w:bCs/>
          <w:szCs w:val="22"/>
        </w:rPr>
        <w:t>o</w:t>
      </w:r>
      <w:r w:rsidRPr="003724EF">
        <w:rPr>
          <w:szCs w:val="22"/>
        </w:rPr>
        <w:t xml:space="preserve"> </w:t>
      </w:r>
      <w:r w:rsidR="006714C4" w:rsidRPr="003724EF">
        <w:rPr>
          <w:szCs w:val="22"/>
        </w:rPr>
        <w:t xml:space="preserve">lo </w:t>
      </w:r>
      <w:r w:rsidRPr="003724EF">
        <w:rPr>
          <w:szCs w:val="22"/>
        </w:rPr>
        <w:t>utilice y contacte con su farmacéutico.</w:t>
      </w:r>
    </w:p>
    <w:p w14:paraId="37E2FA5D" w14:textId="77777777" w:rsidR="006714C4" w:rsidRPr="003724EF" w:rsidRDefault="006714C4" w:rsidP="006714C4">
      <w:pPr>
        <w:rPr>
          <w:szCs w:val="22"/>
        </w:rPr>
      </w:pPr>
    </w:p>
    <w:tbl>
      <w:tblPr>
        <w:tblW w:w="0" w:type="auto"/>
        <w:tblLook w:val="04A0" w:firstRow="1" w:lastRow="0" w:firstColumn="1" w:lastColumn="0" w:noHBand="0" w:noVBand="1"/>
      </w:tblPr>
      <w:tblGrid>
        <w:gridCol w:w="5463"/>
        <w:gridCol w:w="14"/>
        <w:gridCol w:w="3594"/>
      </w:tblGrid>
      <w:tr w:rsidR="00CF0C15" w:rsidRPr="003724EF" w14:paraId="7283EA40" w14:textId="77777777" w:rsidTr="00AC2701">
        <w:trPr>
          <w:cantSplit/>
        </w:trPr>
        <w:tc>
          <w:tcPr>
            <w:tcW w:w="9071" w:type="dxa"/>
            <w:gridSpan w:val="3"/>
          </w:tcPr>
          <w:p w14:paraId="525BE050" w14:textId="77777777" w:rsidR="00CF0C15" w:rsidRPr="003724EF" w:rsidRDefault="00CC0E2E" w:rsidP="00ED06DB">
            <w:pPr>
              <w:shd w:val="clear" w:color="auto" w:fill="000000"/>
              <w:tabs>
                <w:tab w:val="left" w:pos="5235"/>
              </w:tabs>
              <w:rPr>
                <w:b/>
                <w:szCs w:val="22"/>
              </w:rPr>
            </w:pPr>
            <w:r w:rsidRPr="003724EF">
              <w:rPr>
                <w:b/>
                <w:bCs/>
                <w:szCs w:val="22"/>
              </w:rPr>
              <w:lastRenderedPageBreak/>
              <w:t>Información importante sobre Evrysdi</w:t>
            </w:r>
          </w:p>
          <w:p w14:paraId="06E41E3F" w14:textId="1546739D" w:rsidR="006714C4" w:rsidRPr="003724EF" w:rsidRDefault="006714C4" w:rsidP="000B39BB">
            <w:pPr>
              <w:ind w:left="384"/>
              <w:rPr>
                <w:rFonts w:eastAsia="Arial"/>
                <w:szCs w:val="22"/>
              </w:rPr>
            </w:pPr>
          </w:p>
          <w:p w14:paraId="6ECB78CE" w14:textId="68A1CF79" w:rsidR="004823E8" w:rsidRPr="003724EF" w:rsidRDefault="004823E8" w:rsidP="004823E8">
            <w:pPr>
              <w:pStyle w:val="ListParagraph"/>
              <w:spacing w:after="120"/>
              <w:ind w:left="714" w:hanging="357"/>
              <w:rPr>
                <w:ins w:id="716" w:author="Author"/>
                <w:rFonts w:ascii="Times New Roman" w:eastAsia="Times New Roman" w:hAnsi="Times New Roman"/>
                <w:szCs w:val="22"/>
              </w:rPr>
            </w:pPr>
            <w:ins w:id="717" w:author="Autho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Utilice siempre las jeringas orales reutilizables suministradas en el envase para medir la dosis diaria.</w:t>
              </w:r>
            </w:ins>
          </w:p>
          <w:p w14:paraId="4301E67B" w14:textId="7E25818D" w:rsidR="004823E8" w:rsidRPr="003724EF" w:rsidRDefault="004823E8" w:rsidP="004823E8">
            <w:pPr>
              <w:pStyle w:val="ListParagraph"/>
              <w:spacing w:after="120"/>
              <w:ind w:left="714" w:hanging="357"/>
              <w:rPr>
                <w:ins w:id="718" w:author="Author"/>
                <w:rFonts w:ascii="Times New Roman" w:eastAsia="Times New Roman" w:hAnsi="Times New Roman"/>
                <w:szCs w:val="22"/>
              </w:rPr>
            </w:pPr>
            <w:ins w:id="719" w:author="Autho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Consulte </w:t>
              </w:r>
              <w:r w:rsidRPr="003724EF">
                <w:rPr>
                  <w:rFonts w:ascii="Times New Roman" w:eastAsia="Times New Roman" w:hAnsi="Times New Roman"/>
                  <w:b/>
                  <w:bCs/>
                  <w:szCs w:val="22"/>
                </w:rPr>
                <w:t>“Cómo seleccionar la jeringa oral correcta para la dosis de Evrysdi”</w:t>
              </w:r>
              <w:r w:rsidRPr="003724EF">
                <w:rPr>
                  <w:rFonts w:ascii="Times New Roman" w:eastAsia="Times New Roman" w:hAnsi="Times New Roman"/>
                  <w:szCs w:val="22"/>
                </w:rPr>
                <w:t>.</w:t>
              </w:r>
            </w:ins>
          </w:p>
          <w:p w14:paraId="29B94344" w14:textId="750E68DF"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ins w:id="720" w:author="Author">
              <w:r w:rsidR="004823E8" w:rsidRPr="003724EF">
                <w:rPr>
                  <w:rFonts w:ascii="Times New Roman" w:eastAsia="Times New Roman" w:hAnsi="Times New Roman"/>
                  <w:szCs w:val="22"/>
                </w:rPr>
                <w:t>Pregunte a su farmacéutico si tiene dudas sobre cómo seleccionar la jeringa oral correcta</w:t>
              </w:r>
              <w:r w:rsidR="0084513D" w:rsidRPr="003724EF">
                <w:rPr>
                  <w:rFonts w:ascii="Times New Roman" w:eastAsia="Times New Roman" w:hAnsi="Times New Roman"/>
                  <w:szCs w:val="22"/>
                </w:rPr>
                <w:t xml:space="preserve"> del envase</w:t>
              </w:r>
            </w:ins>
            <w:del w:id="721" w:author="Author">
              <w:r w:rsidR="00CC0E2E" w:rsidRPr="003724EF" w:rsidDel="004823E8">
                <w:rPr>
                  <w:rFonts w:ascii="Times New Roman" w:eastAsia="Times New Roman" w:hAnsi="Times New Roman"/>
                  <w:szCs w:val="22"/>
                </w:rPr>
                <w:delText xml:space="preserve">Pida a su médico o farmacéutico que le enseñe </w:delText>
              </w:r>
              <w:r w:rsidR="006714C4" w:rsidRPr="003724EF" w:rsidDel="004823E8">
                <w:rPr>
                  <w:rFonts w:ascii="Times New Roman" w:eastAsia="Times New Roman" w:hAnsi="Times New Roman"/>
                  <w:szCs w:val="22"/>
                </w:rPr>
                <w:delText xml:space="preserve">qué </w:delText>
              </w:r>
              <w:r w:rsidR="00CC0E2E" w:rsidRPr="003724EF" w:rsidDel="004823E8">
                <w:rPr>
                  <w:rFonts w:ascii="Times New Roman" w:eastAsia="Times New Roman" w:hAnsi="Times New Roman"/>
                  <w:szCs w:val="22"/>
                </w:rPr>
                <w:delText>jeringa</w:delText>
              </w:r>
              <w:r w:rsidR="006714C4" w:rsidRPr="003724EF" w:rsidDel="004823E8">
                <w:rPr>
                  <w:rFonts w:ascii="Times New Roman" w:eastAsia="Times New Roman" w:hAnsi="Times New Roman"/>
                  <w:szCs w:val="22"/>
                </w:rPr>
                <w:delText xml:space="preserve"> oral </w:delText>
              </w:r>
              <w:r w:rsidR="00CC0E2E" w:rsidRPr="003724EF" w:rsidDel="004823E8">
                <w:rPr>
                  <w:rFonts w:ascii="Times New Roman" w:eastAsia="Times New Roman" w:hAnsi="Times New Roman"/>
                  <w:szCs w:val="22"/>
                </w:rPr>
                <w:delText>utilizar</w:delText>
              </w:r>
            </w:del>
            <w:r w:rsidR="00CC0E2E" w:rsidRPr="003724EF">
              <w:rPr>
                <w:rFonts w:ascii="Times New Roman" w:eastAsia="Times New Roman" w:hAnsi="Times New Roman"/>
                <w:szCs w:val="22"/>
              </w:rPr>
              <w:t xml:space="preserve"> y cómo medir la dosis diaria prescrita. </w:t>
            </w:r>
          </w:p>
          <w:p w14:paraId="43565840" w14:textId="1829C68B" w:rsidR="00CF0C15" w:rsidRPr="003724EF" w:rsidDel="004823E8" w:rsidRDefault="00E13CBA" w:rsidP="008C39BB">
            <w:pPr>
              <w:pStyle w:val="ListParagraph"/>
              <w:spacing w:after="120"/>
              <w:ind w:left="714" w:hanging="357"/>
              <w:rPr>
                <w:del w:id="722" w:author="Author"/>
                <w:rFonts w:ascii="Times New Roman" w:eastAsia="Times New Roman" w:hAnsi="Times New Roman"/>
                <w:szCs w:val="22"/>
              </w:rPr>
            </w:pPr>
            <w:del w:id="723" w:author="Author">
              <w:r w:rsidRPr="003724EF" w:rsidDel="004823E8">
                <w:rPr>
                  <w:rFonts w:ascii="Times New Roman" w:eastAsia="Symbol" w:hAnsi="Times New Roman"/>
                  <w:szCs w:val="22"/>
                </w:rPr>
                <w:sym w:font="Symbol" w:char="F0B7"/>
              </w:r>
              <w:r w:rsidRPr="003724EF" w:rsidDel="004823E8">
                <w:rPr>
                  <w:rFonts w:ascii="Times New Roman" w:eastAsia="Arial" w:hAnsi="Times New Roman"/>
                  <w:szCs w:val="22"/>
                </w:rPr>
                <w:tab/>
              </w:r>
              <w:r w:rsidR="00CC0E2E" w:rsidRPr="003724EF" w:rsidDel="004823E8">
                <w:rPr>
                  <w:rFonts w:ascii="Times New Roman" w:eastAsia="Times New Roman" w:hAnsi="Times New Roman"/>
                  <w:szCs w:val="22"/>
                </w:rPr>
                <w:delText>Utilice siempre las jeringas oral</w:delText>
              </w:r>
              <w:r w:rsidR="00EB4468" w:rsidRPr="003724EF" w:rsidDel="004823E8">
                <w:rPr>
                  <w:rFonts w:ascii="Times New Roman" w:eastAsia="Times New Roman" w:hAnsi="Times New Roman"/>
                  <w:szCs w:val="22"/>
                </w:rPr>
                <w:delText>es</w:delText>
              </w:r>
              <w:r w:rsidR="00CC0E2E" w:rsidRPr="003724EF" w:rsidDel="004823E8">
                <w:rPr>
                  <w:rFonts w:ascii="Times New Roman" w:eastAsia="Times New Roman" w:hAnsi="Times New Roman"/>
                  <w:szCs w:val="22"/>
                </w:rPr>
                <w:delText xml:space="preserve"> reutilizables suministradas en el envase para medir la dosis diaria</w:delText>
              </w:r>
              <w:r w:rsidR="006714C4" w:rsidRPr="003724EF" w:rsidDel="004823E8">
                <w:rPr>
                  <w:rFonts w:ascii="Times New Roman" w:eastAsia="Times New Roman" w:hAnsi="Times New Roman"/>
                  <w:szCs w:val="22"/>
                </w:rPr>
                <w:delText>.</w:delText>
              </w:r>
              <w:r w:rsidR="00CC0E2E" w:rsidRPr="003724EF" w:rsidDel="004823E8">
                <w:rPr>
                  <w:rFonts w:ascii="Times New Roman" w:eastAsia="Times New Roman" w:hAnsi="Times New Roman"/>
                  <w:szCs w:val="22"/>
                </w:rPr>
                <w:delText xml:space="preserve"> </w:delText>
              </w:r>
            </w:del>
          </w:p>
          <w:p w14:paraId="1FB16B12" w14:textId="4513959C" w:rsidR="006714C4" w:rsidRPr="003724EF" w:rsidRDefault="00E13CBA" w:rsidP="00ED06DB">
            <w:pPr>
              <w:pStyle w:val="ListParagraph"/>
              <w:tabs>
                <w:tab w:val="left" w:pos="740"/>
              </w:tabs>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szCs w:val="22"/>
              </w:rPr>
              <w:t>Contacte con su médico o farmacéutico si la</w:t>
            </w:r>
            <w:r w:rsidR="00913C83" w:rsidRPr="003724EF">
              <w:rPr>
                <w:rFonts w:ascii="Times New Roman" w:eastAsia="Times New Roman" w:hAnsi="Times New Roman"/>
                <w:szCs w:val="22"/>
              </w:rPr>
              <w:t>(</w:t>
            </w:r>
            <w:r w:rsidR="00CC0E2E" w:rsidRPr="003724EF">
              <w:rPr>
                <w:rFonts w:ascii="Times New Roman" w:eastAsia="Times New Roman" w:hAnsi="Times New Roman"/>
                <w:szCs w:val="22"/>
              </w:rPr>
              <w:t>s</w:t>
            </w:r>
            <w:r w:rsidR="00913C83" w:rsidRPr="003724EF">
              <w:rPr>
                <w:rFonts w:ascii="Times New Roman" w:eastAsia="Times New Roman" w:hAnsi="Times New Roman"/>
                <w:szCs w:val="22"/>
              </w:rPr>
              <w:t>)</w:t>
            </w:r>
            <w:r w:rsidR="00CC0E2E" w:rsidRPr="003724EF">
              <w:rPr>
                <w:rFonts w:ascii="Times New Roman" w:eastAsia="Times New Roman" w:hAnsi="Times New Roman"/>
                <w:szCs w:val="22"/>
              </w:rPr>
              <w:t xml:space="preserve"> jeringa</w:t>
            </w:r>
            <w:r w:rsidR="00913C83" w:rsidRPr="003724EF">
              <w:rPr>
                <w:rFonts w:ascii="Times New Roman" w:eastAsia="Times New Roman" w:hAnsi="Times New Roman"/>
                <w:szCs w:val="22"/>
              </w:rPr>
              <w:t>(</w:t>
            </w:r>
            <w:r w:rsidR="00CC0E2E" w:rsidRPr="003724EF">
              <w:rPr>
                <w:rFonts w:ascii="Times New Roman" w:eastAsia="Times New Roman" w:hAnsi="Times New Roman"/>
                <w:szCs w:val="22"/>
              </w:rPr>
              <w:t>s</w:t>
            </w:r>
            <w:r w:rsidR="00913C83" w:rsidRPr="003724EF">
              <w:rPr>
                <w:rFonts w:ascii="Times New Roman" w:eastAsia="Times New Roman" w:hAnsi="Times New Roman"/>
                <w:szCs w:val="22"/>
              </w:rPr>
              <w:t>)</w:t>
            </w:r>
            <w:r w:rsidR="00CC0E2E" w:rsidRPr="003724EF">
              <w:rPr>
                <w:rFonts w:ascii="Times New Roman" w:eastAsia="Times New Roman" w:hAnsi="Times New Roman"/>
                <w:szCs w:val="22"/>
              </w:rPr>
              <w:t xml:space="preserve"> oral</w:t>
            </w:r>
            <w:r w:rsidR="00913C83" w:rsidRPr="003724EF">
              <w:rPr>
                <w:rFonts w:ascii="Times New Roman" w:eastAsia="Times New Roman" w:hAnsi="Times New Roman"/>
                <w:szCs w:val="22"/>
              </w:rPr>
              <w:t>(</w:t>
            </w:r>
            <w:r w:rsidR="00EB4468" w:rsidRPr="003724EF">
              <w:rPr>
                <w:rFonts w:ascii="Times New Roman" w:eastAsia="Times New Roman" w:hAnsi="Times New Roman"/>
                <w:szCs w:val="22"/>
              </w:rPr>
              <w:t>es</w:t>
            </w:r>
            <w:r w:rsidR="00913C83" w:rsidRPr="003724EF">
              <w:rPr>
                <w:rFonts w:ascii="Times New Roman" w:eastAsia="Times New Roman" w:hAnsi="Times New Roman"/>
                <w:szCs w:val="22"/>
              </w:rPr>
              <w:t>)</w:t>
            </w:r>
            <w:r w:rsidR="00CC0E2E" w:rsidRPr="003724EF">
              <w:rPr>
                <w:rFonts w:ascii="Times New Roman" w:eastAsia="Times New Roman" w:hAnsi="Times New Roman"/>
                <w:szCs w:val="22"/>
              </w:rPr>
              <w:t xml:space="preserve"> se </w:t>
            </w:r>
            <w:r w:rsidR="00913C83" w:rsidRPr="003724EF">
              <w:rPr>
                <w:rFonts w:ascii="Times New Roman" w:eastAsia="Times New Roman" w:hAnsi="Times New Roman"/>
                <w:szCs w:val="22"/>
              </w:rPr>
              <w:t>pierde/</w:t>
            </w:r>
            <w:r w:rsidR="00CC0E2E" w:rsidRPr="003724EF">
              <w:rPr>
                <w:rFonts w:ascii="Times New Roman" w:eastAsia="Times New Roman" w:hAnsi="Times New Roman"/>
                <w:szCs w:val="22"/>
              </w:rPr>
              <w:t xml:space="preserve">pierden o </w:t>
            </w:r>
            <w:r w:rsidR="00913C83" w:rsidRPr="003724EF">
              <w:rPr>
                <w:rFonts w:ascii="Times New Roman" w:eastAsia="Times New Roman" w:hAnsi="Times New Roman"/>
                <w:szCs w:val="22"/>
              </w:rPr>
              <w:t>daña/</w:t>
            </w:r>
            <w:r w:rsidR="00CC0E2E" w:rsidRPr="003724EF">
              <w:rPr>
                <w:rFonts w:ascii="Times New Roman" w:eastAsia="Times New Roman" w:hAnsi="Times New Roman"/>
                <w:szCs w:val="22"/>
              </w:rPr>
              <w:t xml:space="preserve">dañan. </w:t>
            </w:r>
            <w:r w:rsidR="006714C4" w:rsidRPr="003724EF">
              <w:rPr>
                <w:rFonts w:ascii="Times New Roman" w:eastAsia="Times New Roman" w:hAnsi="Times New Roman"/>
                <w:szCs w:val="22"/>
              </w:rPr>
              <w:t xml:space="preserve">Ellos </w:t>
            </w:r>
            <w:r w:rsidR="00CC0E2E" w:rsidRPr="003724EF">
              <w:rPr>
                <w:rFonts w:ascii="Times New Roman" w:eastAsia="Times New Roman" w:hAnsi="Times New Roman"/>
                <w:szCs w:val="22"/>
              </w:rPr>
              <w:t>le indicará</w:t>
            </w:r>
            <w:r w:rsidR="006714C4" w:rsidRPr="003724EF">
              <w:rPr>
                <w:rFonts w:ascii="Times New Roman" w:eastAsia="Times New Roman" w:hAnsi="Times New Roman"/>
                <w:szCs w:val="22"/>
              </w:rPr>
              <w:t>n</w:t>
            </w:r>
            <w:r w:rsidR="00CC0E2E" w:rsidRPr="003724EF">
              <w:rPr>
                <w:rFonts w:ascii="Times New Roman" w:eastAsia="Times New Roman" w:hAnsi="Times New Roman"/>
                <w:szCs w:val="22"/>
              </w:rPr>
              <w:t xml:space="preserve"> cómo continuar tomando el medicamento.</w:t>
            </w:r>
          </w:p>
          <w:p w14:paraId="0E447792" w14:textId="4FECEE04" w:rsidR="00CF0C15" w:rsidRPr="003724EF" w:rsidDel="004823E8" w:rsidRDefault="00E13CBA" w:rsidP="00ED06DB">
            <w:pPr>
              <w:pStyle w:val="ListParagraph"/>
              <w:spacing w:after="120"/>
              <w:ind w:left="714" w:hanging="357"/>
              <w:rPr>
                <w:del w:id="724" w:author="Author"/>
                <w:rFonts w:ascii="Times New Roman" w:eastAsia="Times New Roman" w:hAnsi="Times New Roman"/>
                <w:szCs w:val="22"/>
              </w:rPr>
            </w:pPr>
            <w:del w:id="725" w:author="Author">
              <w:r w:rsidRPr="003724EF" w:rsidDel="004823E8">
                <w:rPr>
                  <w:rFonts w:ascii="Times New Roman" w:eastAsia="Symbol" w:hAnsi="Times New Roman"/>
                  <w:szCs w:val="22"/>
                </w:rPr>
                <w:sym w:font="Symbol" w:char="F0B7"/>
              </w:r>
              <w:r w:rsidRPr="003724EF" w:rsidDel="004823E8">
                <w:rPr>
                  <w:rFonts w:ascii="Times New Roman" w:eastAsia="Arial" w:hAnsi="Times New Roman"/>
                  <w:szCs w:val="22"/>
                </w:rPr>
                <w:tab/>
              </w:r>
              <w:r w:rsidR="00CC0E2E" w:rsidRPr="003724EF" w:rsidDel="004823E8">
                <w:rPr>
                  <w:rFonts w:ascii="Times New Roman" w:eastAsia="Times New Roman" w:hAnsi="Times New Roman"/>
                  <w:szCs w:val="22"/>
                </w:rPr>
                <w:delText xml:space="preserve">Consulte </w:delText>
              </w:r>
              <w:r w:rsidR="00CC0E2E" w:rsidRPr="003724EF" w:rsidDel="004823E8">
                <w:rPr>
                  <w:rFonts w:ascii="Times New Roman" w:eastAsia="Times New Roman" w:hAnsi="Times New Roman"/>
                  <w:b/>
                  <w:bCs/>
                  <w:szCs w:val="22"/>
                </w:rPr>
                <w:delText xml:space="preserve">“Cómo seleccionar la jeringa oral correcta para </w:delText>
              </w:r>
              <w:r w:rsidR="00741974" w:rsidRPr="003724EF" w:rsidDel="004823E8">
                <w:rPr>
                  <w:rFonts w:ascii="Times New Roman" w:eastAsia="Times New Roman" w:hAnsi="Times New Roman"/>
                  <w:b/>
                  <w:bCs/>
                  <w:szCs w:val="22"/>
                </w:rPr>
                <w:delText>la</w:delText>
              </w:r>
              <w:r w:rsidR="00CC0E2E" w:rsidRPr="003724EF" w:rsidDel="004823E8">
                <w:rPr>
                  <w:rFonts w:ascii="Times New Roman" w:eastAsia="Times New Roman" w:hAnsi="Times New Roman"/>
                  <w:b/>
                  <w:bCs/>
                  <w:szCs w:val="22"/>
                </w:rPr>
                <w:delText xml:space="preserve"> dosis de Evrysdi”</w:delText>
              </w:r>
              <w:r w:rsidR="00CC0E2E" w:rsidRPr="003724EF" w:rsidDel="004823E8">
                <w:rPr>
                  <w:rFonts w:ascii="Times New Roman" w:eastAsia="Times New Roman" w:hAnsi="Times New Roman"/>
                  <w:szCs w:val="22"/>
                </w:rPr>
                <w:delText xml:space="preserve">. Pregunte a su farmacéutico si tiene </w:delText>
              </w:r>
              <w:r w:rsidR="002111B4" w:rsidRPr="003724EF" w:rsidDel="004823E8">
                <w:rPr>
                  <w:rFonts w:ascii="Times New Roman" w:eastAsia="Times New Roman" w:hAnsi="Times New Roman"/>
                  <w:szCs w:val="22"/>
                </w:rPr>
                <w:delText>dud</w:delText>
              </w:r>
              <w:r w:rsidR="00CC0E2E" w:rsidRPr="003724EF" w:rsidDel="004823E8">
                <w:rPr>
                  <w:rFonts w:ascii="Times New Roman" w:eastAsia="Times New Roman" w:hAnsi="Times New Roman"/>
                  <w:szCs w:val="22"/>
                </w:rPr>
                <w:delText xml:space="preserve">as sobre cómo seleccionar la jeringa oral correcta. </w:delText>
              </w:r>
            </w:del>
          </w:p>
          <w:p w14:paraId="73ABE22B" w14:textId="094B1E7A"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szCs w:val="22"/>
              </w:rPr>
              <w:t xml:space="preserve">Si el adaptador para el frasco no se encuentra en el frasco, </w:t>
            </w:r>
            <w:r w:rsidR="00CC0E2E" w:rsidRPr="003724EF">
              <w:rPr>
                <w:rFonts w:ascii="Times New Roman" w:eastAsia="Times New Roman" w:hAnsi="Times New Roman"/>
                <w:b/>
                <w:bCs/>
                <w:szCs w:val="22"/>
              </w:rPr>
              <w:t xml:space="preserve">no </w:t>
            </w:r>
            <w:r w:rsidR="00CC0E2E" w:rsidRPr="003724EF">
              <w:rPr>
                <w:rFonts w:ascii="Times New Roman" w:eastAsia="Times New Roman" w:hAnsi="Times New Roman"/>
                <w:szCs w:val="22"/>
              </w:rPr>
              <w:t xml:space="preserve">utilice Evrysdi y contacte con su farmacéutico. </w:t>
            </w:r>
          </w:p>
          <w:p w14:paraId="21DCE911" w14:textId="7DF8715D" w:rsidR="00E04982" w:rsidRPr="003724EF" w:rsidRDefault="00E44153" w:rsidP="00315B25">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E04982" w:rsidRPr="003724EF">
              <w:rPr>
                <w:rFonts w:ascii="Times New Roman" w:eastAsia="Times New Roman" w:hAnsi="Times New Roman"/>
                <w:szCs w:val="22"/>
              </w:rPr>
              <w:t xml:space="preserve">La solución oral se puede conservar a temperatura ambiente (por debajo de 40 ºC) durante un </w:t>
            </w:r>
            <w:r w:rsidR="00B17AD4" w:rsidRPr="003724EF">
              <w:rPr>
                <w:rFonts w:ascii="Times New Roman" w:eastAsia="Times New Roman" w:hAnsi="Times New Roman"/>
                <w:szCs w:val="22"/>
              </w:rPr>
              <w:t>máximo</w:t>
            </w:r>
            <w:r w:rsidR="00E04982" w:rsidRPr="003724EF">
              <w:rPr>
                <w:rFonts w:ascii="Times New Roman" w:eastAsia="Times New Roman" w:hAnsi="Times New Roman"/>
                <w:szCs w:val="22"/>
              </w:rPr>
              <w:t xml:space="preserve"> de 120</w:t>
            </w:r>
            <w:r w:rsidR="002674C4" w:rsidRPr="003724EF">
              <w:rPr>
                <w:rFonts w:ascii="Times New Roman" w:eastAsia="Times New Roman" w:hAnsi="Times New Roman"/>
                <w:szCs w:val="22"/>
              </w:rPr>
              <w:t> </w:t>
            </w:r>
            <w:r w:rsidR="00E04982" w:rsidRPr="003724EF">
              <w:rPr>
                <w:rFonts w:ascii="Times New Roman" w:eastAsia="Times New Roman" w:hAnsi="Times New Roman"/>
                <w:szCs w:val="22"/>
              </w:rPr>
              <w:t>horas (5</w:t>
            </w:r>
            <w:r w:rsidR="00521F85" w:rsidRPr="003724EF">
              <w:rPr>
                <w:rFonts w:ascii="Times New Roman" w:eastAsia="Times New Roman" w:hAnsi="Times New Roman"/>
                <w:szCs w:val="22"/>
              </w:rPr>
              <w:t> días</w:t>
            </w:r>
            <w:r w:rsidR="00E04982" w:rsidRPr="003724EF">
              <w:rPr>
                <w:rFonts w:ascii="Times New Roman" w:eastAsia="Times New Roman" w:hAnsi="Times New Roman"/>
                <w:szCs w:val="22"/>
              </w:rPr>
              <w:t>)</w:t>
            </w:r>
            <w:r w:rsidR="00B17AD4" w:rsidRPr="003724EF">
              <w:rPr>
                <w:rFonts w:ascii="Times New Roman" w:eastAsia="Times New Roman" w:hAnsi="Times New Roman"/>
                <w:szCs w:val="22"/>
              </w:rPr>
              <w:t xml:space="preserve"> en total</w:t>
            </w:r>
            <w:r w:rsidR="00E04982" w:rsidRPr="003724EF">
              <w:rPr>
                <w:rFonts w:ascii="Times New Roman" w:eastAsia="Times New Roman" w:hAnsi="Times New Roman"/>
                <w:szCs w:val="22"/>
              </w:rPr>
              <w:t xml:space="preserve">. Monitorice el tiempo total que </w:t>
            </w:r>
            <w:r w:rsidR="00B17AD4" w:rsidRPr="003724EF">
              <w:rPr>
                <w:rFonts w:ascii="Times New Roman" w:eastAsia="Times New Roman" w:hAnsi="Times New Roman"/>
                <w:szCs w:val="22"/>
              </w:rPr>
              <w:t>está</w:t>
            </w:r>
            <w:r w:rsidR="00E04982" w:rsidRPr="003724EF">
              <w:rPr>
                <w:rFonts w:ascii="Times New Roman" w:eastAsia="Times New Roman" w:hAnsi="Times New Roman"/>
                <w:szCs w:val="22"/>
              </w:rPr>
              <w:t xml:space="preserve"> fuera de la nevera (por debajo de 40 ºC).</w:t>
            </w:r>
          </w:p>
          <w:p w14:paraId="24108C6D" w14:textId="3F21F006"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b/>
                <w:bCs/>
                <w:szCs w:val="22"/>
              </w:rPr>
              <w:t xml:space="preserve">No use </w:t>
            </w:r>
            <w:r w:rsidR="00CC0E2E" w:rsidRPr="003724EF">
              <w:rPr>
                <w:rFonts w:ascii="Times New Roman" w:eastAsia="Times New Roman" w:hAnsi="Times New Roman"/>
                <w:szCs w:val="22"/>
              </w:rPr>
              <w:t xml:space="preserve">Evrysdi después de la fecha de </w:t>
            </w:r>
            <w:r w:rsidR="00CC0E2E" w:rsidRPr="003724EF">
              <w:rPr>
                <w:rFonts w:ascii="Times New Roman" w:eastAsia="Times New Roman" w:hAnsi="Times New Roman"/>
                <w:b/>
                <w:bCs/>
                <w:szCs w:val="22"/>
              </w:rPr>
              <w:t>Desechar después de</w:t>
            </w:r>
            <w:r w:rsidR="00CC0E2E" w:rsidRPr="003724EF">
              <w:rPr>
                <w:rFonts w:ascii="Times New Roman" w:eastAsia="Times New Roman" w:hAnsi="Times New Roman"/>
                <w:szCs w:val="22"/>
              </w:rPr>
              <w:t xml:space="preserve"> que figura en la etiqueta del frasco</w:t>
            </w:r>
            <w:r w:rsidR="00127AED" w:rsidRPr="003724EF">
              <w:rPr>
                <w:rFonts w:ascii="Times New Roman" w:eastAsia="Times New Roman" w:hAnsi="Times New Roman"/>
                <w:szCs w:val="22"/>
              </w:rPr>
              <w:t xml:space="preserve"> o </w:t>
            </w:r>
            <w:r w:rsidR="00E253A1" w:rsidRPr="003724EF">
              <w:rPr>
                <w:rFonts w:ascii="Times New Roman" w:eastAsia="Times New Roman" w:hAnsi="Times New Roman"/>
                <w:szCs w:val="22"/>
              </w:rPr>
              <w:t>en el caso de que</w:t>
            </w:r>
            <w:r w:rsidR="00127AED" w:rsidRPr="003724EF">
              <w:rPr>
                <w:rFonts w:ascii="Times New Roman" w:eastAsia="Times New Roman" w:hAnsi="Times New Roman"/>
                <w:szCs w:val="22"/>
              </w:rPr>
              <w:t xml:space="preserve"> usted o su cuidador ha</w:t>
            </w:r>
            <w:r w:rsidR="00E253A1" w:rsidRPr="003724EF">
              <w:rPr>
                <w:rFonts w:ascii="Times New Roman" w:eastAsia="Times New Roman" w:hAnsi="Times New Roman"/>
                <w:szCs w:val="22"/>
              </w:rPr>
              <w:t>ya</w:t>
            </w:r>
            <w:r w:rsidR="00127AED" w:rsidRPr="003724EF">
              <w:rPr>
                <w:rFonts w:ascii="Times New Roman" w:eastAsia="Times New Roman" w:hAnsi="Times New Roman"/>
                <w:szCs w:val="22"/>
              </w:rPr>
              <w:t xml:space="preserve"> mantenido el frasco a temperatura ambiente (por debajo de 40 ºC) durante </w:t>
            </w:r>
            <w:r w:rsidR="00B17AD4" w:rsidRPr="003724EF">
              <w:rPr>
                <w:rFonts w:ascii="Times New Roman" w:eastAsia="Times New Roman" w:hAnsi="Times New Roman"/>
                <w:szCs w:val="22"/>
              </w:rPr>
              <w:t>más</w:t>
            </w:r>
            <w:r w:rsidR="00481375" w:rsidRPr="003724EF">
              <w:rPr>
                <w:rFonts w:ascii="Times New Roman" w:eastAsia="Times New Roman" w:hAnsi="Times New Roman"/>
                <w:szCs w:val="22"/>
              </w:rPr>
              <w:t xml:space="preserve"> de 120</w:t>
            </w:r>
            <w:r w:rsidR="002674C4" w:rsidRPr="003724EF">
              <w:rPr>
                <w:rFonts w:ascii="Times New Roman" w:eastAsia="Times New Roman" w:hAnsi="Times New Roman"/>
                <w:szCs w:val="22"/>
              </w:rPr>
              <w:t> </w:t>
            </w:r>
            <w:r w:rsidR="00481375" w:rsidRPr="003724EF">
              <w:rPr>
                <w:rFonts w:ascii="Times New Roman" w:eastAsia="Times New Roman" w:hAnsi="Times New Roman"/>
                <w:szCs w:val="22"/>
              </w:rPr>
              <w:t>horas (</w:t>
            </w:r>
            <w:r w:rsidR="00127AED" w:rsidRPr="003724EF">
              <w:rPr>
                <w:rFonts w:ascii="Times New Roman" w:eastAsia="Times New Roman" w:hAnsi="Times New Roman"/>
                <w:szCs w:val="22"/>
              </w:rPr>
              <w:t>5</w:t>
            </w:r>
            <w:r w:rsidR="00521F85" w:rsidRPr="003724EF">
              <w:rPr>
                <w:rFonts w:ascii="Times New Roman" w:eastAsia="Times New Roman" w:hAnsi="Times New Roman"/>
                <w:szCs w:val="22"/>
              </w:rPr>
              <w:t> días</w:t>
            </w:r>
            <w:r w:rsidR="00481375" w:rsidRPr="003724EF">
              <w:rPr>
                <w:rFonts w:ascii="Times New Roman" w:eastAsia="Times New Roman" w:hAnsi="Times New Roman"/>
                <w:szCs w:val="22"/>
              </w:rPr>
              <w:t>)</w:t>
            </w:r>
            <w:r w:rsidR="00B17AD4" w:rsidRPr="003724EF">
              <w:rPr>
                <w:rFonts w:ascii="Times New Roman" w:eastAsia="Times New Roman" w:hAnsi="Times New Roman"/>
                <w:szCs w:val="22"/>
              </w:rPr>
              <w:t xml:space="preserve"> en total</w:t>
            </w:r>
            <w:r w:rsidR="00CC0E2E" w:rsidRPr="003724EF">
              <w:rPr>
                <w:rFonts w:ascii="Times New Roman" w:eastAsia="Times New Roman" w:hAnsi="Times New Roman"/>
                <w:szCs w:val="22"/>
              </w:rPr>
              <w:t xml:space="preserve">. Pregunte a su farmacéutico por la fecha de </w:t>
            </w:r>
            <w:r w:rsidR="00CC0E2E" w:rsidRPr="003724EF">
              <w:rPr>
                <w:rFonts w:ascii="Times New Roman" w:eastAsia="Times New Roman" w:hAnsi="Times New Roman"/>
                <w:b/>
                <w:bCs/>
                <w:szCs w:val="22"/>
              </w:rPr>
              <w:t>Desechar después de</w:t>
            </w:r>
            <w:r w:rsidR="00CC0E2E" w:rsidRPr="003724EF">
              <w:rPr>
                <w:rFonts w:ascii="Times New Roman" w:eastAsia="Times New Roman" w:hAnsi="Times New Roman"/>
                <w:szCs w:val="22"/>
              </w:rPr>
              <w:t xml:space="preserve"> si no está escrita en la etiqueta del frasco.</w:t>
            </w:r>
          </w:p>
          <w:p w14:paraId="0FEFB9D8" w14:textId="22F619E9" w:rsidR="00481375" w:rsidRPr="003724EF" w:rsidRDefault="00E44153" w:rsidP="00315B25">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481375" w:rsidRPr="003724EF">
              <w:rPr>
                <w:rFonts w:ascii="Times New Roman" w:eastAsia="Times New Roman" w:hAnsi="Times New Roman"/>
                <w:szCs w:val="22"/>
              </w:rPr>
              <w:t>Deseche el medicamento si en cualquier momento el frasco se ha conservado por encima de 40 ºC.</w:t>
            </w:r>
          </w:p>
          <w:p w14:paraId="29E7EE5E" w14:textId="58DBE89A"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b/>
                <w:bCs/>
                <w:szCs w:val="22"/>
              </w:rPr>
              <w:t xml:space="preserve">No </w:t>
            </w:r>
            <w:r w:rsidR="00CC0E2E" w:rsidRPr="003724EF">
              <w:rPr>
                <w:rFonts w:ascii="Times New Roman" w:eastAsia="Times New Roman" w:hAnsi="Times New Roman"/>
                <w:szCs w:val="22"/>
              </w:rPr>
              <w:t xml:space="preserve">mezcle Evrysdi con </w:t>
            </w:r>
            <w:r w:rsidR="006714C4" w:rsidRPr="003724EF">
              <w:rPr>
                <w:rFonts w:ascii="Times New Roman" w:eastAsia="Times New Roman" w:hAnsi="Times New Roman"/>
                <w:szCs w:val="22"/>
              </w:rPr>
              <w:t>leche o leche en polvo</w:t>
            </w:r>
            <w:r w:rsidR="00CC0E2E" w:rsidRPr="003724EF">
              <w:rPr>
                <w:rFonts w:ascii="Times New Roman" w:eastAsia="Times New Roman" w:hAnsi="Times New Roman"/>
                <w:szCs w:val="22"/>
              </w:rPr>
              <w:t>.</w:t>
            </w:r>
          </w:p>
          <w:p w14:paraId="41B04B8A" w14:textId="2D64A139"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b/>
                <w:bCs/>
                <w:szCs w:val="22"/>
              </w:rPr>
              <w:t>No</w:t>
            </w:r>
            <w:r w:rsidR="00CC0E2E" w:rsidRPr="003724EF">
              <w:rPr>
                <w:rFonts w:ascii="Times New Roman" w:eastAsia="Times New Roman" w:hAnsi="Times New Roman"/>
                <w:szCs w:val="22"/>
              </w:rPr>
              <w:t xml:space="preserve"> use Evrysdi si el frasco o la jeringa oral están dañados.</w:t>
            </w:r>
          </w:p>
          <w:p w14:paraId="234EBA3C" w14:textId="2790DA0C"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b/>
                <w:bCs/>
                <w:szCs w:val="22"/>
              </w:rPr>
              <w:t xml:space="preserve">Evite </w:t>
            </w:r>
            <w:r w:rsidR="00CC0E2E" w:rsidRPr="003724EF">
              <w:rPr>
                <w:rFonts w:ascii="Times New Roman" w:eastAsia="Times New Roman" w:hAnsi="Times New Roman"/>
                <w:szCs w:val="22"/>
              </w:rPr>
              <w:t>el contacto de Evrysdi con la piel.</w:t>
            </w:r>
            <w:r w:rsidR="00CC0E2E" w:rsidRPr="003724EF">
              <w:rPr>
                <w:rFonts w:ascii="Times New Roman" w:eastAsia="Times New Roman" w:hAnsi="Times New Roman"/>
                <w:b/>
                <w:bCs/>
                <w:szCs w:val="22"/>
              </w:rPr>
              <w:t xml:space="preserve"> </w:t>
            </w:r>
            <w:r w:rsidR="00CC0E2E" w:rsidRPr="003724EF">
              <w:rPr>
                <w:rFonts w:ascii="Times New Roman" w:eastAsia="Times New Roman" w:hAnsi="Times New Roman"/>
                <w:szCs w:val="22"/>
              </w:rPr>
              <w:t>Si Evrysdi entra en contacto con la piel, lave la zona con agua y jabón.</w:t>
            </w:r>
          </w:p>
          <w:p w14:paraId="1E4B661E" w14:textId="09861DB7" w:rsidR="00CF0C15" w:rsidRPr="003724EF" w:rsidRDefault="00E13CBA" w:rsidP="008C39BB">
            <w:pPr>
              <w:pStyle w:val="ListParagraph"/>
              <w:spacing w:after="120"/>
              <w:ind w:left="714" w:hanging="357"/>
              <w:rPr>
                <w:rFonts w:ascii="Times New Roman" w:eastAsia="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szCs w:val="22"/>
              </w:rPr>
              <w:t>Si derrama Evrysdi, seque la zona con una toalla de papel seca y limpia y, a continuación, lávela con agua y jabón. Tire la toalla de papel a la basura y lávese bien las manos con agua y jabón.</w:t>
            </w:r>
          </w:p>
          <w:p w14:paraId="4D9949F7" w14:textId="78BBD524" w:rsidR="00CF0C15" w:rsidRPr="003724EF" w:rsidRDefault="00E13CBA" w:rsidP="008C39BB">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00CC0E2E" w:rsidRPr="003724EF">
              <w:rPr>
                <w:rFonts w:ascii="Times New Roman" w:eastAsia="Times New Roman" w:hAnsi="Times New Roman"/>
                <w:szCs w:val="22"/>
              </w:rPr>
              <w:t>Si no queda suficiente Evrysdi en el frasco para la dosis prescrita, deseche el frasco con el resto de Evrysdi y la jeringa oral usada conforme a los requisitos locales; use un nuev</w:t>
            </w:r>
            <w:r w:rsidR="006714C4" w:rsidRPr="003724EF">
              <w:rPr>
                <w:rFonts w:ascii="Times New Roman" w:eastAsia="Times New Roman" w:hAnsi="Times New Roman"/>
                <w:szCs w:val="22"/>
              </w:rPr>
              <w:t>o</w:t>
            </w:r>
            <w:r w:rsidR="00CC0E2E" w:rsidRPr="003724EF">
              <w:rPr>
                <w:rFonts w:ascii="Times New Roman" w:eastAsia="Times New Roman" w:hAnsi="Times New Roman"/>
                <w:szCs w:val="22"/>
              </w:rPr>
              <w:t xml:space="preserve"> frasco de Evrysdi para obtener </w:t>
            </w:r>
            <w:r w:rsidR="006714C4" w:rsidRPr="003724EF">
              <w:rPr>
                <w:rFonts w:ascii="Times New Roman" w:eastAsia="Times New Roman" w:hAnsi="Times New Roman"/>
                <w:szCs w:val="22"/>
              </w:rPr>
              <w:t>u</w:t>
            </w:r>
            <w:r w:rsidR="002111B4" w:rsidRPr="003724EF">
              <w:rPr>
                <w:rFonts w:ascii="Times New Roman" w:eastAsia="Times New Roman" w:hAnsi="Times New Roman"/>
                <w:szCs w:val="22"/>
              </w:rPr>
              <w:t>na</w:t>
            </w:r>
            <w:r w:rsidR="006714C4" w:rsidRPr="003724EF">
              <w:rPr>
                <w:rFonts w:ascii="Times New Roman" w:eastAsia="Times New Roman" w:hAnsi="Times New Roman"/>
                <w:szCs w:val="22"/>
              </w:rPr>
              <w:t xml:space="preserve"> dosis completa</w:t>
            </w:r>
            <w:r w:rsidR="00CC0E2E" w:rsidRPr="003724EF">
              <w:rPr>
                <w:rFonts w:ascii="Times New Roman" w:eastAsia="Times New Roman" w:hAnsi="Times New Roman"/>
                <w:szCs w:val="22"/>
              </w:rPr>
              <w:t xml:space="preserve">. </w:t>
            </w:r>
            <w:r w:rsidR="00CC0E2E" w:rsidRPr="003724EF">
              <w:rPr>
                <w:rFonts w:ascii="Times New Roman" w:eastAsia="Times New Roman" w:hAnsi="Times New Roman"/>
                <w:b/>
                <w:bCs/>
                <w:szCs w:val="22"/>
              </w:rPr>
              <w:t>No mezcle</w:t>
            </w:r>
            <w:r w:rsidR="00CC0E2E" w:rsidRPr="003724EF">
              <w:rPr>
                <w:rFonts w:ascii="Times New Roman" w:eastAsia="Times New Roman" w:hAnsi="Times New Roman"/>
                <w:szCs w:val="22"/>
              </w:rPr>
              <w:t xml:space="preserve"> Evrysdi del frasco nuevo con el frasco que está utilizando actualmente.</w:t>
            </w:r>
          </w:p>
          <w:p w14:paraId="0CB763FF" w14:textId="77777777" w:rsidR="00CF0C15" w:rsidRPr="003724EF" w:rsidRDefault="00CF0C15" w:rsidP="00AC2701">
            <w:pPr>
              <w:spacing w:line="260" w:lineRule="atLeast"/>
              <w:rPr>
                <w:szCs w:val="22"/>
              </w:rPr>
            </w:pPr>
          </w:p>
        </w:tc>
      </w:tr>
      <w:tr w:rsidR="00CF0C15" w:rsidRPr="003724EF" w14:paraId="1619917C" w14:textId="77777777" w:rsidTr="00AC2701">
        <w:trPr>
          <w:cantSplit/>
        </w:trPr>
        <w:tc>
          <w:tcPr>
            <w:tcW w:w="5355" w:type="dxa"/>
            <w:gridSpan w:val="2"/>
          </w:tcPr>
          <w:p w14:paraId="7CAA0A6C" w14:textId="28FC129C" w:rsidR="00EE27ED" w:rsidRPr="003724EF" w:rsidRDefault="00EE27ED" w:rsidP="00ED06DB">
            <w:pPr>
              <w:spacing w:after="120"/>
              <w:rPr>
                <w:b/>
                <w:szCs w:val="22"/>
              </w:rPr>
            </w:pPr>
            <w:r w:rsidRPr="003724EF">
              <w:rPr>
                <w:b/>
                <w:bCs/>
                <w:szCs w:val="22"/>
              </w:rPr>
              <w:lastRenderedPageBreak/>
              <w:t xml:space="preserve">Cada caja de EVRYSDI contiene (ver figura A): </w:t>
            </w:r>
          </w:p>
          <w:p w14:paraId="225EC2AE" w14:textId="77777777" w:rsidR="00EE27ED" w:rsidRPr="003724EF" w:rsidRDefault="00EE27ED" w:rsidP="00EE27ED">
            <w:pPr>
              <w:pStyle w:val="ListParagraph"/>
              <w:numPr>
                <w:ilvl w:val="0"/>
                <w:numId w:val="25"/>
              </w:numPr>
              <w:spacing w:after="120"/>
              <w:ind w:left="357" w:right="227" w:hanging="357"/>
              <w:rPr>
                <w:rFonts w:ascii="Times New Roman" w:hAnsi="Times New Roman"/>
                <w:szCs w:val="22"/>
              </w:rPr>
            </w:pPr>
            <w:r w:rsidRPr="003724EF">
              <w:rPr>
                <w:rFonts w:ascii="Times New Roman" w:eastAsia="Times New Roman" w:hAnsi="Times New Roman"/>
                <w:szCs w:val="22"/>
              </w:rPr>
              <w:t xml:space="preserve">1 frasco de Evrysdi con adaptador para el frasco y tapón </w:t>
            </w:r>
          </w:p>
          <w:p w14:paraId="285F40FD" w14:textId="76FA1EAE" w:rsidR="00EE27ED" w:rsidRPr="003724EF" w:rsidRDefault="00EE27ED" w:rsidP="00EE27ED">
            <w:pPr>
              <w:pStyle w:val="ListParagraph"/>
              <w:numPr>
                <w:ilvl w:val="0"/>
                <w:numId w:val="25"/>
              </w:numPr>
              <w:spacing w:after="120"/>
              <w:ind w:left="360"/>
              <w:rPr>
                <w:rFonts w:ascii="Times New Roman" w:hAnsi="Times New Roman"/>
                <w:szCs w:val="22"/>
              </w:rPr>
            </w:pPr>
            <w:r w:rsidRPr="003724EF">
              <w:rPr>
                <w:rFonts w:ascii="Times New Roman" w:hAnsi="Times New Roman"/>
                <w:szCs w:val="22"/>
              </w:rPr>
              <w:t>1 jeringa oral de 12 ml (en bolsa)</w:t>
            </w:r>
          </w:p>
          <w:p w14:paraId="694CF117" w14:textId="103D559B" w:rsidR="00EE27ED" w:rsidRPr="003724EF" w:rsidRDefault="00EE27ED" w:rsidP="00EE27ED">
            <w:pPr>
              <w:pStyle w:val="ListParagraph"/>
              <w:numPr>
                <w:ilvl w:val="0"/>
                <w:numId w:val="25"/>
              </w:numPr>
              <w:spacing w:after="120"/>
              <w:ind w:left="360"/>
              <w:rPr>
                <w:rFonts w:ascii="Times New Roman" w:hAnsi="Times New Roman"/>
                <w:szCs w:val="22"/>
              </w:rPr>
            </w:pPr>
            <w:r w:rsidRPr="003724EF">
              <w:rPr>
                <w:rFonts w:ascii="Times New Roman" w:eastAsia="Times New Roman" w:hAnsi="Times New Roman"/>
                <w:szCs w:val="22"/>
              </w:rPr>
              <w:t>2 jeringas orales de 6 ml (en bolsas)</w:t>
            </w:r>
          </w:p>
          <w:p w14:paraId="47C9EEA0" w14:textId="31525CE7" w:rsidR="00EE27ED" w:rsidRPr="003724EF" w:rsidRDefault="00EE27ED" w:rsidP="00EE27ED">
            <w:pPr>
              <w:pStyle w:val="ListParagraph"/>
              <w:numPr>
                <w:ilvl w:val="0"/>
                <w:numId w:val="25"/>
              </w:numPr>
              <w:spacing w:after="120"/>
              <w:ind w:left="360"/>
              <w:rPr>
                <w:rFonts w:ascii="Times New Roman" w:hAnsi="Times New Roman"/>
                <w:szCs w:val="22"/>
              </w:rPr>
            </w:pPr>
            <w:r w:rsidRPr="003724EF">
              <w:rPr>
                <w:rFonts w:ascii="Times New Roman" w:eastAsia="Times New Roman" w:hAnsi="Times New Roman"/>
                <w:szCs w:val="22"/>
              </w:rPr>
              <w:t xml:space="preserve">2 jeringas orales de 1 ml (en bolsas) </w:t>
            </w:r>
          </w:p>
          <w:p w14:paraId="28D43FDA" w14:textId="4A736E6D" w:rsidR="00EE27ED" w:rsidRPr="003724EF" w:rsidRDefault="00EE27ED" w:rsidP="00EE27ED">
            <w:pPr>
              <w:pStyle w:val="ListParagraph"/>
              <w:numPr>
                <w:ilvl w:val="0"/>
                <w:numId w:val="25"/>
              </w:numPr>
              <w:spacing w:after="120"/>
              <w:ind w:left="360"/>
              <w:rPr>
                <w:rFonts w:ascii="Times New Roman" w:hAnsi="Times New Roman"/>
                <w:szCs w:val="22"/>
              </w:rPr>
            </w:pPr>
            <w:r w:rsidRPr="003724EF">
              <w:rPr>
                <w:rFonts w:ascii="Times New Roman" w:eastAsia="Times New Roman" w:hAnsi="Times New Roman"/>
                <w:szCs w:val="22"/>
              </w:rPr>
              <w:t>1 folleto de Instrucciones de uso (no se muestra)</w:t>
            </w:r>
          </w:p>
          <w:p w14:paraId="71A24BDC" w14:textId="77777777" w:rsidR="00EE27ED" w:rsidRPr="003724EF" w:rsidRDefault="00EE27ED" w:rsidP="00ED06DB">
            <w:pPr>
              <w:numPr>
                <w:ilvl w:val="0"/>
                <w:numId w:val="25"/>
              </w:numPr>
              <w:spacing w:after="120"/>
              <w:ind w:left="357" w:hanging="357"/>
              <w:rPr>
                <w:szCs w:val="22"/>
              </w:rPr>
            </w:pPr>
            <w:r w:rsidRPr="003724EF">
              <w:rPr>
                <w:szCs w:val="22"/>
              </w:rPr>
              <w:t>1 prospecto (no se muestra)</w:t>
            </w:r>
          </w:p>
          <w:p w14:paraId="6A320067" w14:textId="77777777" w:rsidR="00CF0C15" w:rsidRPr="003724EF" w:rsidRDefault="00CF0C15">
            <w:pPr>
              <w:spacing w:after="120" w:line="260" w:lineRule="atLeast"/>
              <w:rPr>
                <w:szCs w:val="22"/>
              </w:rPr>
            </w:pPr>
          </w:p>
        </w:tc>
        <w:tc>
          <w:tcPr>
            <w:tcW w:w="3716" w:type="dxa"/>
          </w:tcPr>
          <w:p w14:paraId="1B465300" w14:textId="3E18A3B8" w:rsidR="00CF0C15" w:rsidRPr="003724EF" w:rsidRDefault="00CF0C15">
            <w:pPr>
              <w:spacing w:after="120" w:line="260" w:lineRule="atLeast"/>
              <w:jc w:val="center"/>
              <w:rPr>
                <w:szCs w:val="22"/>
              </w:rPr>
            </w:pPr>
          </w:p>
          <w:p w14:paraId="4D25D69D" w14:textId="0EF1ED87" w:rsidR="00913C83" w:rsidRPr="003724EF" w:rsidRDefault="008E7CE7">
            <w:pPr>
              <w:spacing w:after="120" w:line="260" w:lineRule="atLeast"/>
              <w:jc w:val="center"/>
              <w:rPr>
                <w:szCs w:val="22"/>
              </w:rPr>
            </w:pPr>
            <w:r w:rsidRPr="003724EF">
              <w:rPr>
                <w:lang w:eastAsia="zh-CN"/>
              </w:rPr>
              <w:drawing>
                <wp:inline distT="0" distB="0" distL="0" distR="0" wp14:anchorId="47F03E66" wp14:editId="2BFFC9EA">
                  <wp:extent cx="2235200" cy="1530350"/>
                  <wp:effectExtent l="0" t="0" r="0" b="0"/>
                  <wp:docPr id="15"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200" cy="1530350"/>
                          </a:xfrm>
                          <a:prstGeom prst="rect">
                            <a:avLst/>
                          </a:prstGeom>
                          <a:noFill/>
                          <a:ln>
                            <a:noFill/>
                          </a:ln>
                        </pic:spPr>
                      </pic:pic>
                    </a:graphicData>
                  </a:graphic>
                </wp:inline>
              </w:drawing>
            </w:r>
          </w:p>
          <w:p w14:paraId="73EAE9D5" w14:textId="77777777" w:rsidR="00CF0C15" w:rsidRPr="003724EF" w:rsidRDefault="00CC0E2E">
            <w:pPr>
              <w:spacing w:after="120" w:line="260" w:lineRule="atLeast"/>
              <w:jc w:val="center"/>
              <w:rPr>
                <w:szCs w:val="22"/>
              </w:rPr>
            </w:pPr>
            <w:r w:rsidRPr="003724EF">
              <w:rPr>
                <w:szCs w:val="22"/>
              </w:rPr>
              <w:t>Figura A</w:t>
            </w:r>
          </w:p>
        </w:tc>
      </w:tr>
      <w:tr w:rsidR="00CF0C15" w:rsidRPr="003724EF" w14:paraId="7A4AA2FB" w14:textId="77777777" w:rsidTr="00AC2701">
        <w:trPr>
          <w:cantSplit/>
        </w:trPr>
        <w:tc>
          <w:tcPr>
            <w:tcW w:w="5355" w:type="dxa"/>
            <w:gridSpan w:val="2"/>
          </w:tcPr>
          <w:p w14:paraId="6DEEF452" w14:textId="77777777" w:rsidR="00CF0C15" w:rsidRPr="003724EF" w:rsidRDefault="00CF0C15">
            <w:pPr>
              <w:spacing w:after="120" w:line="260" w:lineRule="atLeast"/>
              <w:rPr>
                <w:b/>
                <w:szCs w:val="22"/>
              </w:rPr>
            </w:pPr>
          </w:p>
        </w:tc>
        <w:tc>
          <w:tcPr>
            <w:tcW w:w="3716" w:type="dxa"/>
          </w:tcPr>
          <w:p w14:paraId="031FE96D" w14:textId="77777777" w:rsidR="00CF0C15" w:rsidRPr="003724EF" w:rsidRDefault="00CF0C15">
            <w:pPr>
              <w:spacing w:after="120" w:line="260" w:lineRule="atLeast"/>
              <w:jc w:val="center"/>
              <w:rPr>
                <w:szCs w:val="22"/>
              </w:rPr>
            </w:pPr>
          </w:p>
        </w:tc>
      </w:tr>
      <w:tr w:rsidR="00CF0C15" w:rsidRPr="003724EF" w14:paraId="6EF0F4EB" w14:textId="77777777" w:rsidTr="00AC2701">
        <w:trPr>
          <w:cantSplit/>
        </w:trPr>
        <w:tc>
          <w:tcPr>
            <w:tcW w:w="9071" w:type="dxa"/>
            <w:gridSpan w:val="3"/>
          </w:tcPr>
          <w:p w14:paraId="1C5B73B8" w14:textId="77777777" w:rsidR="00CF0C15" w:rsidRPr="003724EF" w:rsidRDefault="00CC0E2E" w:rsidP="00ED06DB">
            <w:pPr>
              <w:spacing w:after="120"/>
              <w:rPr>
                <w:b/>
                <w:szCs w:val="22"/>
              </w:rPr>
            </w:pPr>
            <w:r w:rsidRPr="003724EF">
              <w:rPr>
                <w:b/>
                <w:bCs/>
                <w:szCs w:val="22"/>
              </w:rPr>
              <w:t>Conservación de Evrysdi</w:t>
            </w:r>
          </w:p>
          <w:p w14:paraId="7B73200C" w14:textId="77777777" w:rsidR="00CF0C15" w:rsidRPr="003724EF" w:rsidRDefault="00CC0E2E" w:rsidP="00267A32">
            <w:pPr>
              <w:spacing w:after="120"/>
              <w:rPr>
                <w:szCs w:val="22"/>
              </w:rPr>
            </w:pPr>
            <w:r w:rsidRPr="003724EF">
              <w:rPr>
                <w:szCs w:val="22"/>
              </w:rPr>
              <w:t>Consulte la sección 5 “</w:t>
            </w:r>
            <w:r w:rsidRPr="003724EF">
              <w:rPr>
                <w:i/>
                <w:iCs/>
                <w:szCs w:val="22"/>
              </w:rPr>
              <w:t>Conservación de Evrysdi</w:t>
            </w:r>
            <w:r w:rsidRPr="003724EF">
              <w:rPr>
                <w:szCs w:val="22"/>
              </w:rPr>
              <w:t>” del prospecto para obtener la información completa.</w:t>
            </w:r>
          </w:p>
          <w:p w14:paraId="0AA17422" w14:textId="77777777" w:rsidR="00CF0C15" w:rsidRPr="003724EF" w:rsidRDefault="00CF0C15">
            <w:pPr>
              <w:spacing w:after="120"/>
              <w:rPr>
                <w:b/>
                <w:szCs w:val="22"/>
              </w:rPr>
            </w:pPr>
          </w:p>
        </w:tc>
      </w:tr>
      <w:tr w:rsidR="00CF0C15" w:rsidRPr="003724EF" w14:paraId="1175563C" w14:textId="77777777" w:rsidTr="00AC2701">
        <w:trPr>
          <w:cantSplit/>
          <w:trHeight w:val="11766"/>
        </w:trPr>
        <w:tc>
          <w:tcPr>
            <w:tcW w:w="9071" w:type="dxa"/>
            <w:gridSpan w:val="3"/>
          </w:tcPr>
          <w:p w14:paraId="2CF0E0E5" w14:textId="73A7173D" w:rsidR="00CF0C15" w:rsidRPr="003724EF" w:rsidRDefault="00CC0E2E" w:rsidP="00267A32">
            <w:pPr>
              <w:shd w:val="clear" w:color="auto" w:fill="000000"/>
              <w:rPr>
                <w:b/>
                <w:szCs w:val="22"/>
              </w:rPr>
            </w:pPr>
            <w:r w:rsidRPr="003724EF">
              <w:rPr>
                <w:b/>
                <w:bCs/>
                <w:szCs w:val="22"/>
              </w:rPr>
              <w:lastRenderedPageBreak/>
              <w:t xml:space="preserve">A) </w:t>
            </w:r>
            <w:r w:rsidR="00BF2FB4" w:rsidRPr="003724EF">
              <w:rPr>
                <w:b/>
                <w:bCs/>
                <w:szCs w:val="22"/>
              </w:rPr>
              <w:t>E</w:t>
            </w:r>
            <w:r w:rsidRPr="003724EF">
              <w:rPr>
                <w:b/>
                <w:bCs/>
                <w:szCs w:val="22"/>
              </w:rPr>
              <w:t>xtracción del volumen de dosis</w:t>
            </w:r>
          </w:p>
          <w:p w14:paraId="558542AB" w14:textId="77777777" w:rsidR="00301394" w:rsidRPr="003724EF" w:rsidRDefault="00301394" w:rsidP="004A00B1">
            <w:pPr>
              <w:rPr>
                <w:b/>
                <w:bCs/>
                <w:szCs w:val="22"/>
              </w:rPr>
            </w:pPr>
          </w:p>
          <w:p w14:paraId="2FF07F0B" w14:textId="56C81973" w:rsidR="00CF0C15" w:rsidRPr="003724EF" w:rsidRDefault="00CC0E2E" w:rsidP="004A00B1">
            <w:pPr>
              <w:rPr>
                <w:b/>
                <w:szCs w:val="22"/>
              </w:rPr>
            </w:pPr>
            <w:r w:rsidRPr="003724EF">
              <w:rPr>
                <w:b/>
                <w:bCs/>
                <w:szCs w:val="22"/>
              </w:rPr>
              <w:t xml:space="preserve">Cómo seleccionar la jeringa oral correcta para </w:t>
            </w:r>
            <w:r w:rsidR="00741974" w:rsidRPr="003724EF">
              <w:rPr>
                <w:b/>
                <w:bCs/>
                <w:szCs w:val="22"/>
              </w:rPr>
              <w:t>la</w:t>
            </w:r>
            <w:r w:rsidRPr="003724EF">
              <w:rPr>
                <w:b/>
                <w:bCs/>
                <w:szCs w:val="22"/>
              </w:rPr>
              <w:t xml:space="preserve"> dosis de Evrysdi </w:t>
            </w:r>
          </w:p>
          <w:p w14:paraId="6225E64E" w14:textId="47DBEC8A" w:rsidR="00913C83" w:rsidRPr="003724EF" w:rsidRDefault="00913C83" w:rsidP="004A00B1">
            <w:pPr>
              <w:pStyle w:val="ListParagraph"/>
              <w:ind w:left="714" w:right="1730" w:hanging="357"/>
              <w:rPr>
                <w:rFonts w:ascii="Times New Roman" w:eastAsia="Times New Roman" w:hAnsi="Times New Roman"/>
                <w:szCs w:val="22"/>
              </w:rPr>
            </w:pPr>
          </w:p>
          <w:tbl>
            <w:tblPr>
              <w:tblW w:w="0" w:type="auto"/>
              <w:tblLook w:val="04A0" w:firstRow="1" w:lastRow="0" w:firstColumn="1" w:lastColumn="0" w:noHBand="0" w:noVBand="1"/>
            </w:tblPr>
            <w:tblGrid>
              <w:gridCol w:w="7309"/>
              <w:gridCol w:w="1546"/>
            </w:tblGrid>
            <w:tr w:rsidR="00913C83" w:rsidRPr="003724EF" w14:paraId="75D7AA35" w14:textId="77777777" w:rsidTr="00BD2915">
              <w:tc>
                <w:tcPr>
                  <w:tcW w:w="7403" w:type="dxa"/>
                </w:tcPr>
                <w:p w14:paraId="189E867C" w14:textId="77777777" w:rsidR="00913C83" w:rsidRPr="003724EF" w:rsidRDefault="00913C83" w:rsidP="00BD2915">
                  <w:pPr>
                    <w:ind w:left="641" w:hanging="425"/>
                    <w:rPr>
                      <w:b/>
                      <w:szCs w:val="22"/>
                    </w:rPr>
                  </w:pPr>
                  <w:r w:rsidRPr="003724EF">
                    <w:rPr>
                      <w:rFonts w:eastAsia="Symbol"/>
                      <w:szCs w:val="22"/>
                    </w:rPr>
                    <w:sym w:font="Symbol" w:char="F0B7"/>
                  </w:r>
                  <w:r w:rsidRPr="003724EF">
                    <w:rPr>
                      <w:rFonts w:eastAsia="Arial"/>
                      <w:szCs w:val="22"/>
                    </w:rPr>
                    <w:tab/>
                  </w:r>
                  <w:r w:rsidRPr="003724EF">
                    <w:rPr>
                      <w:szCs w:val="22"/>
                    </w:rPr>
                    <w:t>Si la dosis diaria de Evrysdi es de entre 0,3 ml y 1 ml, utilice una jeringa oral de 1 ml (etiqueta amarilla).</w:t>
                  </w:r>
                </w:p>
              </w:tc>
              <w:tc>
                <w:tcPr>
                  <w:tcW w:w="1442" w:type="dxa"/>
                </w:tcPr>
                <w:p w14:paraId="2A2A7F90" w14:textId="40760D5C" w:rsidR="00913C83" w:rsidRPr="003724EF" w:rsidRDefault="008E7CE7" w:rsidP="00913C83">
                  <w:pPr>
                    <w:rPr>
                      <w:b/>
                      <w:szCs w:val="22"/>
                    </w:rPr>
                  </w:pPr>
                  <w:r w:rsidRPr="003724EF">
                    <w:rPr>
                      <w:lang w:eastAsia="zh-CN"/>
                    </w:rPr>
                    <w:drawing>
                      <wp:inline distT="0" distB="0" distL="0" distR="0" wp14:anchorId="43FDC046" wp14:editId="12CFEDFE">
                        <wp:extent cx="831850" cy="7239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850" cy="723900"/>
                                </a:xfrm>
                                <a:prstGeom prst="rect">
                                  <a:avLst/>
                                </a:prstGeom>
                                <a:noFill/>
                                <a:ln>
                                  <a:noFill/>
                                </a:ln>
                              </pic:spPr>
                            </pic:pic>
                          </a:graphicData>
                        </a:graphic>
                      </wp:inline>
                    </w:drawing>
                  </w:r>
                </w:p>
                <w:p w14:paraId="149A1300" w14:textId="1E833239" w:rsidR="00D01F16" w:rsidRPr="003724EF" w:rsidRDefault="00D01F16" w:rsidP="00913C83">
                  <w:pPr>
                    <w:rPr>
                      <w:b/>
                      <w:szCs w:val="22"/>
                    </w:rPr>
                  </w:pPr>
                </w:p>
              </w:tc>
            </w:tr>
            <w:tr w:rsidR="00913C83" w:rsidRPr="003724EF" w14:paraId="533A5AA3" w14:textId="77777777" w:rsidTr="00BD2915">
              <w:tc>
                <w:tcPr>
                  <w:tcW w:w="7403" w:type="dxa"/>
                </w:tcPr>
                <w:p w14:paraId="6DA9B0D5" w14:textId="77777777" w:rsidR="00913C83" w:rsidRPr="003724EF" w:rsidRDefault="00913C83" w:rsidP="00BD2915">
                  <w:pPr>
                    <w:ind w:left="641" w:hanging="425"/>
                    <w:rPr>
                      <w:b/>
                      <w:szCs w:val="22"/>
                    </w:rPr>
                  </w:pPr>
                  <w:r w:rsidRPr="003724EF">
                    <w:rPr>
                      <w:rFonts w:eastAsia="Symbol"/>
                      <w:szCs w:val="22"/>
                    </w:rPr>
                    <w:sym w:font="Symbol" w:char="F0B7"/>
                  </w:r>
                  <w:r w:rsidRPr="003724EF">
                    <w:rPr>
                      <w:rFonts w:eastAsia="Arial"/>
                      <w:szCs w:val="22"/>
                    </w:rPr>
                    <w:tab/>
                  </w:r>
                  <w:r w:rsidRPr="003724EF">
                    <w:rPr>
                      <w:szCs w:val="22"/>
                    </w:rPr>
                    <w:t>Si la dosis diaria de Evrysdi es de entre 1 ml y 6 ml, utilice una jeringa oral de 6 ml (etiqueta gris).</w:t>
                  </w:r>
                </w:p>
              </w:tc>
              <w:tc>
                <w:tcPr>
                  <w:tcW w:w="1442" w:type="dxa"/>
                </w:tcPr>
                <w:p w14:paraId="789EB94D" w14:textId="47497958" w:rsidR="00913C83" w:rsidRPr="003724EF" w:rsidRDefault="008E7CE7" w:rsidP="00913C83">
                  <w:pPr>
                    <w:rPr>
                      <w:b/>
                      <w:szCs w:val="22"/>
                    </w:rPr>
                  </w:pPr>
                  <w:r w:rsidRPr="003724EF">
                    <w:rPr>
                      <w:b/>
                      <w:szCs w:val="22"/>
                      <w:lang w:eastAsia="zh-CN"/>
                    </w:rPr>
                    <w:drawing>
                      <wp:inline distT="0" distB="0" distL="0" distR="0" wp14:anchorId="7CCA6331" wp14:editId="31145B2D">
                        <wp:extent cx="844550" cy="73025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4550" cy="730250"/>
                                </a:xfrm>
                                <a:prstGeom prst="rect">
                                  <a:avLst/>
                                </a:prstGeom>
                                <a:noFill/>
                                <a:ln>
                                  <a:noFill/>
                                </a:ln>
                              </pic:spPr>
                            </pic:pic>
                          </a:graphicData>
                        </a:graphic>
                      </wp:inline>
                    </w:drawing>
                  </w:r>
                </w:p>
                <w:p w14:paraId="21F1C5B4" w14:textId="7321F41C" w:rsidR="00D01F16" w:rsidRPr="003724EF" w:rsidRDefault="00D01F16" w:rsidP="00913C83">
                  <w:pPr>
                    <w:rPr>
                      <w:b/>
                      <w:szCs w:val="22"/>
                    </w:rPr>
                  </w:pPr>
                </w:p>
              </w:tc>
            </w:tr>
            <w:tr w:rsidR="00913C83" w:rsidRPr="003724EF" w14:paraId="4F182ECD" w14:textId="77777777" w:rsidTr="00BD2915">
              <w:tc>
                <w:tcPr>
                  <w:tcW w:w="7403" w:type="dxa"/>
                </w:tcPr>
                <w:p w14:paraId="00B40DAA" w14:textId="77777777" w:rsidR="00913C83" w:rsidRPr="003724EF" w:rsidRDefault="00913C83" w:rsidP="00BD2915">
                  <w:pPr>
                    <w:pStyle w:val="ListParagraph"/>
                    <w:numPr>
                      <w:ilvl w:val="0"/>
                      <w:numId w:val="62"/>
                    </w:numPr>
                    <w:ind w:left="641" w:hanging="425"/>
                    <w:rPr>
                      <w:rFonts w:ascii="Times New Roman" w:hAnsi="Times New Roman"/>
                      <w:b/>
                      <w:szCs w:val="22"/>
                    </w:rPr>
                  </w:pPr>
                  <w:r w:rsidRPr="003724EF">
                    <w:rPr>
                      <w:rFonts w:ascii="Times New Roman" w:eastAsia="Times New Roman" w:hAnsi="Times New Roman"/>
                      <w:szCs w:val="22"/>
                    </w:rPr>
                    <w:t>Si la dosis diaria de Evrysdi es mayor de 6 ml, utilice una jeringa oral de 12 ml (etiqueta marrón).</w:t>
                  </w:r>
                </w:p>
              </w:tc>
              <w:tc>
                <w:tcPr>
                  <w:tcW w:w="1442" w:type="dxa"/>
                </w:tcPr>
                <w:p w14:paraId="167CDC32" w14:textId="5C567C0A" w:rsidR="00913C83" w:rsidRPr="003724EF" w:rsidRDefault="008E7CE7" w:rsidP="00913C83">
                  <w:pPr>
                    <w:rPr>
                      <w:b/>
                      <w:szCs w:val="22"/>
                    </w:rPr>
                  </w:pPr>
                  <w:r w:rsidRPr="003724EF">
                    <w:rPr>
                      <w:b/>
                      <w:szCs w:val="22"/>
                      <w:lang w:eastAsia="zh-CN"/>
                    </w:rPr>
                    <w:drawing>
                      <wp:inline distT="0" distB="0" distL="0" distR="0" wp14:anchorId="03056565" wp14:editId="7861D5DD">
                        <wp:extent cx="831850" cy="7239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850" cy="723900"/>
                                </a:xfrm>
                                <a:prstGeom prst="rect">
                                  <a:avLst/>
                                </a:prstGeom>
                                <a:noFill/>
                                <a:ln>
                                  <a:noFill/>
                                </a:ln>
                              </pic:spPr>
                            </pic:pic>
                          </a:graphicData>
                        </a:graphic>
                      </wp:inline>
                    </w:drawing>
                  </w:r>
                </w:p>
              </w:tc>
            </w:tr>
            <w:tr w:rsidR="00913C83" w:rsidRPr="003724EF" w14:paraId="69779C89" w14:textId="77777777" w:rsidTr="00BD2915">
              <w:tc>
                <w:tcPr>
                  <w:tcW w:w="7403" w:type="dxa"/>
                </w:tcPr>
                <w:p w14:paraId="6DC83C22" w14:textId="77777777" w:rsidR="00913C83" w:rsidRPr="003724EF" w:rsidRDefault="00913C83" w:rsidP="00913C83">
                  <w:pPr>
                    <w:rPr>
                      <w:b/>
                      <w:szCs w:val="22"/>
                    </w:rPr>
                  </w:pPr>
                  <w:r w:rsidRPr="003724EF">
                    <w:rPr>
                      <w:szCs w:val="22"/>
                    </w:rPr>
                    <w:t>Consulte con su médico o farmacéutico como redondear su dosis diaria, o la de su hijo, a la marca de graduación más cercana.</w:t>
                  </w:r>
                </w:p>
              </w:tc>
              <w:tc>
                <w:tcPr>
                  <w:tcW w:w="1442" w:type="dxa"/>
                </w:tcPr>
                <w:p w14:paraId="35B7DBCA" w14:textId="77777777" w:rsidR="00913C83" w:rsidRPr="003724EF" w:rsidRDefault="00913C83" w:rsidP="00913C83">
                  <w:pPr>
                    <w:rPr>
                      <w:b/>
                      <w:szCs w:val="22"/>
                    </w:rPr>
                  </w:pPr>
                </w:p>
              </w:tc>
            </w:tr>
          </w:tbl>
          <w:p w14:paraId="5B0E331D" w14:textId="77777777" w:rsidR="00913C83" w:rsidRPr="003724EF" w:rsidRDefault="00913C83" w:rsidP="00D62DA1">
            <w:pPr>
              <w:ind w:right="1730"/>
              <w:rPr>
                <w:szCs w:val="22"/>
              </w:rPr>
            </w:pPr>
          </w:p>
          <w:p w14:paraId="399B2F60" w14:textId="77777777" w:rsidR="00CF0C15" w:rsidRPr="003724EF" w:rsidRDefault="00CF0C15" w:rsidP="004A00B1">
            <w:pPr>
              <w:rPr>
                <w:b/>
                <w:szCs w:val="22"/>
              </w:rPr>
            </w:pPr>
          </w:p>
        </w:tc>
      </w:tr>
      <w:tr w:rsidR="00CF0C15" w:rsidRPr="003724EF" w14:paraId="2D413B0C" w14:textId="77777777" w:rsidTr="00AC2701">
        <w:trPr>
          <w:cantSplit/>
          <w:trHeight w:val="284"/>
        </w:trPr>
        <w:tc>
          <w:tcPr>
            <w:tcW w:w="9071" w:type="dxa"/>
            <w:gridSpan w:val="3"/>
            <w:vAlign w:val="center"/>
          </w:tcPr>
          <w:p w14:paraId="5D7A05E6" w14:textId="34078A34" w:rsidR="00CF0C15" w:rsidRPr="003724EF" w:rsidRDefault="00F537DF" w:rsidP="00ED06DB">
            <w:pPr>
              <w:keepNext/>
              <w:keepLines/>
              <w:spacing w:after="120"/>
              <w:rPr>
                <w:b/>
                <w:szCs w:val="22"/>
              </w:rPr>
            </w:pPr>
            <w:r w:rsidRPr="003724EF">
              <w:rPr>
                <w:b/>
                <w:bCs/>
                <w:szCs w:val="22"/>
              </w:rPr>
              <w:lastRenderedPageBreak/>
              <w:t>Cómo</w:t>
            </w:r>
            <w:r w:rsidR="00CC0E2E" w:rsidRPr="003724EF">
              <w:rPr>
                <w:b/>
                <w:bCs/>
                <w:szCs w:val="22"/>
              </w:rPr>
              <w:t xml:space="preserve"> </w:t>
            </w:r>
            <w:r w:rsidRPr="003724EF">
              <w:rPr>
                <w:b/>
                <w:bCs/>
                <w:szCs w:val="22"/>
              </w:rPr>
              <w:t xml:space="preserve">extraer </w:t>
            </w:r>
            <w:r w:rsidR="00AF4CC3" w:rsidRPr="003724EF">
              <w:rPr>
                <w:b/>
                <w:bCs/>
                <w:szCs w:val="22"/>
              </w:rPr>
              <w:t xml:space="preserve">la </w:t>
            </w:r>
            <w:r w:rsidR="00CC0E2E" w:rsidRPr="003724EF">
              <w:rPr>
                <w:b/>
                <w:bCs/>
                <w:szCs w:val="22"/>
              </w:rPr>
              <w:t>dosis de Evrysdi</w:t>
            </w:r>
          </w:p>
        </w:tc>
      </w:tr>
      <w:tr w:rsidR="00CF0C15" w:rsidRPr="003724EF" w14:paraId="28FCF4BB" w14:textId="77777777" w:rsidTr="00AC2701">
        <w:trPr>
          <w:cantSplit/>
        </w:trPr>
        <w:tc>
          <w:tcPr>
            <w:tcW w:w="4659" w:type="dxa"/>
            <w:vAlign w:val="center"/>
          </w:tcPr>
          <w:p w14:paraId="3A8303D1" w14:textId="60225F1D" w:rsidR="00CF0C15" w:rsidRPr="003724EF" w:rsidRDefault="008E7CE7" w:rsidP="00ED06DB">
            <w:pPr>
              <w:spacing w:after="120"/>
              <w:jc w:val="center"/>
              <w:rPr>
                <w:b/>
                <w:szCs w:val="22"/>
              </w:rPr>
            </w:pPr>
            <w:r w:rsidRPr="003724EF">
              <w:rPr>
                <w:szCs w:val="22"/>
                <w:lang w:eastAsia="zh-CN"/>
              </w:rPr>
              <w:drawing>
                <wp:inline distT="0" distB="0" distL="0" distR="0" wp14:anchorId="5013369A" wp14:editId="1589BCF2">
                  <wp:extent cx="1746250" cy="18732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250" cy="1873250"/>
                          </a:xfrm>
                          <a:prstGeom prst="rect">
                            <a:avLst/>
                          </a:prstGeom>
                          <a:noFill/>
                          <a:ln>
                            <a:noFill/>
                          </a:ln>
                        </pic:spPr>
                      </pic:pic>
                    </a:graphicData>
                  </a:graphic>
                </wp:inline>
              </w:drawing>
            </w:r>
          </w:p>
          <w:p w14:paraId="28BBDA7C" w14:textId="77777777" w:rsidR="00CF0C15" w:rsidRPr="003724EF" w:rsidRDefault="00CC0E2E" w:rsidP="00ED06DB">
            <w:pPr>
              <w:spacing w:after="120"/>
              <w:jc w:val="center"/>
              <w:rPr>
                <w:szCs w:val="22"/>
              </w:rPr>
            </w:pPr>
            <w:r w:rsidRPr="003724EF">
              <w:rPr>
                <w:szCs w:val="22"/>
              </w:rPr>
              <w:t>Figura B</w:t>
            </w:r>
          </w:p>
          <w:p w14:paraId="4F363534" w14:textId="14EB7A34" w:rsidR="00B86525" w:rsidRPr="003724EF" w:rsidRDefault="00B86525" w:rsidP="00ED06DB">
            <w:pPr>
              <w:spacing w:after="120"/>
              <w:jc w:val="center"/>
              <w:rPr>
                <w:szCs w:val="22"/>
              </w:rPr>
            </w:pPr>
          </w:p>
        </w:tc>
        <w:tc>
          <w:tcPr>
            <w:tcW w:w="4412" w:type="dxa"/>
            <w:gridSpan w:val="2"/>
            <w:vAlign w:val="center"/>
          </w:tcPr>
          <w:p w14:paraId="6DA3E248" w14:textId="77777777" w:rsidR="00CF0C15" w:rsidRPr="003724EF" w:rsidRDefault="00CC0E2E" w:rsidP="00ED06DB">
            <w:pPr>
              <w:spacing w:after="120"/>
              <w:rPr>
                <w:szCs w:val="22"/>
              </w:rPr>
            </w:pPr>
            <w:r w:rsidRPr="003724EF">
              <w:rPr>
                <w:b/>
                <w:bCs/>
                <w:szCs w:val="22"/>
              </w:rPr>
              <w:t>Paso A1</w:t>
            </w:r>
          </w:p>
          <w:p w14:paraId="432CCE8E" w14:textId="770C7D9F" w:rsidR="00CF0C15" w:rsidRPr="003724EF" w:rsidRDefault="00CC0E2E" w:rsidP="00ED06DB">
            <w:pPr>
              <w:spacing w:after="120"/>
              <w:rPr>
                <w:szCs w:val="22"/>
              </w:rPr>
            </w:pPr>
            <w:r w:rsidRPr="003724EF">
              <w:rPr>
                <w:szCs w:val="22"/>
              </w:rPr>
              <w:t xml:space="preserve">Retire </w:t>
            </w:r>
            <w:r w:rsidR="00527632" w:rsidRPr="003724EF">
              <w:rPr>
                <w:szCs w:val="22"/>
              </w:rPr>
              <w:t>el tapón</w:t>
            </w:r>
            <w:r w:rsidRPr="003724EF">
              <w:rPr>
                <w:szCs w:val="22"/>
              </w:rPr>
              <w:t xml:space="preserve"> presionando hacia abajo y, a continuación, haga girar </w:t>
            </w:r>
            <w:r w:rsidR="00527632" w:rsidRPr="003724EF">
              <w:rPr>
                <w:szCs w:val="22"/>
              </w:rPr>
              <w:t>el tapón</w:t>
            </w:r>
            <w:r w:rsidRPr="003724EF">
              <w:rPr>
                <w:szCs w:val="22"/>
              </w:rPr>
              <w:t xml:space="preserve"> a la izquierda (en sentido </w:t>
            </w:r>
            <w:r w:rsidR="00F537DF" w:rsidRPr="003724EF">
              <w:rPr>
                <w:szCs w:val="22"/>
              </w:rPr>
              <w:t>contrario a las agujas del reloj</w:t>
            </w:r>
            <w:r w:rsidRPr="003724EF">
              <w:rPr>
                <w:szCs w:val="22"/>
              </w:rPr>
              <w:t xml:space="preserve">) (ver figura B). No deseche </w:t>
            </w:r>
            <w:r w:rsidR="00527632" w:rsidRPr="003724EF">
              <w:rPr>
                <w:szCs w:val="22"/>
              </w:rPr>
              <w:t>el tapón</w:t>
            </w:r>
            <w:r w:rsidRPr="003724EF">
              <w:rPr>
                <w:szCs w:val="22"/>
              </w:rPr>
              <w:t>.</w:t>
            </w:r>
          </w:p>
        </w:tc>
      </w:tr>
      <w:tr w:rsidR="00CF0C15" w:rsidRPr="003724EF" w14:paraId="3FF5B3BF" w14:textId="77777777" w:rsidTr="00AC2701">
        <w:trPr>
          <w:cantSplit/>
          <w:trHeight w:val="2836"/>
        </w:trPr>
        <w:tc>
          <w:tcPr>
            <w:tcW w:w="4659" w:type="dxa"/>
            <w:vAlign w:val="center"/>
          </w:tcPr>
          <w:p w14:paraId="0B4566EE" w14:textId="1A6ED061" w:rsidR="00CF0C15" w:rsidRPr="003724EF" w:rsidRDefault="008E7CE7" w:rsidP="00ED06DB">
            <w:pPr>
              <w:spacing w:after="120"/>
              <w:jc w:val="center"/>
              <w:rPr>
                <w:b/>
                <w:szCs w:val="22"/>
              </w:rPr>
            </w:pPr>
            <w:r w:rsidRPr="003724EF">
              <w:rPr>
                <w:szCs w:val="22"/>
                <w:lang w:eastAsia="zh-CN"/>
              </w:rPr>
              <w:drawing>
                <wp:inline distT="0" distB="0" distL="0" distR="0" wp14:anchorId="5EA6475E" wp14:editId="5899AC2B">
                  <wp:extent cx="1752600" cy="163195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631950"/>
                          </a:xfrm>
                          <a:prstGeom prst="rect">
                            <a:avLst/>
                          </a:prstGeom>
                          <a:noFill/>
                          <a:ln>
                            <a:noFill/>
                          </a:ln>
                        </pic:spPr>
                      </pic:pic>
                    </a:graphicData>
                  </a:graphic>
                </wp:inline>
              </w:drawing>
            </w:r>
          </w:p>
          <w:p w14:paraId="008A6665" w14:textId="77777777" w:rsidR="00CF0C15" w:rsidRPr="003724EF" w:rsidRDefault="00CC0E2E" w:rsidP="00ED06DB">
            <w:pPr>
              <w:spacing w:after="120"/>
              <w:jc w:val="center"/>
              <w:rPr>
                <w:szCs w:val="22"/>
              </w:rPr>
            </w:pPr>
            <w:r w:rsidRPr="003724EF">
              <w:rPr>
                <w:szCs w:val="22"/>
              </w:rPr>
              <w:t>Figura C</w:t>
            </w:r>
          </w:p>
        </w:tc>
        <w:tc>
          <w:tcPr>
            <w:tcW w:w="4412" w:type="dxa"/>
            <w:gridSpan w:val="2"/>
            <w:vAlign w:val="center"/>
          </w:tcPr>
          <w:p w14:paraId="5886F16E" w14:textId="77777777" w:rsidR="00CF0C15" w:rsidRPr="003724EF" w:rsidRDefault="00CC0E2E" w:rsidP="00ED06DB">
            <w:pPr>
              <w:spacing w:after="120"/>
              <w:rPr>
                <w:szCs w:val="22"/>
              </w:rPr>
            </w:pPr>
            <w:r w:rsidRPr="003724EF">
              <w:rPr>
                <w:b/>
                <w:bCs/>
                <w:szCs w:val="22"/>
              </w:rPr>
              <w:t>Paso A2</w:t>
            </w:r>
          </w:p>
          <w:p w14:paraId="4BE8E067" w14:textId="431268B6" w:rsidR="00CF0C15" w:rsidRPr="003724EF" w:rsidRDefault="00CC0E2E" w:rsidP="00ED06DB">
            <w:pPr>
              <w:spacing w:after="120"/>
              <w:rPr>
                <w:szCs w:val="22"/>
              </w:rPr>
            </w:pPr>
            <w:r w:rsidRPr="003724EF">
              <w:rPr>
                <w:szCs w:val="22"/>
              </w:rPr>
              <w:t xml:space="preserve">Empuje el émbolo de la jeringa oral hasta el fondo para eliminar el aire de la jeringa </w:t>
            </w:r>
            <w:r w:rsidR="00F537DF" w:rsidRPr="003724EF">
              <w:rPr>
                <w:szCs w:val="22"/>
              </w:rPr>
              <w:t>oral</w:t>
            </w:r>
            <w:r w:rsidR="00BF2FB4" w:rsidRPr="003724EF">
              <w:rPr>
                <w:szCs w:val="22"/>
              </w:rPr>
              <w:t xml:space="preserve"> </w:t>
            </w:r>
            <w:r w:rsidRPr="003724EF">
              <w:rPr>
                <w:szCs w:val="22"/>
              </w:rPr>
              <w:t xml:space="preserve">(ver figura C). </w:t>
            </w:r>
          </w:p>
        </w:tc>
      </w:tr>
      <w:tr w:rsidR="00CF0C15" w:rsidRPr="003724EF" w14:paraId="5AF94550" w14:textId="77777777" w:rsidTr="00AC2701">
        <w:trPr>
          <w:cantSplit/>
        </w:trPr>
        <w:tc>
          <w:tcPr>
            <w:tcW w:w="4659" w:type="dxa"/>
            <w:vAlign w:val="center"/>
          </w:tcPr>
          <w:p w14:paraId="4FFD888B" w14:textId="0A8A25D5" w:rsidR="00CF0C15" w:rsidRPr="003724EF" w:rsidRDefault="008E7CE7" w:rsidP="00ED06DB">
            <w:pPr>
              <w:spacing w:after="120"/>
              <w:jc w:val="center"/>
              <w:rPr>
                <w:szCs w:val="22"/>
              </w:rPr>
            </w:pPr>
            <w:r w:rsidRPr="003724EF">
              <w:rPr>
                <w:szCs w:val="22"/>
                <w:lang w:eastAsia="zh-CN"/>
              </w:rPr>
              <w:drawing>
                <wp:inline distT="0" distB="0" distL="0" distR="0" wp14:anchorId="7A37FA55" wp14:editId="52365C92">
                  <wp:extent cx="2495550" cy="16764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p>
          <w:p w14:paraId="4C6C1463" w14:textId="77777777" w:rsidR="00CF0C15" w:rsidRPr="003724EF" w:rsidRDefault="00CC0E2E" w:rsidP="00ED06DB">
            <w:pPr>
              <w:spacing w:after="120"/>
              <w:jc w:val="center"/>
              <w:rPr>
                <w:szCs w:val="22"/>
              </w:rPr>
            </w:pPr>
            <w:r w:rsidRPr="003724EF">
              <w:rPr>
                <w:szCs w:val="22"/>
              </w:rPr>
              <w:t>Figura D</w:t>
            </w:r>
          </w:p>
          <w:p w14:paraId="6956F646" w14:textId="77777777" w:rsidR="00CF0C15" w:rsidRPr="003724EF" w:rsidRDefault="00CF0C15" w:rsidP="00ED06DB">
            <w:pPr>
              <w:spacing w:after="120"/>
              <w:jc w:val="center"/>
              <w:rPr>
                <w:szCs w:val="22"/>
              </w:rPr>
            </w:pPr>
          </w:p>
        </w:tc>
        <w:tc>
          <w:tcPr>
            <w:tcW w:w="4412" w:type="dxa"/>
            <w:gridSpan w:val="2"/>
            <w:vAlign w:val="center"/>
          </w:tcPr>
          <w:p w14:paraId="4832D33D" w14:textId="77777777" w:rsidR="00CF0C15" w:rsidRPr="003724EF" w:rsidRDefault="00CC0E2E" w:rsidP="00ED06DB">
            <w:pPr>
              <w:spacing w:after="120"/>
              <w:rPr>
                <w:b/>
                <w:szCs w:val="22"/>
              </w:rPr>
            </w:pPr>
            <w:r w:rsidRPr="003724EF">
              <w:rPr>
                <w:b/>
                <w:bCs/>
                <w:szCs w:val="22"/>
              </w:rPr>
              <w:t>Paso A3</w:t>
            </w:r>
          </w:p>
          <w:p w14:paraId="60DEB602" w14:textId="23EB6257" w:rsidR="00CF0C15" w:rsidRPr="003724EF" w:rsidRDefault="00CC0E2E" w:rsidP="00ED06DB">
            <w:pPr>
              <w:spacing w:after="120"/>
              <w:rPr>
                <w:szCs w:val="22"/>
              </w:rPr>
            </w:pPr>
            <w:r w:rsidRPr="003724EF">
              <w:rPr>
                <w:szCs w:val="22"/>
              </w:rPr>
              <w:t xml:space="preserve">Mantenga el frasco en vertical e inserte </w:t>
            </w:r>
            <w:r w:rsidR="00625A94" w:rsidRPr="003724EF">
              <w:rPr>
                <w:szCs w:val="22"/>
              </w:rPr>
              <w:t xml:space="preserve">el extremo </w:t>
            </w:r>
            <w:r w:rsidRPr="003724EF">
              <w:rPr>
                <w:szCs w:val="22"/>
              </w:rPr>
              <w:t>de la jeringa en el adaptador para el frasco (ver figura D).</w:t>
            </w:r>
          </w:p>
        </w:tc>
      </w:tr>
      <w:tr w:rsidR="00CF0C15" w:rsidRPr="003724EF" w14:paraId="6407884E" w14:textId="77777777" w:rsidTr="00AC2701">
        <w:trPr>
          <w:cantSplit/>
        </w:trPr>
        <w:tc>
          <w:tcPr>
            <w:tcW w:w="4659" w:type="dxa"/>
            <w:vAlign w:val="center"/>
          </w:tcPr>
          <w:p w14:paraId="27E4FF0E" w14:textId="019C46A4" w:rsidR="00CF0C15" w:rsidRPr="003724EF" w:rsidRDefault="008E7CE7" w:rsidP="00ED06DB">
            <w:pPr>
              <w:spacing w:after="120"/>
              <w:jc w:val="center"/>
              <w:rPr>
                <w:szCs w:val="22"/>
              </w:rPr>
            </w:pPr>
            <w:r w:rsidRPr="003724EF">
              <w:rPr>
                <w:szCs w:val="22"/>
                <w:lang w:eastAsia="zh-CN"/>
              </w:rPr>
              <w:drawing>
                <wp:inline distT="0" distB="0" distL="0" distR="0" wp14:anchorId="49F2BE02" wp14:editId="2F537DF8">
                  <wp:extent cx="1454150" cy="16637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4150" cy="1663700"/>
                          </a:xfrm>
                          <a:prstGeom prst="rect">
                            <a:avLst/>
                          </a:prstGeom>
                          <a:noFill/>
                          <a:ln>
                            <a:noFill/>
                          </a:ln>
                        </pic:spPr>
                      </pic:pic>
                    </a:graphicData>
                  </a:graphic>
                </wp:inline>
              </w:drawing>
            </w:r>
          </w:p>
          <w:p w14:paraId="171992A2" w14:textId="77777777" w:rsidR="00CF0C15" w:rsidRPr="003724EF" w:rsidRDefault="00CC0E2E" w:rsidP="00ED06DB">
            <w:pPr>
              <w:spacing w:after="120"/>
              <w:jc w:val="center"/>
              <w:rPr>
                <w:szCs w:val="22"/>
              </w:rPr>
            </w:pPr>
            <w:r w:rsidRPr="003724EF">
              <w:rPr>
                <w:szCs w:val="22"/>
              </w:rPr>
              <w:t>Figura E</w:t>
            </w:r>
          </w:p>
        </w:tc>
        <w:tc>
          <w:tcPr>
            <w:tcW w:w="4412" w:type="dxa"/>
            <w:gridSpan w:val="2"/>
            <w:vAlign w:val="center"/>
          </w:tcPr>
          <w:p w14:paraId="4B1AFC76" w14:textId="77777777" w:rsidR="00CF0C15" w:rsidRPr="003724EF" w:rsidRDefault="00CC0E2E" w:rsidP="00ED06DB">
            <w:pPr>
              <w:spacing w:after="120"/>
              <w:rPr>
                <w:b/>
                <w:szCs w:val="22"/>
              </w:rPr>
            </w:pPr>
            <w:r w:rsidRPr="003724EF">
              <w:rPr>
                <w:b/>
                <w:bCs/>
                <w:szCs w:val="22"/>
              </w:rPr>
              <w:t>Paso A4</w:t>
            </w:r>
          </w:p>
          <w:p w14:paraId="655409C4" w14:textId="7100AAC8" w:rsidR="00CF0C15" w:rsidRPr="003724EF" w:rsidRDefault="00CC0E2E" w:rsidP="00ED06DB">
            <w:pPr>
              <w:spacing w:after="120"/>
              <w:rPr>
                <w:szCs w:val="22"/>
              </w:rPr>
            </w:pPr>
            <w:r w:rsidRPr="003724EF">
              <w:rPr>
                <w:szCs w:val="22"/>
              </w:rPr>
              <w:t xml:space="preserve">Con cuidado, ponga el frasco boca abajo con </w:t>
            </w:r>
            <w:r w:rsidR="00625A94" w:rsidRPr="003724EF">
              <w:rPr>
                <w:szCs w:val="22"/>
              </w:rPr>
              <w:t>el extremo</w:t>
            </w:r>
            <w:r w:rsidRPr="003724EF">
              <w:rPr>
                <w:szCs w:val="22"/>
              </w:rPr>
              <w:t xml:space="preserve"> de la jeringa firmemente insertad</w:t>
            </w:r>
            <w:r w:rsidR="00625A94" w:rsidRPr="003724EF">
              <w:rPr>
                <w:szCs w:val="22"/>
              </w:rPr>
              <w:t>o</w:t>
            </w:r>
            <w:r w:rsidRPr="003724EF">
              <w:rPr>
                <w:szCs w:val="22"/>
              </w:rPr>
              <w:t xml:space="preserve"> en el adaptador para el frasco (ver figura E).</w:t>
            </w:r>
          </w:p>
        </w:tc>
      </w:tr>
      <w:tr w:rsidR="00CF0C15" w:rsidRPr="003724EF" w14:paraId="24C91C7B" w14:textId="77777777" w:rsidTr="00AC2701">
        <w:trPr>
          <w:cantSplit/>
        </w:trPr>
        <w:tc>
          <w:tcPr>
            <w:tcW w:w="4659" w:type="dxa"/>
            <w:vAlign w:val="center"/>
          </w:tcPr>
          <w:p w14:paraId="10050BF4" w14:textId="59CE6ACC" w:rsidR="00CF0C15" w:rsidRPr="003724EF" w:rsidRDefault="008E7CE7" w:rsidP="00ED06DB">
            <w:pPr>
              <w:spacing w:after="120"/>
              <w:jc w:val="center"/>
              <w:rPr>
                <w:szCs w:val="22"/>
              </w:rPr>
            </w:pPr>
            <w:r w:rsidRPr="003724EF">
              <w:rPr>
                <w:szCs w:val="22"/>
                <w:lang w:eastAsia="zh-CN"/>
              </w:rPr>
              <w:lastRenderedPageBreak/>
              <w:drawing>
                <wp:inline distT="0" distB="0" distL="0" distR="0" wp14:anchorId="376A521A" wp14:editId="7738D19D">
                  <wp:extent cx="2552700" cy="18224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822450"/>
                          </a:xfrm>
                          <a:prstGeom prst="rect">
                            <a:avLst/>
                          </a:prstGeom>
                          <a:noFill/>
                          <a:ln>
                            <a:noFill/>
                          </a:ln>
                        </pic:spPr>
                      </pic:pic>
                    </a:graphicData>
                  </a:graphic>
                </wp:inline>
              </w:drawing>
            </w:r>
          </w:p>
          <w:p w14:paraId="2CA84D88" w14:textId="77777777" w:rsidR="00CF0C15" w:rsidRPr="003724EF" w:rsidRDefault="00CC0E2E" w:rsidP="00ED06DB">
            <w:pPr>
              <w:spacing w:after="120"/>
              <w:jc w:val="center"/>
              <w:rPr>
                <w:szCs w:val="22"/>
              </w:rPr>
            </w:pPr>
            <w:r w:rsidRPr="003724EF">
              <w:rPr>
                <w:szCs w:val="22"/>
              </w:rPr>
              <w:t>Figura F</w:t>
            </w:r>
          </w:p>
        </w:tc>
        <w:tc>
          <w:tcPr>
            <w:tcW w:w="4412" w:type="dxa"/>
            <w:gridSpan w:val="2"/>
            <w:vAlign w:val="center"/>
          </w:tcPr>
          <w:p w14:paraId="4FB33598" w14:textId="77777777" w:rsidR="00CF0C15" w:rsidRPr="003724EF" w:rsidRDefault="00CC0E2E" w:rsidP="00ED06DB">
            <w:pPr>
              <w:spacing w:after="120"/>
              <w:rPr>
                <w:b/>
                <w:szCs w:val="22"/>
              </w:rPr>
            </w:pPr>
            <w:r w:rsidRPr="003724EF">
              <w:rPr>
                <w:b/>
                <w:bCs/>
                <w:szCs w:val="22"/>
              </w:rPr>
              <w:t>Paso A5</w:t>
            </w:r>
          </w:p>
          <w:p w14:paraId="291BE43B" w14:textId="3A70AD1F" w:rsidR="00CF0C15" w:rsidRPr="003724EF" w:rsidRDefault="00CC0E2E" w:rsidP="00ED06DB">
            <w:pPr>
              <w:spacing w:after="120"/>
              <w:rPr>
                <w:szCs w:val="22"/>
              </w:rPr>
            </w:pPr>
            <w:r w:rsidRPr="003724EF">
              <w:rPr>
                <w:szCs w:val="22"/>
              </w:rPr>
              <w:t xml:space="preserve">Tire lentamente del émbolo para extraer </w:t>
            </w:r>
            <w:r w:rsidR="00741974" w:rsidRPr="003724EF">
              <w:rPr>
                <w:szCs w:val="22"/>
              </w:rPr>
              <w:t>la</w:t>
            </w:r>
            <w:r w:rsidR="00F537DF" w:rsidRPr="003724EF">
              <w:rPr>
                <w:szCs w:val="22"/>
              </w:rPr>
              <w:t xml:space="preserve"> dosis</w:t>
            </w:r>
            <w:r w:rsidRPr="003724EF">
              <w:rPr>
                <w:szCs w:val="22"/>
              </w:rPr>
              <w:t xml:space="preserve"> de Evrysdi. La parte superior de</w:t>
            </w:r>
            <w:r w:rsidR="00C3646E" w:rsidRPr="003724EF">
              <w:rPr>
                <w:szCs w:val="22"/>
              </w:rPr>
              <w:t xml:space="preserve"> la goma</w:t>
            </w:r>
            <w:r w:rsidR="00BF2FB4" w:rsidRPr="003724EF">
              <w:rPr>
                <w:szCs w:val="22"/>
              </w:rPr>
              <w:t xml:space="preserve"> negr</w:t>
            </w:r>
            <w:r w:rsidR="00C3646E" w:rsidRPr="003724EF">
              <w:rPr>
                <w:szCs w:val="22"/>
              </w:rPr>
              <w:t>a</w:t>
            </w:r>
            <w:r w:rsidRPr="003724EF">
              <w:rPr>
                <w:szCs w:val="22"/>
              </w:rPr>
              <w:t xml:space="preserve"> del émbolo debe alinearse con la marca de ml de la jeringa oral correspondiente </w:t>
            </w:r>
            <w:r w:rsidR="00F537DF" w:rsidRPr="003724EF">
              <w:rPr>
                <w:szCs w:val="22"/>
              </w:rPr>
              <w:t xml:space="preserve">a </w:t>
            </w:r>
            <w:r w:rsidR="00741974" w:rsidRPr="003724EF">
              <w:rPr>
                <w:szCs w:val="22"/>
              </w:rPr>
              <w:t>la</w:t>
            </w:r>
            <w:r w:rsidRPr="003724EF">
              <w:rPr>
                <w:szCs w:val="22"/>
              </w:rPr>
              <w:t xml:space="preserve"> dosis diari</w:t>
            </w:r>
            <w:r w:rsidR="00EB4468" w:rsidRPr="003724EF">
              <w:rPr>
                <w:szCs w:val="22"/>
              </w:rPr>
              <w:t>a</w:t>
            </w:r>
            <w:r w:rsidRPr="003724EF">
              <w:rPr>
                <w:szCs w:val="22"/>
              </w:rPr>
              <w:t xml:space="preserve"> (ver figura F).</w:t>
            </w:r>
          </w:p>
          <w:p w14:paraId="2E0F875F" w14:textId="0C8B4FBB" w:rsidR="00CF0C15" w:rsidRPr="003724EF" w:rsidRDefault="00CC0E2E" w:rsidP="00ED06DB">
            <w:pPr>
              <w:spacing w:after="120"/>
              <w:rPr>
                <w:szCs w:val="22"/>
              </w:rPr>
            </w:pPr>
            <w:r w:rsidRPr="003724EF">
              <w:rPr>
                <w:szCs w:val="22"/>
              </w:rPr>
              <w:t xml:space="preserve">Una vez extraída la dosis correcta, </w:t>
            </w:r>
            <w:r w:rsidRPr="003724EF">
              <w:rPr>
                <w:b/>
                <w:bCs/>
                <w:szCs w:val="22"/>
              </w:rPr>
              <w:t>mantenga el émbolo en su sitio para evitar que se mueva</w:t>
            </w:r>
            <w:r w:rsidRPr="003724EF">
              <w:rPr>
                <w:szCs w:val="22"/>
              </w:rPr>
              <w:t>.</w:t>
            </w:r>
          </w:p>
        </w:tc>
      </w:tr>
      <w:tr w:rsidR="00CF0C15" w:rsidRPr="003724EF" w14:paraId="4342F068" w14:textId="77777777" w:rsidTr="00AC2701">
        <w:trPr>
          <w:cantSplit/>
        </w:trPr>
        <w:tc>
          <w:tcPr>
            <w:tcW w:w="4659" w:type="dxa"/>
            <w:vAlign w:val="center"/>
          </w:tcPr>
          <w:p w14:paraId="525673C6" w14:textId="64884BD5" w:rsidR="00CF0C15" w:rsidRPr="003724EF" w:rsidRDefault="008E7CE7" w:rsidP="00ED06DB">
            <w:pPr>
              <w:spacing w:after="120"/>
              <w:jc w:val="center"/>
              <w:rPr>
                <w:szCs w:val="22"/>
              </w:rPr>
            </w:pPr>
            <w:r w:rsidRPr="003724EF">
              <w:rPr>
                <w:szCs w:val="22"/>
                <w:lang w:eastAsia="zh-CN"/>
              </w:rPr>
              <w:drawing>
                <wp:inline distT="0" distB="0" distL="0" distR="0" wp14:anchorId="27492C14" wp14:editId="6CCBE11F">
                  <wp:extent cx="2743200" cy="189230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892300"/>
                          </a:xfrm>
                          <a:prstGeom prst="rect">
                            <a:avLst/>
                          </a:prstGeom>
                          <a:noFill/>
                          <a:ln>
                            <a:noFill/>
                          </a:ln>
                        </pic:spPr>
                      </pic:pic>
                    </a:graphicData>
                  </a:graphic>
                </wp:inline>
              </w:drawing>
            </w:r>
          </w:p>
          <w:p w14:paraId="59A44BA5" w14:textId="77777777" w:rsidR="00CF0C15" w:rsidRPr="003724EF" w:rsidRDefault="00CC0E2E" w:rsidP="00ED06DB">
            <w:pPr>
              <w:spacing w:after="120"/>
              <w:jc w:val="center"/>
              <w:rPr>
                <w:szCs w:val="22"/>
              </w:rPr>
            </w:pPr>
            <w:r w:rsidRPr="003724EF">
              <w:rPr>
                <w:szCs w:val="22"/>
              </w:rPr>
              <w:t>Figura G</w:t>
            </w:r>
          </w:p>
        </w:tc>
        <w:tc>
          <w:tcPr>
            <w:tcW w:w="4412" w:type="dxa"/>
            <w:gridSpan w:val="2"/>
            <w:vAlign w:val="center"/>
          </w:tcPr>
          <w:p w14:paraId="0EF6D52E" w14:textId="77777777" w:rsidR="00CF0C15" w:rsidRPr="003724EF" w:rsidRDefault="00CC0E2E" w:rsidP="00ED06DB">
            <w:pPr>
              <w:spacing w:after="120"/>
              <w:rPr>
                <w:b/>
                <w:szCs w:val="22"/>
              </w:rPr>
            </w:pPr>
            <w:r w:rsidRPr="003724EF">
              <w:rPr>
                <w:b/>
                <w:bCs/>
                <w:szCs w:val="22"/>
              </w:rPr>
              <w:t>Paso A6</w:t>
            </w:r>
          </w:p>
          <w:p w14:paraId="2E5D1031" w14:textId="79DA59A5" w:rsidR="00CF0C15" w:rsidRPr="003724EF" w:rsidRDefault="00CC0E2E" w:rsidP="00ED06DB">
            <w:pPr>
              <w:spacing w:after="120"/>
              <w:rPr>
                <w:szCs w:val="22"/>
              </w:rPr>
            </w:pPr>
            <w:r w:rsidRPr="003724EF">
              <w:rPr>
                <w:b/>
                <w:bCs/>
                <w:szCs w:val="22"/>
              </w:rPr>
              <w:t xml:space="preserve">Continúe </w:t>
            </w:r>
            <w:r w:rsidR="00F537DF" w:rsidRPr="003724EF">
              <w:rPr>
                <w:b/>
                <w:bCs/>
                <w:szCs w:val="22"/>
              </w:rPr>
              <w:t xml:space="preserve">manteniendo </w:t>
            </w:r>
            <w:r w:rsidRPr="003724EF">
              <w:rPr>
                <w:b/>
                <w:bCs/>
                <w:szCs w:val="22"/>
              </w:rPr>
              <w:t xml:space="preserve">el émbolo </w:t>
            </w:r>
            <w:r w:rsidR="00C3646E" w:rsidRPr="003724EF">
              <w:rPr>
                <w:b/>
                <w:bCs/>
                <w:szCs w:val="22"/>
              </w:rPr>
              <w:t xml:space="preserve">en </w:t>
            </w:r>
            <w:r w:rsidRPr="003724EF">
              <w:rPr>
                <w:b/>
                <w:bCs/>
                <w:szCs w:val="22"/>
              </w:rPr>
              <w:t xml:space="preserve">su sitio para que </w:t>
            </w:r>
            <w:r w:rsidR="00F537DF" w:rsidRPr="003724EF">
              <w:rPr>
                <w:b/>
                <w:bCs/>
                <w:szCs w:val="22"/>
              </w:rPr>
              <w:t xml:space="preserve">no </w:t>
            </w:r>
            <w:r w:rsidRPr="003724EF">
              <w:rPr>
                <w:b/>
                <w:bCs/>
                <w:szCs w:val="22"/>
              </w:rPr>
              <w:t>se mueva.</w:t>
            </w:r>
            <w:r w:rsidRPr="003724EF">
              <w:rPr>
                <w:szCs w:val="22"/>
              </w:rPr>
              <w:t xml:space="preserve"> Deje la jeringa oral en el adaptador para el frasco y </w:t>
            </w:r>
            <w:r w:rsidR="000D28CB" w:rsidRPr="003724EF">
              <w:rPr>
                <w:szCs w:val="22"/>
              </w:rPr>
              <w:t xml:space="preserve">giré </w:t>
            </w:r>
            <w:r w:rsidRPr="003724EF">
              <w:rPr>
                <w:szCs w:val="22"/>
              </w:rPr>
              <w:t xml:space="preserve">el frasco en posición vertical. Coloque el frasco en una superficie plana. Saque la jeringa oral del adaptador para el frasco tirando suavemente hacia arriba de la jeringa oral (ver figura G). </w:t>
            </w:r>
          </w:p>
        </w:tc>
      </w:tr>
      <w:tr w:rsidR="00CF0C15" w:rsidRPr="003724EF" w14:paraId="3BCE76EF" w14:textId="77777777" w:rsidTr="00AC2701">
        <w:trPr>
          <w:cantSplit/>
        </w:trPr>
        <w:tc>
          <w:tcPr>
            <w:tcW w:w="4659" w:type="dxa"/>
            <w:vAlign w:val="center"/>
          </w:tcPr>
          <w:p w14:paraId="7A0D9FFE" w14:textId="05C341D0" w:rsidR="00CF0C15" w:rsidRPr="003724EF" w:rsidRDefault="008E7CE7" w:rsidP="00ED06DB">
            <w:pPr>
              <w:spacing w:after="120"/>
              <w:jc w:val="center"/>
              <w:rPr>
                <w:szCs w:val="22"/>
              </w:rPr>
            </w:pPr>
            <w:r w:rsidRPr="003724EF">
              <w:rPr>
                <w:szCs w:val="22"/>
                <w:lang w:eastAsia="zh-CN"/>
              </w:rPr>
              <w:drawing>
                <wp:inline distT="0" distB="0" distL="0" distR="0" wp14:anchorId="6B8D6A0B" wp14:editId="2BAF790A">
                  <wp:extent cx="2673350" cy="18732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350" cy="1873250"/>
                          </a:xfrm>
                          <a:prstGeom prst="rect">
                            <a:avLst/>
                          </a:prstGeom>
                          <a:noFill/>
                          <a:ln>
                            <a:noFill/>
                          </a:ln>
                        </pic:spPr>
                      </pic:pic>
                    </a:graphicData>
                  </a:graphic>
                </wp:inline>
              </w:drawing>
            </w:r>
          </w:p>
          <w:p w14:paraId="77BFC7C9" w14:textId="77777777" w:rsidR="00CF0C15" w:rsidRPr="003724EF" w:rsidRDefault="00CC0E2E" w:rsidP="00ED06DB">
            <w:pPr>
              <w:spacing w:after="120"/>
              <w:jc w:val="center"/>
              <w:rPr>
                <w:szCs w:val="22"/>
              </w:rPr>
            </w:pPr>
            <w:r w:rsidRPr="003724EF">
              <w:rPr>
                <w:szCs w:val="22"/>
              </w:rPr>
              <w:t>Figura H</w:t>
            </w:r>
          </w:p>
        </w:tc>
        <w:tc>
          <w:tcPr>
            <w:tcW w:w="4412" w:type="dxa"/>
            <w:gridSpan w:val="2"/>
            <w:vAlign w:val="center"/>
          </w:tcPr>
          <w:p w14:paraId="1360553F" w14:textId="77777777" w:rsidR="00CF0C15" w:rsidRPr="003724EF" w:rsidRDefault="00CC0E2E" w:rsidP="00ED06DB">
            <w:pPr>
              <w:spacing w:after="120"/>
              <w:rPr>
                <w:b/>
                <w:szCs w:val="22"/>
              </w:rPr>
            </w:pPr>
            <w:r w:rsidRPr="003724EF">
              <w:rPr>
                <w:b/>
                <w:bCs/>
                <w:szCs w:val="22"/>
              </w:rPr>
              <w:t>Paso A7</w:t>
            </w:r>
          </w:p>
          <w:p w14:paraId="71B302AA" w14:textId="4A81C4BD" w:rsidR="00CF0C15" w:rsidRPr="003724EF" w:rsidRDefault="00CC0E2E" w:rsidP="00ED06DB">
            <w:pPr>
              <w:spacing w:after="120"/>
              <w:rPr>
                <w:szCs w:val="22"/>
              </w:rPr>
            </w:pPr>
            <w:r w:rsidRPr="003724EF">
              <w:rPr>
                <w:szCs w:val="22"/>
              </w:rPr>
              <w:t xml:space="preserve">Sujete la jeringa oral con </w:t>
            </w:r>
            <w:r w:rsidR="00625A94" w:rsidRPr="003724EF">
              <w:rPr>
                <w:szCs w:val="22"/>
              </w:rPr>
              <w:t>el extremo</w:t>
            </w:r>
            <w:r w:rsidRPr="003724EF">
              <w:rPr>
                <w:szCs w:val="22"/>
              </w:rPr>
              <w:t xml:space="preserve"> de la jeringa mirando hacia arriba. </w:t>
            </w:r>
            <w:r w:rsidR="00625A94" w:rsidRPr="003724EF">
              <w:rPr>
                <w:szCs w:val="22"/>
              </w:rPr>
              <w:t xml:space="preserve">Inspeccione </w:t>
            </w:r>
            <w:r w:rsidRPr="003724EF">
              <w:rPr>
                <w:szCs w:val="22"/>
              </w:rPr>
              <w:t xml:space="preserve">el medicamento </w:t>
            </w:r>
            <w:r w:rsidR="00625A94" w:rsidRPr="003724EF">
              <w:rPr>
                <w:szCs w:val="22"/>
              </w:rPr>
              <w:t xml:space="preserve">que hay dentro de </w:t>
            </w:r>
            <w:r w:rsidRPr="003724EF">
              <w:rPr>
                <w:szCs w:val="22"/>
              </w:rPr>
              <w:t xml:space="preserve">la jeringa oral. </w:t>
            </w:r>
            <w:r w:rsidRPr="003724EF">
              <w:rPr>
                <w:b/>
                <w:bCs/>
                <w:szCs w:val="22"/>
              </w:rPr>
              <w:t xml:space="preserve">Si </w:t>
            </w:r>
            <w:r w:rsidRPr="003724EF">
              <w:rPr>
                <w:szCs w:val="22"/>
              </w:rPr>
              <w:t>hay burbujas grandes de aire en la jeringa oral (ver figura H)</w:t>
            </w:r>
            <w:r w:rsidRPr="003724EF">
              <w:rPr>
                <w:b/>
                <w:bCs/>
                <w:szCs w:val="22"/>
              </w:rPr>
              <w:t xml:space="preserve"> o</w:t>
            </w:r>
            <w:r w:rsidRPr="003724EF">
              <w:rPr>
                <w:szCs w:val="22"/>
              </w:rPr>
              <w:t xml:space="preserve"> </w:t>
            </w:r>
            <w:r w:rsidRPr="003724EF">
              <w:rPr>
                <w:b/>
                <w:bCs/>
                <w:szCs w:val="22"/>
              </w:rPr>
              <w:t xml:space="preserve">si </w:t>
            </w:r>
            <w:r w:rsidRPr="003724EF">
              <w:rPr>
                <w:szCs w:val="22"/>
              </w:rPr>
              <w:t>ha extraído un</w:t>
            </w:r>
            <w:r w:rsidR="000D28CB" w:rsidRPr="003724EF">
              <w:rPr>
                <w:szCs w:val="22"/>
              </w:rPr>
              <w:t>a</w:t>
            </w:r>
            <w:r w:rsidRPr="003724EF">
              <w:rPr>
                <w:szCs w:val="22"/>
              </w:rPr>
              <w:t xml:space="preserve"> dosis de Evrysdi incorrect</w:t>
            </w:r>
            <w:r w:rsidR="000D28CB" w:rsidRPr="003724EF">
              <w:rPr>
                <w:szCs w:val="22"/>
              </w:rPr>
              <w:t>a</w:t>
            </w:r>
            <w:r w:rsidRPr="003724EF">
              <w:rPr>
                <w:szCs w:val="22"/>
              </w:rPr>
              <w:t xml:space="preserve">, inserte </w:t>
            </w:r>
            <w:r w:rsidR="00625A94" w:rsidRPr="003724EF">
              <w:rPr>
                <w:szCs w:val="22"/>
              </w:rPr>
              <w:t>el extremo</w:t>
            </w:r>
            <w:r w:rsidRPr="003724EF">
              <w:rPr>
                <w:szCs w:val="22"/>
              </w:rPr>
              <w:t xml:space="preserve"> de la jeringa con firmeza en el adaptador para el frasco. Empuje el émbolo hasta el fondo para que el medicamento vuelva a introducirse en el frasco y repita</w:t>
            </w:r>
            <w:r w:rsidR="00C3646E" w:rsidRPr="003724EF">
              <w:rPr>
                <w:szCs w:val="22"/>
              </w:rPr>
              <w:t xml:space="preserve"> desde</w:t>
            </w:r>
            <w:r w:rsidRPr="003724EF">
              <w:rPr>
                <w:szCs w:val="22"/>
              </w:rPr>
              <w:t xml:space="preserve"> </w:t>
            </w:r>
            <w:r w:rsidR="00C3646E" w:rsidRPr="003724EF">
              <w:rPr>
                <w:szCs w:val="22"/>
              </w:rPr>
              <w:t>el</w:t>
            </w:r>
            <w:r w:rsidRPr="003724EF">
              <w:rPr>
                <w:szCs w:val="22"/>
              </w:rPr>
              <w:t xml:space="preserve"> pas</w:t>
            </w:r>
            <w:r w:rsidR="00C3646E" w:rsidRPr="003724EF">
              <w:rPr>
                <w:szCs w:val="22"/>
              </w:rPr>
              <w:t>o</w:t>
            </w:r>
            <w:r w:rsidRPr="003724EF">
              <w:rPr>
                <w:szCs w:val="22"/>
              </w:rPr>
              <w:t xml:space="preserve"> A4</w:t>
            </w:r>
            <w:r w:rsidR="00C3646E" w:rsidRPr="003724EF">
              <w:rPr>
                <w:szCs w:val="22"/>
              </w:rPr>
              <w:t xml:space="preserve"> al </w:t>
            </w:r>
            <w:r w:rsidRPr="003724EF">
              <w:rPr>
                <w:szCs w:val="22"/>
              </w:rPr>
              <w:t xml:space="preserve">A7. </w:t>
            </w:r>
          </w:p>
          <w:p w14:paraId="7B7A171C" w14:textId="5334909F" w:rsidR="00CF0C15" w:rsidRPr="003724EF" w:rsidRDefault="00CC0E2E" w:rsidP="00ED06DB">
            <w:pPr>
              <w:spacing w:after="120"/>
              <w:rPr>
                <w:szCs w:val="22"/>
              </w:rPr>
            </w:pPr>
            <w:r w:rsidRPr="003724EF">
              <w:rPr>
                <w:b/>
                <w:bCs/>
                <w:szCs w:val="22"/>
              </w:rPr>
              <w:t>Tome o administre Evrysdi inmediatamente después de extraerlo con la jeringa oral.</w:t>
            </w:r>
            <w:r w:rsidRPr="003724EF">
              <w:rPr>
                <w:szCs w:val="22"/>
              </w:rPr>
              <w:t xml:space="preserve"> </w:t>
            </w:r>
          </w:p>
          <w:p w14:paraId="15D587FB" w14:textId="229D0AB7" w:rsidR="00CF0C15" w:rsidRPr="003724EF" w:rsidRDefault="00CC0E2E" w:rsidP="00ED06DB">
            <w:pPr>
              <w:spacing w:after="120"/>
              <w:rPr>
                <w:szCs w:val="22"/>
              </w:rPr>
            </w:pPr>
            <w:r w:rsidRPr="003724EF">
              <w:rPr>
                <w:szCs w:val="22"/>
              </w:rPr>
              <w:t xml:space="preserve">Si no se toma </w:t>
            </w:r>
            <w:r w:rsidRPr="003724EF">
              <w:rPr>
                <w:b/>
                <w:bCs/>
                <w:szCs w:val="22"/>
              </w:rPr>
              <w:t>en el plazo de 5 minutos</w:t>
            </w:r>
            <w:r w:rsidRPr="003724EF">
              <w:rPr>
                <w:szCs w:val="22"/>
              </w:rPr>
              <w:t xml:space="preserve">, deseche </w:t>
            </w:r>
            <w:r w:rsidR="000D28CB" w:rsidRPr="003724EF">
              <w:rPr>
                <w:szCs w:val="22"/>
              </w:rPr>
              <w:t xml:space="preserve">el medicamento </w:t>
            </w:r>
            <w:r w:rsidRPr="003724EF">
              <w:rPr>
                <w:szCs w:val="22"/>
              </w:rPr>
              <w:t>de</w:t>
            </w:r>
            <w:r w:rsidR="000D28CB" w:rsidRPr="003724EF">
              <w:rPr>
                <w:szCs w:val="22"/>
              </w:rPr>
              <w:t xml:space="preserve"> la</w:t>
            </w:r>
            <w:r w:rsidRPr="003724EF">
              <w:rPr>
                <w:szCs w:val="22"/>
              </w:rPr>
              <w:t xml:space="preserve"> jeringa oral y </w:t>
            </w:r>
            <w:r w:rsidR="000D28CB" w:rsidRPr="003724EF">
              <w:rPr>
                <w:szCs w:val="22"/>
              </w:rPr>
              <w:t xml:space="preserve">extraiga </w:t>
            </w:r>
            <w:r w:rsidRPr="003724EF">
              <w:rPr>
                <w:szCs w:val="22"/>
              </w:rPr>
              <w:t xml:space="preserve">una nueva dosis. </w:t>
            </w:r>
          </w:p>
        </w:tc>
      </w:tr>
      <w:tr w:rsidR="00CF0C15" w:rsidRPr="003724EF" w14:paraId="7D0DD42C" w14:textId="77777777" w:rsidTr="00AC2701">
        <w:trPr>
          <w:cantSplit/>
        </w:trPr>
        <w:tc>
          <w:tcPr>
            <w:tcW w:w="4659" w:type="dxa"/>
            <w:vAlign w:val="center"/>
          </w:tcPr>
          <w:p w14:paraId="7AB584FD" w14:textId="724A9104" w:rsidR="00CF0C15" w:rsidRPr="003724EF" w:rsidRDefault="008E7CE7" w:rsidP="00ED06DB">
            <w:pPr>
              <w:spacing w:after="120"/>
              <w:jc w:val="center"/>
              <w:rPr>
                <w:szCs w:val="22"/>
                <w:lang w:eastAsia="zh-CN"/>
              </w:rPr>
            </w:pPr>
            <w:r w:rsidRPr="003724EF">
              <w:rPr>
                <w:szCs w:val="22"/>
                <w:lang w:eastAsia="zh-CN"/>
              </w:rPr>
              <w:lastRenderedPageBreak/>
              <w:drawing>
                <wp:inline distT="0" distB="0" distL="0" distR="0" wp14:anchorId="24E5FF15" wp14:editId="09260664">
                  <wp:extent cx="2736850" cy="1873250"/>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850" cy="1873250"/>
                          </a:xfrm>
                          <a:prstGeom prst="rect">
                            <a:avLst/>
                          </a:prstGeom>
                          <a:noFill/>
                          <a:ln>
                            <a:noFill/>
                          </a:ln>
                        </pic:spPr>
                      </pic:pic>
                    </a:graphicData>
                  </a:graphic>
                </wp:inline>
              </w:drawing>
            </w:r>
          </w:p>
          <w:p w14:paraId="20BBD9C5" w14:textId="77777777" w:rsidR="00CF0C15" w:rsidRPr="003724EF" w:rsidRDefault="00CC0E2E" w:rsidP="00ED06DB">
            <w:pPr>
              <w:spacing w:after="120"/>
              <w:jc w:val="center"/>
              <w:rPr>
                <w:szCs w:val="22"/>
              </w:rPr>
            </w:pPr>
            <w:r w:rsidRPr="003724EF">
              <w:rPr>
                <w:szCs w:val="22"/>
              </w:rPr>
              <w:t>Figura I</w:t>
            </w:r>
          </w:p>
        </w:tc>
        <w:tc>
          <w:tcPr>
            <w:tcW w:w="4412" w:type="dxa"/>
            <w:gridSpan w:val="2"/>
            <w:vAlign w:val="center"/>
          </w:tcPr>
          <w:p w14:paraId="619E17C8" w14:textId="77777777" w:rsidR="00CF0C15" w:rsidRPr="003724EF" w:rsidRDefault="00CC0E2E" w:rsidP="00ED06DB">
            <w:pPr>
              <w:spacing w:after="120"/>
              <w:rPr>
                <w:b/>
                <w:szCs w:val="22"/>
              </w:rPr>
            </w:pPr>
            <w:r w:rsidRPr="003724EF">
              <w:rPr>
                <w:b/>
                <w:bCs/>
                <w:szCs w:val="22"/>
              </w:rPr>
              <w:t>Paso A8</w:t>
            </w:r>
          </w:p>
          <w:p w14:paraId="09033CDC" w14:textId="299C1267" w:rsidR="00CF0C15" w:rsidRPr="003724EF" w:rsidRDefault="00CC0E2E" w:rsidP="00ED06DB">
            <w:pPr>
              <w:spacing w:after="120"/>
              <w:rPr>
                <w:szCs w:val="22"/>
              </w:rPr>
            </w:pPr>
            <w:r w:rsidRPr="003724EF">
              <w:rPr>
                <w:szCs w:val="22"/>
              </w:rPr>
              <w:t xml:space="preserve">Vuelva a poner </w:t>
            </w:r>
            <w:r w:rsidR="00527632" w:rsidRPr="003724EF">
              <w:rPr>
                <w:szCs w:val="22"/>
              </w:rPr>
              <w:t>el tapón</w:t>
            </w:r>
            <w:r w:rsidRPr="003724EF">
              <w:rPr>
                <w:szCs w:val="22"/>
              </w:rPr>
              <w:t xml:space="preserve"> en el frasco. Gire </w:t>
            </w:r>
            <w:r w:rsidR="00527632" w:rsidRPr="003724EF">
              <w:rPr>
                <w:szCs w:val="22"/>
              </w:rPr>
              <w:t>el tapón</w:t>
            </w:r>
            <w:r w:rsidRPr="003724EF">
              <w:rPr>
                <w:szCs w:val="22"/>
              </w:rPr>
              <w:t xml:space="preserve"> a la derecha (en el sentido de las agujas del reloj) para cerrar el frasco </w:t>
            </w:r>
            <w:r w:rsidR="00A236A8" w:rsidRPr="003724EF">
              <w:rPr>
                <w:szCs w:val="22"/>
              </w:rPr>
              <w:t xml:space="preserve">perfectamente </w:t>
            </w:r>
            <w:r w:rsidRPr="003724EF">
              <w:rPr>
                <w:szCs w:val="22"/>
              </w:rPr>
              <w:t xml:space="preserve">(ver figura I). No saque </w:t>
            </w:r>
            <w:r w:rsidR="00EB4468" w:rsidRPr="003724EF">
              <w:rPr>
                <w:szCs w:val="22"/>
              </w:rPr>
              <w:t xml:space="preserve">del frasco </w:t>
            </w:r>
            <w:r w:rsidRPr="003724EF">
              <w:rPr>
                <w:szCs w:val="22"/>
              </w:rPr>
              <w:t xml:space="preserve">el adaptador para el frasco. </w:t>
            </w:r>
          </w:p>
          <w:p w14:paraId="5C42784C" w14:textId="77777777" w:rsidR="00CF0C15" w:rsidRPr="003724EF" w:rsidRDefault="00CF0C15" w:rsidP="00ED06DB">
            <w:pPr>
              <w:spacing w:after="120"/>
              <w:rPr>
                <w:b/>
                <w:szCs w:val="22"/>
              </w:rPr>
            </w:pPr>
          </w:p>
        </w:tc>
      </w:tr>
      <w:tr w:rsidR="00CF0C15" w:rsidRPr="003724EF" w14:paraId="51D2B3CB" w14:textId="77777777" w:rsidTr="00AC2701">
        <w:trPr>
          <w:cantSplit/>
          <w:trHeight w:val="4428"/>
        </w:trPr>
        <w:tc>
          <w:tcPr>
            <w:tcW w:w="9071" w:type="dxa"/>
            <w:gridSpan w:val="3"/>
          </w:tcPr>
          <w:p w14:paraId="51535B94" w14:textId="77777777" w:rsidR="00613071" w:rsidRPr="003724EF" w:rsidRDefault="00613071" w:rsidP="00ED06DB">
            <w:pPr>
              <w:spacing w:after="120"/>
              <w:rPr>
                <w:szCs w:val="22"/>
              </w:rPr>
            </w:pPr>
          </w:p>
          <w:p w14:paraId="169190A7" w14:textId="696E8E3B" w:rsidR="00CF0C15" w:rsidRPr="003724EF" w:rsidRDefault="00CC0E2E" w:rsidP="00ED06DB">
            <w:pPr>
              <w:spacing w:after="120"/>
              <w:rPr>
                <w:b/>
                <w:szCs w:val="22"/>
              </w:rPr>
            </w:pPr>
            <w:r w:rsidRPr="003724EF">
              <w:rPr>
                <w:szCs w:val="22"/>
              </w:rPr>
              <w:t xml:space="preserve">Si va a tomar </w:t>
            </w:r>
            <w:r w:rsidR="000D28CB" w:rsidRPr="003724EF">
              <w:rPr>
                <w:szCs w:val="22"/>
              </w:rPr>
              <w:t>la</w:t>
            </w:r>
            <w:r w:rsidRPr="003724EF">
              <w:rPr>
                <w:szCs w:val="22"/>
              </w:rPr>
              <w:t xml:space="preserve"> dosis de Evrysdi por </w:t>
            </w:r>
            <w:r w:rsidR="006B0800" w:rsidRPr="003724EF">
              <w:rPr>
                <w:szCs w:val="22"/>
              </w:rPr>
              <w:t>la boca</w:t>
            </w:r>
            <w:r w:rsidRPr="003724EF">
              <w:rPr>
                <w:szCs w:val="22"/>
              </w:rPr>
              <w:t>, siga las instrucciones que se dan en “</w:t>
            </w:r>
            <w:r w:rsidRPr="003724EF">
              <w:rPr>
                <w:b/>
                <w:bCs/>
                <w:szCs w:val="22"/>
              </w:rPr>
              <w:t xml:space="preserve">B) Cómo tomar </w:t>
            </w:r>
            <w:r w:rsidR="000D28CB" w:rsidRPr="003724EF">
              <w:rPr>
                <w:b/>
                <w:bCs/>
                <w:szCs w:val="22"/>
              </w:rPr>
              <w:t>la</w:t>
            </w:r>
            <w:r w:rsidRPr="003724EF">
              <w:rPr>
                <w:b/>
                <w:bCs/>
                <w:szCs w:val="22"/>
              </w:rPr>
              <w:t xml:space="preserve"> dosis de Evrysdi por </w:t>
            </w:r>
            <w:r w:rsidR="006B0800" w:rsidRPr="003724EF">
              <w:rPr>
                <w:b/>
                <w:bCs/>
                <w:szCs w:val="22"/>
              </w:rPr>
              <w:t>la boca</w:t>
            </w:r>
            <w:r w:rsidRPr="003724EF">
              <w:rPr>
                <w:b/>
                <w:bCs/>
                <w:szCs w:val="22"/>
              </w:rPr>
              <w:t>”</w:t>
            </w:r>
            <w:r w:rsidRPr="003724EF">
              <w:rPr>
                <w:szCs w:val="22"/>
              </w:rPr>
              <w:t>.</w:t>
            </w:r>
          </w:p>
          <w:p w14:paraId="69670319" w14:textId="77777777" w:rsidR="00CF0C15" w:rsidRPr="003724EF" w:rsidRDefault="00CF0C15" w:rsidP="00ED06DB">
            <w:pPr>
              <w:spacing w:after="120"/>
              <w:rPr>
                <w:b/>
                <w:szCs w:val="22"/>
              </w:rPr>
            </w:pPr>
          </w:p>
          <w:p w14:paraId="2FEECB45" w14:textId="436D5317" w:rsidR="00CF0C15" w:rsidRPr="003724EF" w:rsidRDefault="00CC0E2E" w:rsidP="00ED06DB">
            <w:pPr>
              <w:spacing w:after="120"/>
              <w:rPr>
                <w:b/>
                <w:szCs w:val="22"/>
              </w:rPr>
            </w:pPr>
            <w:r w:rsidRPr="003724EF">
              <w:rPr>
                <w:szCs w:val="22"/>
              </w:rPr>
              <w:t xml:space="preserve">Si va a tomar </w:t>
            </w:r>
            <w:r w:rsidR="000D28CB" w:rsidRPr="003724EF">
              <w:rPr>
                <w:szCs w:val="22"/>
              </w:rPr>
              <w:t>la</w:t>
            </w:r>
            <w:r w:rsidRPr="003724EF">
              <w:rPr>
                <w:szCs w:val="22"/>
              </w:rPr>
              <w:t xml:space="preserve"> dosis de Evrysdi mediante una sonda de gastrostomía, siga las instrucciones que se dan en </w:t>
            </w:r>
            <w:r w:rsidRPr="003724EF">
              <w:rPr>
                <w:b/>
                <w:bCs/>
                <w:szCs w:val="22"/>
              </w:rPr>
              <w:t xml:space="preserve">“C) Cómo administrar </w:t>
            </w:r>
            <w:r w:rsidR="006B0800" w:rsidRPr="003724EF">
              <w:rPr>
                <w:b/>
                <w:bCs/>
                <w:szCs w:val="22"/>
              </w:rPr>
              <w:t>l</w:t>
            </w:r>
            <w:r w:rsidR="000D28CB" w:rsidRPr="003724EF">
              <w:rPr>
                <w:b/>
                <w:bCs/>
                <w:szCs w:val="22"/>
              </w:rPr>
              <w:t>a</w:t>
            </w:r>
            <w:r w:rsidRPr="003724EF">
              <w:rPr>
                <w:b/>
                <w:bCs/>
                <w:szCs w:val="22"/>
              </w:rPr>
              <w:t xml:space="preserve"> dosis de Evrysdi mediante una sonda de gastrostomía</w:t>
            </w:r>
            <w:r w:rsidR="009A3032" w:rsidRPr="003724EF">
              <w:rPr>
                <w:b/>
                <w:bCs/>
                <w:szCs w:val="22"/>
              </w:rPr>
              <w:t xml:space="preserve"> (sonda G)</w:t>
            </w:r>
            <w:r w:rsidRPr="003724EF">
              <w:rPr>
                <w:b/>
                <w:bCs/>
                <w:szCs w:val="22"/>
              </w:rPr>
              <w:t>”</w:t>
            </w:r>
            <w:r w:rsidRPr="003724EF">
              <w:rPr>
                <w:szCs w:val="22"/>
              </w:rPr>
              <w:t>.</w:t>
            </w:r>
          </w:p>
          <w:p w14:paraId="76F8F333" w14:textId="77777777" w:rsidR="00CF0C15" w:rsidRPr="003724EF" w:rsidRDefault="00CF0C15" w:rsidP="00ED06DB">
            <w:pPr>
              <w:spacing w:after="120"/>
              <w:rPr>
                <w:szCs w:val="22"/>
              </w:rPr>
            </w:pPr>
          </w:p>
          <w:p w14:paraId="4796E343" w14:textId="56DE069C" w:rsidR="00CF0C15" w:rsidRPr="003724EF" w:rsidRDefault="00CC0E2E" w:rsidP="00ED06DB">
            <w:pPr>
              <w:spacing w:after="120"/>
              <w:rPr>
                <w:szCs w:val="22"/>
              </w:rPr>
            </w:pPr>
            <w:r w:rsidRPr="003724EF">
              <w:rPr>
                <w:szCs w:val="22"/>
              </w:rPr>
              <w:t xml:space="preserve">Si va a tomar </w:t>
            </w:r>
            <w:r w:rsidR="000D28CB" w:rsidRPr="003724EF">
              <w:rPr>
                <w:szCs w:val="22"/>
              </w:rPr>
              <w:t>la</w:t>
            </w:r>
            <w:r w:rsidRPr="003724EF">
              <w:rPr>
                <w:szCs w:val="22"/>
              </w:rPr>
              <w:t xml:space="preserve"> dosis de Evrysdi mediante una sonda nasogástrica, siga las instrucciones que se dan en </w:t>
            </w:r>
            <w:r w:rsidRPr="003724EF">
              <w:rPr>
                <w:b/>
                <w:bCs/>
                <w:szCs w:val="22"/>
              </w:rPr>
              <w:t xml:space="preserve">“D) Cómo administrar </w:t>
            </w:r>
            <w:r w:rsidR="006B0800" w:rsidRPr="003724EF">
              <w:rPr>
                <w:b/>
                <w:bCs/>
                <w:szCs w:val="22"/>
              </w:rPr>
              <w:t>l</w:t>
            </w:r>
            <w:r w:rsidR="000D28CB" w:rsidRPr="003724EF">
              <w:rPr>
                <w:b/>
                <w:bCs/>
                <w:szCs w:val="22"/>
              </w:rPr>
              <w:t>a</w:t>
            </w:r>
            <w:r w:rsidRPr="003724EF">
              <w:rPr>
                <w:b/>
                <w:bCs/>
                <w:szCs w:val="22"/>
              </w:rPr>
              <w:t xml:space="preserve"> dosis de Evrysdi mediante una sonda nasogástrica</w:t>
            </w:r>
            <w:r w:rsidR="009A3032" w:rsidRPr="003724EF">
              <w:rPr>
                <w:b/>
                <w:bCs/>
                <w:szCs w:val="22"/>
              </w:rPr>
              <w:t xml:space="preserve"> (sonda NG)</w:t>
            </w:r>
            <w:r w:rsidRPr="003724EF">
              <w:rPr>
                <w:b/>
                <w:bCs/>
                <w:szCs w:val="22"/>
              </w:rPr>
              <w:t>”</w:t>
            </w:r>
            <w:r w:rsidRPr="003724EF">
              <w:rPr>
                <w:szCs w:val="22"/>
              </w:rPr>
              <w:t xml:space="preserve">. </w:t>
            </w:r>
          </w:p>
          <w:p w14:paraId="02996560" w14:textId="74285A08" w:rsidR="00CF0C15" w:rsidRPr="003724EF" w:rsidRDefault="009A3032" w:rsidP="00ED06DB">
            <w:pPr>
              <w:spacing w:after="120"/>
              <w:rPr>
                <w:b/>
                <w:szCs w:val="22"/>
              </w:rPr>
            </w:pPr>
            <w:r w:rsidRPr="003724EF">
              <w:rPr>
                <w:szCs w:val="22"/>
              </w:rPr>
              <w:t>Las jeringas orales de Evrysdi están diseñadas específicamente para ser compatibles con el sistema ENFit</w:t>
            </w:r>
            <w:r w:rsidRPr="003724EF">
              <w:rPr>
                <w:szCs w:val="22"/>
                <w:vertAlign w:val="superscript"/>
              </w:rPr>
              <w:t>®</w:t>
            </w:r>
            <w:r w:rsidRPr="003724EF">
              <w:rPr>
                <w:szCs w:val="22"/>
              </w:rPr>
              <w:t>. Si la sonda de alimentación no es compatible con ENFit</w:t>
            </w:r>
            <w:r w:rsidRPr="003724EF">
              <w:rPr>
                <w:szCs w:val="22"/>
                <w:vertAlign w:val="superscript"/>
              </w:rPr>
              <w:t>®</w:t>
            </w:r>
            <w:r w:rsidRPr="003724EF">
              <w:rPr>
                <w:szCs w:val="22"/>
              </w:rPr>
              <w:t xml:space="preserve"> puede necesitar un conector de transición ENFit</w:t>
            </w:r>
            <w:r w:rsidR="00985D6B" w:rsidRPr="003724EF">
              <w:rPr>
                <w:szCs w:val="22"/>
                <w:vertAlign w:val="superscript"/>
              </w:rPr>
              <w:t>®</w:t>
            </w:r>
            <w:r w:rsidRPr="003724EF">
              <w:rPr>
                <w:szCs w:val="22"/>
              </w:rPr>
              <w:t xml:space="preserve"> para conectar la jeringa de Evrysdi con la sonda G o la sonda NG.</w:t>
            </w:r>
          </w:p>
        </w:tc>
      </w:tr>
      <w:tr w:rsidR="00CF0C15" w:rsidRPr="003724EF" w14:paraId="41DCA614" w14:textId="77777777" w:rsidTr="00AC2701">
        <w:trPr>
          <w:cantSplit/>
        </w:trPr>
        <w:tc>
          <w:tcPr>
            <w:tcW w:w="9071" w:type="dxa"/>
            <w:gridSpan w:val="3"/>
            <w:shd w:val="clear" w:color="auto" w:fill="000000"/>
            <w:vAlign w:val="center"/>
          </w:tcPr>
          <w:p w14:paraId="1B485B20" w14:textId="14FF9D9B" w:rsidR="00CF0C15" w:rsidRPr="003724EF" w:rsidRDefault="00CC0E2E" w:rsidP="00ED06DB">
            <w:pPr>
              <w:shd w:val="clear" w:color="auto" w:fill="000000"/>
              <w:rPr>
                <w:b/>
                <w:szCs w:val="22"/>
              </w:rPr>
            </w:pPr>
            <w:r w:rsidRPr="003724EF">
              <w:rPr>
                <w:b/>
                <w:bCs/>
                <w:szCs w:val="22"/>
              </w:rPr>
              <w:t xml:space="preserve">B) Cómo tomar </w:t>
            </w:r>
            <w:r w:rsidR="006B0800" w:rsidRPr="003724EF">
              <w:rPr>
                <w:b/>
                <w:bCs/>
                <w:szCs w:val="22"/>
              </w:rPr>
              <w:t>l</w:t>
            </w:r>
            <w:r w:rsidR="006D0714" w:rsidRPr="003724EF">
              <w:rPr>
                <w:b/>
                <w:bCs/>
                <w:szCs w:val="22"/>
              </w:rPr>
              <w:t>a</w:t>
            </w:r>
            <w:r w:rsidRPr="003724EF">
              <w:rPr>
                <w:b/>
                <w:bCs/>
                <w:szCs w:val="22"/>
              </w:rPr>
              <w:t xml:space="preserve"> dosis de Evrysdi por </w:t>
            </w:r>
            <w:r w:rsidR="006B0800" w:rsidRPr="003724EF">
              <w:rPr>
                <w:b/>
                <w:bCs/>
                <w:szCs w:val="22"/>
              </w:rPr>
              <w:t>la boca</w:t>
            </w:r>
          </w:p>
        </w:tc>
      </w:tr>
      <w:tr w:rsidR="00CF0C15" w:rsidRPr="003724EF" w14:paraId="4053AE4D" w14:textId="77777777" w:rsidTr="00AC2701">
        <w:trPr>
          <w:cantSplit/>
          <w:trHeight w:val="340"/>
        </w:trPr>
        <w:tc>
          <w:tcPr>
            <w:tcW w:w="9071" w:type="dxa"/>
            <w:gridSpan w:val="3"/>
            <w:vAlign w:val="center"/>
          </w:tcPr>
          <w:p w14:paraId="48DC23BC" w14:textId="3D8C9778" w:rsidR="00CF0C15" w:rsidRPr="003724EF" w:rsidRDefault="00CC0E2E" w:rsidP="00ED06DB">
            <w:pPr>
              <w:rPr>
                <w:b/>
                <w:szCs w:val="22"/>
              </w:rPr>
            </w:pPr>
            <w:r w:rsidRPr="003724EF">
              <w:rPr>
                <w:szCs w:val="22"/>
              </w:rPr>
              <w:t>Permanezca sentado</w:t>
            </w:r>
            <w:r w:rsidR="006B0800" w:rsidRPr="003724EF">
              <w:rPr>
                <w:szCs w:val="22"/>
              </w:rPr>
              <w:t xml:space="preserve"> y</w:t>
            </w:r>
            <w:r w:rsidRPr="003724EF">
              <w:rPr>
                <w:szCs w:val="22"/>
              </w:rPr>
              <w:t xml:space="preserve"> erguido cuando tome </w:t>
            </w:r>
            <w:r w:rsidR="006B0800" w:rsidRPr="003724EF">
              <w:rPr>
                <w:szCs w:val="22"/>
              </w:rPr>
              <w:t>la</w:t>
            </w:r>
            <w:r w:rsidRPr="003724EF">
              <w:rPr>
                <w:szCs w:val="22"/>
              </w:rPr>
              <w:t xml:space="preserve"> dosis de Evrysdi por </w:t>
            </w:r>
            <w:r w:rsidR="006B0800" w:rsidRPr="003724EF">
              <w:rPr>
                <w:szCs w:val="22"/>
              </w:rPr>
              <w:t>la boca</w:t>
            </w:r>
            <w:r w:rsidRPr="003724EF">
              <w:rPr>
                <w:szCs w:val="22"/>
              </w:rPr>
              <w:t>.</w:t>
            </w:r>
          </w:p>
        </w:tc>
      </w:tr>
      <w:tr w:rsidR="00CF0C15" w:rsidRPr="003724EF" w14:paraId="04D32966" w14:textId="77777777" w:rsidTr="00AC2701">
        <w:trPr>
          <w:cantSplit/>
        </w:trPr>
        <w:tc>
          <w:tcPr>
            <w:tcW w:w="4659" w:type="dxa"/>
            <w:vAlign w:val="center"/>
          </w:tcPr>
          <w:p w14:paraId="655292FE" w14:textId="0EF4B431" w:rsidR="00CF0C15" w:rsidRPr="003724EF" w:rsidRDefault="008E7CE7" w:rsidP="00ED06DB">
            <w:pPr>
              <w:spacing w:after="120"/>
              <w:jc w:val="center"/>
              <w:rPr>
                <w:szCs w:val="22"/>
              </w:rPr>
            </w:pPr>
            <w:r w:rsidRPr="003724EF">
              <w:rPr>
                <w:szCs w:val="22"/>
                <w:lang w:eastAsia="zh-CN"/>
              </w:rPr>
              <w:drawing>
                <wp:inline distT="0" distB="0" distL="0" distR="0" wp14:anchorId="329FA7C1" wp14:editId="27CEC479">
                  <wp:extent cx="3225800" cy="2292350"/>
                  <wp:effectExtent l="0" t="0" r="0" b="0"/>
                  <wp:docPr id="27"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0" cy="2292350"/>
                          </a:xfrm>
                          <a:prstGeom prst="rect">
                            <a:avLst/>
                          </a:prstGeom>
                          <a:noFill/>
                          <a:ln>
                            <a:noFill/>
                          </a:ln>
                        </pic:spPr>
                      </pic:pic>
                    </a:graphicData>
                  </a:graphic>
                </wp:inline>
              </w:drawing>
            </w:r>
          </w:p>
          <w:p w14:paraId="2BDDFE01" w14:textId="77777777" w:rsidR="00CF0C15" w:rsidRPr="003724EF" w:rsidRDefault="00CC0E2E" w:rsidP="00ED06DB">
            <w:pPr>
              <w:spacing w:after="120"/>
              <w:jc w:val="center"/>
              <w:rPr>
                <w:szCs w:val="22"/>
              </w:rPr>
            </w:pPr>
            <w:r w:rsidRPr="003724EF">
              <w:rPr>
                <w:szCs w:val="22"/>
              </w:rPr>
              <w:t>Figura J</w:t>
            </w:r>
          </w:p>
        </w:tc>
        <w:tc>
          <w:tcPr>
            <w:tcW w:w="4412" w:type="dxa"/>
            <w:gridSpan w:val="2"/>
            <w:vAlign w:val="center"/>
          </w:tcPr>
          <w:p w14:paraId="7E663D22" w14:textId="77777777" w:rsidR="00CF0C15" w:rsidRPr="003724EF" w:rsidRDefault="00CC0E2E" w:rsidP="00ED06DB">
            <w:pPr>
              <w:spacing w:after="120"/>
              <w:rPr>
                <w:b/>
                <w:szCs w:val="22"/>
              </w:rPr>
            </w:pPr>
            <w:r w:rsidRPr="003724EF">
              <w:rPr>
                <w:b/>
                <w:bCs/>
                <w:szCs w:val="22"/>
              </w:rPr>
              <w:t>Paso B1</w:t>
            </w:r>
          </w:p>
          <w:p w14:paraId="33443A36" w14:textId="4DBBA74D" w:rsidR="00CF0C15" w:rsidRPr="003724EF" w:rsidRDefault="00CC0E2E" w:rsidP="00ED06DB">
            <w:pPr>
              <w:spacing w:after="120"/>
              <w:rPr>
                <w:b/>
                <w:szCs w:val="22"/>
              </w:rPr>
            </w:pPr>
            <w:r w:rsidRPr="003724EF">
              <w:rPr>
                <w:szCs w:val="22"/>
              </w:rPr>
              <w:t xml:space="preserve">Coloque la jeringa oral </w:t>
            </w:r>
            <w:r w:rsidR="006D0714" w:rsidRPr="003724EF">
              <w:rPr>
                <w:szCs w:val="22"/>
              </w:rPr>
              <w:t xml:space="preserve">dentro de </w:t>
            </w:r>
            <w:r w:rsidRPr="003724EF">
              <w:rPr>
                <w:szCs w:val="22"/>
              </w:rPr>
              <w:t xml:space="preserve">la boca </w:t>
            </w:r>
            <w:r w:rsidRPr="003724EF">
              <w:rPr>
                <w:b/>
                <w:bCs/>
                <w:szCs w:val="22"/>
              </w:rPr>
              <w:t xml:space="preserve">con la punta </w:t>
            </w:r>
            <w:r w:rsidR="007D2D4F" w:rsidRPr="003724EF">
              <w:rPr>
                <w:b/>
                <w:bCs/>
                <w:szCs w:val="22"/>
              </w:rPr>
              <w:t>junto a</w:t>
            </w:r>
            <w:r w:rsidR="006D0714" w:rsidRPr="003724EF">
              <w:rPr>
                <w:b/>
                <w:bCs/>
                <w:szCs w:val="22"/>
              </w:rPr>
              <w:t xml:space="preserve"> cualquiera de las</w:t>
            </w:r>
            <w:r w:rsidRPr="003724EF">
              <w:rPr>
                <w:b/>
                <w:bCs/>
                <w:szCs w:val="22"/>
              </w:rPr>
              <w:t xml:space="preserve"> mejilla</w:t>
            </w:r>
            <w:r w:rsidR="006D0714" w:rsidRPr="003724EF">
              <w:rPr>
                <w:b/>
                <w:bCs/>
                <w:szCs w:val="22"/>
              </w:rPr>
              <w:t>s</w:t>
            </w:r>
            <w:r w:rsidRPr="003724EF">
              <w:rPr>
                <w:szCs w:val="22"/>
              </w:rPr>
              <w:t>.</w:t>
            </w:r>
          </w:p>
          <w:p w14:paraId="5B7A0301" w14:textId="77777777" w:rsidR="00CF0C15" w:rsidRPr="003724EF" w:rsidRDefault="00CC0E2E" w:rsidP="00ED06DB">
            <w:pPr>
              <w:spacing w:after="120"/>
              <w:rPr>
                <w:szCs w:val="22"/>
              </w:rPr>
            </w:pPr>
            <w:r w:rsidRPr="003724EF">
              <w:rPr>
                <w:b/>
                <w:bCs/>
                <w:szCs w:val="22"/>
              </w:rPr>
              <w:t>Lentamente</w:t>
            </w:r>
            <w:r w:rsidRPr="003724EF">
              <w:rPr>
                <w:szCs w:val="22"/>
              </w:rPr>
              <w:t xml:space="preserve"> empuje el émbolo hasta el fondo para administrar la dosis completa de Evrysdi (ver figura J).</w:t>
            </w:r>
          </w:p>
          <w:p w14:paraId="72D231F3" w14:textId="330E1AE0" w:rsidR="00CF0C15" w:rsidRPr="003724EF" w:rsidRDefault="00CC0E2E" w:rsidP="00ED06DB">
            <w:pPr>
              <w:spacing w:after="120"/>
              <w:rPr>
                <w:szCs w:val="22"/>
              </w:rPr>
            </w:pPr>
            <w:r w:rsidRPr="003724EF">
              <w:rPr>
                <w:b/>
                <w:bCs/>
                <w:szCs w:val="22"/>
              </w:rPr>
              <w:t xml:space="preserve">Administrar Evrysdi en la </w:t>
            </w:r>
            <w:r w:rsidR="006D0714" w:rsidRPr="003724EF">
              <w:rPr>
                <w:b/>
                <w:bCs/>
                <w:szCs w:val="22"/>
              </w:rPr>
              <w:t xml:space="preserve">parte posterior de la </w:t>
            </w:r>
            <w:r w:rsidRPr="003724EF">
              <w:rPr>
                <w:b/>
                <w:bCs/>
                <w:szCs w:val="22"/>
              </w:rPr>
              <w:t xml:space="preserve">garganta o demasiado rápido puede provocar </w:t>
            </w:r>
            <w:r w:rsidR="00CB303F" w:rsidRPr="003724EF">
              <w:rPr>
                <w:b/>
                <w:bCs/>
                <w:szCs w:val="22"/>
              </w:rPr>
              <w:t>atragantamiento</w:t>
            </w:r>
            <w:r w:rsidRPr="003724EF">
              <w:rPr>
                <w:b/>
                <w:bCs/>
                <w:szCs w:val="22"/>
              </w:rPr>
              <w:t>.</w:t>
            </w:r>
          </w:p>
        </w:tc>
      </w:tr>
      <w:tr w:rsidR="00CF0C15" w:rsidRPr="003724EF" w14:paraId="7D97891F" w14:textId="77777777" w:rsidTr="00AC2701">
        <w:trPr>
          <w:cantSplit/>
        </w:trPr>
        <w:tc>
          <w:tcPr>
            <w:tcW w:w="4659" w:type="dxa"/>
            <w:vAlign w:val="center"/>
          </w:tcPr>
          <w:p w14:paraId="33E7D3BF" w14:textId="420E6AD2" w:rsidR="00CF0C15" w:rsidRPr="003724EF" w:rsidRDefault="008E7CE7" w:rsidP="00ED06DB">
            <w:pPr>
              <w:spacing w:after="120"/>
              <w:jc w:val="center"/>
              <w:rPr>
                <w:szCs w:val="22"/>
              </w:rPr>
            </w:pPr>
            <w:r w:rsidRPr="003724EF">
              <w:rPr>
                <w:szCs w:val="22"/>
                <w:lang w:eastAsia="zh-CN"/>
              </w:rPr>
              <w:lastRenderedPageBreak/>
              <w:drawing>
                <wp:inline distT="0" distB="0" distL="0" distR="0" wp14:anchorId="2DDA24CE" wp14:editId="16EDF64B">
                  <wp:extent cx="1752600" cy="163195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631950"/>
                          </a:xfrm>
                          <a:prstGeom prst="rect">
                            <a:avLst/>
                          </a:prstGeom>
                          <a:noFill/>
                          <a:ln>
                            <a:noFill/>
                          </a:ln>
                        </pic:spPr>
                      </pic:pic>
                    </a:graphicData>
                  </a:graphic>
                </wp:inline>
              </w:drawing>
            </w:r>
          </w:p>
          <w:p w14:paraId="5FB307DF" w14:textId="77777777" w:rsidR="00CF0C15" w:rsidRPr="003724EF" w:rsidRDefault="00CC0E2E" w:rsidP="00ED06DB">
            <w:pPr>
              <w:spacing w:after="120"/>
              <w:jc w:val="center"/>
              <w:rPr>
                <w:szCs w:val="22"/>
              </w:rPr>
            </w:pPr>
            <w:r w:rsidRPr="003724EF">
              <w:rPr>
                <w:szCs w:val="22"/>
              </w:rPr>
              <w:t>Figura K</w:t>
            </w:r>
          </w:p>
        </w:tc>
        <w:tc>
          <w:tcPr>
            <w:tcW w:w="4412" w:type="dxa"/>
            <w:gridSpan w:val="2"/>
            <w:vAlign w:val="center"/>
          </w:tcPr>
          <w:p w14:paraId="7241ECC5" w14:textId="77777777" w:rsidR="00CF0C15" w:rsidRPr="003724EF" w:rsidRDefault="00CC0E2E" w:rsidP="00ED06DB">
            <w:pPr>
              <w:spacing w:after="120"/>
              <w:rPr>
                <w:b/>
                <w:szCs w:val="22"/>
              </w:rPr>
            </w:pPr>
            <w:r w:rsidRPr="003724EF">
              <w:rPr>
                <w:b/>
                <w:bCs/>
                <w:szCs w:val="22"/>
              </w:rPr>
              <w:t>Paso B2</w:t>
            </w:r>
          </w:p>
          <w:p w14:paraId="66253DF2" w14:textId="04BB8901" w:rsidR="00CF0C15" w:rsidRPr="003724EF" w:rsidRDefault="00CC0E2E" w:rsidP="00ED06DB">
            <w:pPr>
              <w:spacing w:after="120"/>
              <w:rPr>
                <w:szCs w:val="22"/>
              </w:rPr>
            </w:pPr>
            <w:r w:rsidRPr="003724EF">
              <w:rPr>
                <w:szCs w:val="22"/>
              </w:rPr>
              <w:t>Compruebe que no queda medicamento en la jeringa oral (ver figura K).</w:t>
            </w:r>
          </w:p>
          <w:p w14:paraId="3DC65AD6" w14:textId="77777777" w:rsidR="00CF0C15" w:rsidRPr="003724EF" w:rsidRDefault="00CF0C15" w:rsidP="00ED06DB">
            <w:pPr>
              <w:spacing w:after="120"/>
              <w:rPr>
                <w:szCs w:val="22"/>
              </w:rPr>
            </w:pPr>
          </w:p>
        </w:tc>
      </w:tr>
      <w:tr w:rsidR="00CF0C15" w:rsidRPr="003724EF" w14:paraId="7F936925" w14:textId="77777777" w:rsidTr="00AC2701">
        <w:trPr>
          <w:cantSplit/>
          <w:trHeight w:val="4736"/>
        </w:trPr>
        <w:tc>
          <w:tcPr>
            <w:tcW w:w="4659" w:type="dxa"/>
            <w:vAlign w:val="center"/>
          </w:tcPr>
          <w:p w14:paraId="3974721C" w14:textId="027CC552" w:rsidR="00CF0C15" w:rsidRPr="003724EF" w:rsidRDefault="008E7CE7" w:rsidP="00ED06DB">
            <w:pPr>
              <w:spacing w:after="120"/>
              <w:jc w:val="center"/>
              <w:rPr>
                <w:szCs w:val="22"/>
              </w:rPr>
            </w:pPr>
            <w:r w:rsidRPr="003724EF">
              <w:rPr>
                <w:szCs w:val="22"/>
                <w:lang w:eastAsia="zh-CN"/>
              </w:rPr>
              <w:drawing>
                <wp:inline distT="0" distB="0" distL="0" distR="0" wp14:anchorId="3D9ABED7" wp14:editId="35BCD1F0">
                  <wp:extent cx="2736850" cy="182245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p>
          <w:p w14:paraId="434A5BC9" w14:textId="77777777" w:rsidR="00CF0C15" w:rsidRPr="003724EF" w:rsidRDefault="00CC0E2E" w:rsidP="00ED06DB">
            <w:pPr>
              <w:spacing w:after="120"/>
              <w:jc w:val="center"/>
              <w:rPr>
                <w:szCs w:val="22"/>
              </w:rPr>
            </w:pPr>
            <w:r w:rsidRPr="003724EF">
              <w:rPr>
                <w:szCs w:val="22"/>
              </w:rPr>
              <w:t>Figura L</w:t>
            </w:r>
          </w:p>
        </w:tc>
        <w:tc>
          <w:tcPr>
            <w:tcW w:w="4412" w:type="dxa"/>
            <w:gridSpan w:val="2"/>
            <w:vAlign w:val="center"/>
          </w:tcPr>
          <w:p w14:paraId="16B01007" w14:textId="77777777" w:rsidR="00CF0C15" w:rsidRPr="003724EF" w:rsidRDefault="00CC0E2E" w:rsidP="00ED06DB">
            <w:pPr>
              <w:spacing w:after="120"/>
              <w:rPr>
                <w:b/>
                <w:szCs w:val="22"/>
              </w:rPr>
            </w:pPr>
            <w:r w:rsidRPr="003724EF">
              <w:rPr>
                <w:b/>
                <w:bCs/>
                <w:szCs w:val="22"/>
              </w:rPr>
              <w:t>Paso B3</w:t>
            </w:r>
          </w:p>
          <w:p w14:paraId="7B63A67E" w14:textId="1C871EBF" w:rsidR="00CF0C15" w:rsidRPr="003724EF" w:rsidRDefault="00CC0E2E" w:rsidP="00ED06DB">
            <w:pPr>
              <w:spacing w:after="120"/>
              <w:rPr>
                <w:szCs w:val="22"/>
              </w:rPr>
            </w:pPr>
            <w:r w:rsidRPr="003724EF">
              <w:rPr>
                <w:b/>
                <w:bCs/>
                <w:szCs w:val="22"/>
              </w:rPr>
              <w:t xml:space="preserve">Beba </w:t>
            </w:r>
            <w:r w:rsidRPr="003724EF">
              <w:rPr>
                <w:szCs w:val="22"/>
              </w:rPr>
              <w:t>un poco de agua inmediatamente después de tomar la dosis de Evrysdi (ver figura L).</w:t>
            </w:r>
          </w:p>
          <w:p w14:paraId="38F73AB1" w14:textId="77777777" w:rsidR="00CF0C15" w:rsidRPr="003724EF" w:rsidRDefault="00CC0E2E" w:rsidP="00ED06DB">
            <w:pPr>
              <w:spacing w:after="120"/>
              <w:rPr>
                <w:b/>
                <w:szCs w:val="22"/>
              </w:rPr>
            </w:pPr>
            <w:r w:rsidRPr="003724EF">
              <w:rPr>
                <w:b/>
                <w:bCs/>
                <w:szCs w:val="22"/>
              </w:rPr>
              <w:t xml:space="preserve">Vaya al paso E para limpiar la jeringa. </w:t>
            </w:r>
          </w:p>
        </w:tc>
      </w:tr>
      <w:tr w:rsidR="00CF0C15" w:rsidRPr="003724EF" w14:paraId="07B81C6A" w14:textId="77777777" w:rsidTr="00AC2701">
        <w:trPr>
          <w:cantSplit/>
          <w:trHeight w:val="20"/>
        </w:trPr>
        <w:tc>
          <w:tcPr>
            <w:tcW w:w="9071" w:type="dxa"/>
            <w:gridSpan w:val="3"/>
            <w:shd w:val="clear" w:color="auto" w:fill="000000"/>
            <w:vAlign w:val="center"/>
          </w:tcPr>
          <w:p w14:paraId="5535B045" w14:textId="06B3563D" w:rsidR="00CF0C15" w:rsidRPr="003724EF" w:rsidRDefault="00CC0E2E" w:rsidP="00ED06DB">
            <w:pPr>
              <w:rPr>
                <w:szCs w:val="22"/>
              </w:rPr>
            </w:pPr>
            <w:r w:rsidRPr="003724EF">
              <w:rPr>
                <w:b/>
                <w:bCs/>
                <w:szCs w:val="22"/>
              </w:rPr>
              <w:t xml:space="preserve">C) Cómo administrar </w:t>
            </w:r>
            <w:r w:rsidR="006D0714" w:rsidRPr="003724EF">
              <w:rPr>
                <w:b/>
                <w:bCs/>
                <w:szCs w:val="22"/>
              </w:rPr>
              <w:t xml:space="preserve">la </w:t>
            </w:r>
            <w:r w:rsidRPr="003724EF">
              <w:rPr>
                <w:b/>
                <w:bCs/>
                <w:szCs w:val="22"/>
              </w:rPr>
              <w:t>dosis de Evrysdi mediante una sonda de gastrostomía</w:t>
            </w:r>
          </w:p>
        </w:tc>
      </w:tr>
      <w:tr w:rsidR="00CF0C15" w:rsidRPr="003724EF" w14:paraId="1248D998" w14:textId="77777777" w:rsidTr="00AC2701">
        <w:trPr>
          <w:cantSplit/>
          <w:trHeight w:val="727"/>
        </w:trPr>
        <w:tc>
          <w:tcPr>
            <w:tcW w:w="9071" w:type="dxa"/>
            <w:gridSpan w:val="3"/>
            <w:vAlign w:val="center"/>
          </w:tcPr>
          <w:p w14:paraId="3D26BDB7" w14:textId="5973F29A" w:rsidR="00CF0C15" w:rsidRPr="003724EF" w:rsidRDefault="00CC0E2E" w:rsidP="00ED06DB">
            <w:pPr>
              <w:rPr>
                <w:szCs w:val="22"/>
              </w:rPr>
            </w:pPr>
            <w:r w:rsidRPr="003724EF">
              <w:rPr>
                <w:szCs w:val="22"/>
              </w:rPr>
              <w:t xml:space="preserve">Si va a administrar Evrysdi mediante una sonda de gastrostomía, pida a su médico </w:t>
            </w:r>
            <w:r w:rsidR="006D0714" w:rsidRPr="003724EF">
              <w:rPr>
                <w:szCs w:val="22"/>
              </w:rPr>
              <w:t xml:space="preserve">o enfermero </w:t>
            </w:r>
            <w:r w:rsidRPr="003724EF">
              <w:rPr>
                <w:szCs w:val="22"/>
              </w:rPr>
              <w:t xml:space="preserve">que le enseñe a inspeccionar la sonda de gastrostomía antes de administrar Evrysdi. </w:t>
            </w:r>
          </w:p>
        </w:tc>
      </w:tr>
      <w:tr w:rsidR="00CF0C15" w:rsidRPr="003724EF" w14:paraId="5285F10D" w14:textId="77777777" w:rsidTr="00AC2701">
        <w:trPr>
          <w:cantSplit/>
        </w:trPr>
        <w:tc>
          <w:tcPr>
            <w:tcW w:w="4659" w:type="dxa"/>
            <w:vAlign w:val="center"/>
          </w:tcPr>
          <w:p w14:paraId="0FD053F8" w14:textId="4129330B" w:rsidR="00CF0C15" w:rsidRPr="003724EF" w:rsidRDefault="008E7CE7" w:rsidP="00ED06DB">
            <w:pPr>
              <w:spacing w:after="120"/>
              <w:jc w:val="center"/>
              <w:rPr>
                <w:szCs w:val="22"/>
              </w:rPr>
            </w:pPr>
            <w:r w:rsidRPr="003724EF">
              <w:rPr>
                <w:szCs w:val="22"/>
                <w:lang w:eastAsia="zh-CN"/>
              </w:rPr>
              <w:drawing>
                <wp:inline distT="0" distB="0" distL="0" distR="0" wp14:anchorId="28346F43" wp14:editId="48D75D60">
                  <wp:extent cx="3435350" cy="194310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t="-3564"/>
                          <a:stretch>
                            <a:fillRect/>
                          </a:stretch>
                        </pic:blipFill>
                        <pic:spPr bwMode="auto">
                          <a:xfrm>
                            <a:off x="0" y="0"/>
                            <a:ext cx="3435350" cy="1943100"/>
                          </a:xfrm>
                          <a:prstGeom prst="rect">
                            <a:avLst/>
                          </a:prstGeom>
                          <a:noFill/>
                          <a:ln>
                            <a:noFill/>
                          </a:ln>
                        </pic:spPr>
                      </pic:pic>
                    </a:graphicData>
                  </a:graphic>
                </wp:inline>
              </w:drawing>
            </w:r>
          </w:p>
          <w:p w14:paraId="557BAC31" w14:textId="77777777" w:rsidR="00E92A56" w:rsidRPr="003724EF" w:rsidRDefault="00E92A56" w:rsidP="00ED06DB">
            <w:pPr>
              <w:spacing w:after="120"/>
              <w:jc w:val="center"/>
              <w:rPr>
                <w:szCs w:val="22"/>
              </w:rPr>
            </w:pPr>
          </w:p>
          <w:p w14:paraId="463209F7" w14:textId="174BE422" w:rsidR="00CF0C15" w:rsidRPr="003724EF" w:rsidRDefault="00CC0E2E" w:rsidP="00ED06DB">
            <w:pPr>
              <w:spacing w:after="120"/>
              <w:jc w:val="center"/>
              <w:rPr>
                <w:szCs w:val="22"/>
              </w:rPr>
            </w:pPr>
            <w:r w:rsidRPr="003724EF">
              <w:rPr>
                <w:szCs w:val="22"/>
              </w:rPr>
              <w:t>Figura M</w:t>
            </w:r>
          </w:p>
        </w:tc>
        <w:tc>
          <w:tcPr>
            <w:tcW w:w="4412" w:type="dxa"/>
            <w:gridSpan w:val="2"/>
            <w:vAlign w:val="center"/>
          </w:tcPr>
          <w:p w14:paraId="08B51D67" w14:textId="77777777" w:rsidR="00CF0C15" w:rsidRPr="003724EF" w:rsidRDefault="00CC0E2E" w:rsidP="00ED06DB">
            <w:pPr>
              <w:spacing w:after="120"/>
              <w:rPr>
                <w:b/>
                <w:szCs w:val="22"/>
              </w:rPr>
            </w:pPr>
            <w:r w:rsidRPr="003724EF">
              <w:rPr>
                <w:b/>
                <w:bCs/>
                <w:szCs w:val="22"/>
              </w:rPr>
              <w:t>Paso C1</w:t>
            </w:r>
          </w:p>
          <w:p w14:paraId="2735B5A3" w14:textId="7863665E" w:rsidR="00CF0C15" w:rsidRPr="003724EF" w:rsidRDefault="00CC0E2E" w:rsidP="00ED06DB">
            <w:pPr>
              <w:spacing w:after="120"/>
              <w:rPr>
                <w:szCs w:val="22"/>
              </w:rPr>
            </w:pPr>
            <w:r w:rsidRPr="003724EF">
              <w:rPr>
                <w:szCs w:val="22"/>
              </w:rPr>
              <w:t xml:space="preserve">Coloque </w:t>
            </w:r>
            <w:r w:rsidR="00625A94" w:rsidRPr="003724EF">
              <w:rPr>
                <w:szCs w:val="22"/>
              </w:rPr>
              <w:t>el extremo</w:t>
            </w:r>
            <w:r w:rsidRPr="003724EF">
              <w:rPr>
                <w:szCs w:val="22"/>
              </w:rPr>
              <w:t xml:space="preserve"> de la jeringa oral </w:t>
            </w:r>
            <w:r w:rsidR="00CB303F" w:rsidRPr="003724EF">
              <w:rPr>
                <w:szCs w:val="22"/>
              </w:rPr>
              <w:t>dentro de</w:t>
            </w:r>
            <w:r w:rsidRPr="003724EF">
              <w:rPr>
                <w:szCs w:val="22"/>
              </w:rPr>
              <w:t xml:space="preserve"> la sonda de gastrostomía. Empuje lentamente el émbolo hasta el fondo para administrar la dosis completa de Evrysdi (ver figura M). </w:t>
            </w:r>
          </w:p>
        </w:tc>
      </w:tr>
      <w:tr w:rsidR="00CF0C15" w:rsidRPr="003724EF" w14:paraId="42CA4979" w14:textId="77777777" w:rsidTr="00AC2701">
        <w:trPr>
          <w:cantSplit/>
        </w:trPr>
        <w:tc>
          <w:tcPr>
            <w:tcW w:w="4659" w:type="dxa"/>
            <w:vAlign w:val="center"/>
          </w:tcPr>
          <w:p w14:paraId="777D5A75" w14:textId="1ABE97A3" w:rsidR="00CF0C15" w:rsidRPr="003724EF" w:rsidRDefault="008E7CE7" w:rsidP="00ED06DB">
            <w:pPr>
              <w:spacing w:after="120"/>
              <w:jc w:val="center"/>
              <w:rPr>
                <w:szCs w:val="22"/>
              </w:rPr>
            </w:pPr>
            <w:r w:rsidRPr="003724EF">
              <w:rPr>
                <w:szCs w:val="22"/>
                <w:lang w:eastAsia="zh-CN"/>
              </w:rPr>
              <w:lastRenderedPageBreak/>
              <w:drawing>
                <wp:inline distT="0" distB="0" distL="0" distR="0" wp14:anchorId="07572383" wp14:editId="287139AE">
                  <wp:extent cx="1752600" cy="163195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631950"/>
                          </a:xfrm>
                          <a:prstGeom prst="rect">
                            <a:avLst/>
                          </a:prstGeom>
                          <a:noFill/>
                          <a:ln>
                            <a:noFill/>
                          </a:ln>
                        </pic:spPr>
                      </pic:pic>
                    </a:graphicData>
                  </a:graphic>
                </wp:inline>
              </w:drawing>
            </w:r>
          </w:p>
          <w:p w14:paraId="1F04396F" w14:textId="77777777" w:rsidR="00CF0C15" w:rsidRPr="003724EF" w:rsidRDefault="00CC0E2E" w:rsidP="00ED06DB">
            <w:pPr>
              <w:spacing w:after="120"/>
              <w:jc w:val="center"/>
              <w:rPr>
                <w:szCs w:val="22"/>
              </w:rPr>
            </w:pPr>
            <w:r w:rsidRPr="003724EF">
              <w:rPr>
                <w:szCs w:val="22"/>
              </w:rPr>
              <w:t>Figura N</w:t>
            </w:r>
          </w:p>
        </w:tc>
        <w:tc>
          <w:tcPr>
            <w:tcW w:w="4412" w:type="dxa"/>
            <w:gridSpan w:val="2"/>
            <w:vAlign w:val="center"/>
          </w:tcPr>
          <w:p w14:paraId="001C25C7" w14:textId="77777777" w:rsidR="00CF0C15" w:rsidRPr="003724EF" w:rsidRDefault="00CC0E2E" w:rsidP="00ED06DB">
            <w:pPr>
              <w:spacing w:after="120"/>
              <w:rPr>
                <w:b/>
                <w:szCs w:val="22"/>
              </w:rPr>
            </w:pPr>
            <w:r w:rsidRPr="003724EF">
              <w:rPr>
                <w:b/>
                <w:bCs/>
                <w:szCs w:val="22"/>
              </w:rPr>
              <w:t>Paso C2</w:t>
            </w:r>
          </w:p>
          <w:p w14:paraId="52E1FD96" w14:textId="37664751" w:rsidR="00CF0C15" w:rsidRPr="003724EF" w:rsidRDefault="00CC0E2E" w:rsidP="00ED06DB">
            <w:pPr>
              <w:spacing w:after="120"/>
              <w:rPr>
                <w:szCs w:val="22"/>
              </w:rPr>
            </w:pPr>
            <w:r w:rsidRPr="003724EF">
              <w:rPr>
                <w:szCs w:val="22"/>
              </w:rPr>
              <w:t xml:space="preserve">Compruebe que no queda medicamento en la jeringa oral (ver figura N). </w:t>
            </w:r>
          </w:p>
        </w:tc>
      </w:tr>
      <w:tr w:rsidR="00CF0C15" w:rsidRPr="003724EF" w14:paraId="4C67BC8D" w14:textId="77777777" w:rsidTr="00AC2701">
        <w:trPr>
          <w:cantSplit/>
          <w:trHeight w:val="4009"/>
        </w:trPr>
        <w:tc>
          <w:tcPr>
            <w:tcW w:w="4659" w:type="dxa"/>
            <w:vAlign w:val="center"/>
          </w:tcPr>
          <w:p w14:paraId="657170FC" w14:textId="6EEAB156" w:rsidR="00CF0C15" w:rsidRPr="003724EF" w:rsidRDefault="008E7CE7" w:rsidP="00ED06DB">
            <w:pPr>
              <w:spacing w:after="120"/>
              <w:jc w:val="center"/>
              <w:rPr>
                <w:szCs w:val="22"/>
              </w:rPr>
            </w:pPr>
            <w:r w:rsidRPr="003724EF">
              <w:rPr>
                <w:szCs w:val="22"/>
                <w:lang w:eastAsia="zh-CN"/>
              </w:rPr>
              <w:drawing>
                <wp:inline distT="0" distB="0" distL="0" distR="0" wp14:anchorId="60F61D7F" wp14:editId="621B3544">
                  <wp:extent cx="3460750" cy="194310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t="-3564"/>
                          <a:stretch>
                            <a:fillRect/>
                          </a:stretch>
                        </pic:blipFill>
                        <pic:spPr bwMode="auto">
                          <a:xfrm>
                            <a:off x="0" y="0"/>
                            <a:ext cx="3460750" cy="1943100"/>
                          </a:xfrm>
                          <a:prstGeom prst="rect">
                            <a:avLst/>
                          </a:prstGeom>
                          <a:noFill/>
                          <a:ln>
                            <a:noFill/>
                          </a:ln>
                        </pic:spPr>
                      </pic:pic>
                    </a:graphicData>
                  </a:graphic>
                </wp:inline>
              </w:drawing>
            </w:r>
          </w:p>
          <w:p w14:paraId="6EDEAFEA" w14:textId="77777777" w:rsidR="00E92A56" w:rsidRPr="003724EF" w:rsidRDefault="00E92A56" w:rsidP="00ED06DB">
            <w:pPr>
              <w:spacing w:after="120"/>
              <w:jc w:val="center"/>
              <w:rPr>
                <w:szCs w:val="22"/>
              </w:rPr>
            </w:pPr>
          </w:p>
          <w:p w14:paraId="4C085F12" w14:textId="28CD811B" w:rsidR="00CF0C15" w:rsidRPr="003724EF" w:rsidRDefault="00CC0E2E" w:rsidP="00ED06DB">
            <w:pPr>
              <w:spacing w:after="120"/>
              <w:jc w:val="center"/>
              <w:rPr>
                <w:szCs w:val="22"/>
              </w:rPr>
            </w:pPr>
            <w:r w:rsidRPr="003724EF">
              <w:rPr>
                <w:szCs w:val="22"/>
              </w:rPr>
              <w:t>Figura O</w:t>
            </w:r>
          </w:p>
        </w:tc>
        <w:tc>
          <w:tcPr>
            <w:tcW w:w="4412" w:type="dxa"/>
            <w:gridSpan w:val="2"/>
            <w:vAlign w:val="center"/>
          </w:tcPr>
          <w:p w14:paraId="7834021D" w14:textId="77777777" w:rsidR="00CF0C15" w:rsidRPr="003724EF" w:rsidRDefault="00CC0E2E" w:rsidP="00ED06DB">
            <w:pPr>
              <w:spacing w:after="120"/>
              <w:rPr>
                <w:szCs w:val="22"/>
              </w:rPr>
            </w:pPr>
            <w:r w:rsidRPr="003724EF">
              <w:rPr>
                <w:b/>
                <w:bCs/>
                <w:szCs w:val="22"/>
              </w:rPr>
              <w:t>Paso C3</w:t>
            </w:r>
            <w:r w:rsidRPr="003724EF">
              <w:rPr>
                <w:szCs w:val="22"/>
              </w:rPr>
              <w:t xml:space="preserve"> </w:t>
            </w:r>
          </w:p>
          <w:p w14:paraId="7E4204CC" w14:textId="1401FE1C" w:rsidR="00CF0C15" w:rsidRPr="003724EF" w:rsidRDefault="00CC0E2E" w:rsidP="00ED06DB">
            <w:pPr>
              <w:spacing w:after="120"/>
              <w:rPr>
                <w:szCs w:val="22"/>
              </w:rPr>
            </w:pPr>
            <w:r w:rsidRPr="003724EF">
              <w:rPr>
                <w:szCs w:val="22"/>
              </w:rPr>
              <w:t>Lave la sonda de gastrostomía con 10</w:t>
            </w:r>
            <w:r w:rsidR="00F373F9" w:rsidRPr="003724EF">
              <w:rPr>
                <w:szCs w:val="22"/>
              </w:rPr>
              <w:noBreakHyphen/>
            </w:r>
            <w:r w:rsidRPr="003724EF">
              <w:rPr>
                <w:szCs w:val="22"/>
              </w:rPr>
              <w:t>20 ml de agua inmediatamente después de administrar la dosis de Evrysdi (ver figura O).</w:t>
            </w:r>
          </w:p>
          <w:p w14:paraId="45BF0676" w14:textId="77777777" w:rsidR="00CF0C15" w:rsidRPr="003724EF" w:rsidRDefault="00CC0E2E" w:rsidP="00ED06DB">
            <w:pPr>
              <w:spacing w:after="120"/>
              <w:rPr>
                <w:szCs w:val="22"/>
              </w:rPr>
            </w:pPr>
            <w:r w:rsidRPr="003724EF">
              <w:rPr>
                <w:b/>
                <w:bCs/>
                <w:szCs w:val="22"/>
              </w:rPr>
              <w:t xml:space="preserve">Vaya al paso E para limpiar la jeringa. </w:t>
            </w:r>
          </w:p>
        </w:tc>
      </w:tr>
      <w:tr w:rsidR="00CF0C15" w:rsidRPr="003724EF" w14:paraId="58A5E575" w14:textId="77777777" w:rsidTr="00AC2701">
        <w:trPr>
          <w:cantSplit/>
        </w:trPr>
        <w:tc>
          <w:tcPr>
            <w:tcW w:w="9071" w:type="dxa"/>
            <w:gridSpan w:val="3"/>
            <w:shd w:val="clear" w:color="auto" w:fill="000000"/>
            <w:vAlign w:val="center"/>
          </w:tcPr>
          <w:p w14:paraId="42B94557" w14:textId="431BCF67" w:rsidR="00CF0C15" w:rsidRPr="003724EF" w:rsidRDefault="00CC0E2E" w:rsidP="00ED06DB">
            <w:pPr>
              <w:rPr>
                <w:b/>
                <w:szCs w:val="22"/>
              </w:rPr>
            </w:pPr>
            <w:r w:rsidRPr="003724EF">
              <w:rPr>
                <w:b/>
                <w:bCs/>
                <w:szCs w:val="22"/>
              </w:rPr>
              <w:t xml:space="preserve">D) Cómo administrar </w:t>
            </w:r>
            <w:r w:rsidR="006D0714" w:rsidRPr="003724EF">
              <w:rPr>
                <w:b/>
                <w:bCs/>
                <w:szCs w:val="22"/>
              </w:rPr>
              <w:t xml:space="preserve">la </w:t>
            </w:r>
            <w:r w:rsidRPr="003724EF">
              <w:rPr>
                <w:b/>
                <w:bCs/>
                <w:szCs w:val="22"/>
              </w:rPr>
              <w:t xml:space="preserve">dosis de Evrysdi mediante una sonda nasogástrica </w:t>
            </w:r>
          </w:p>
        </w:tc>
      </w:tr>
      <w:tr w:rsidR="00CF0C15" w:rsidRPr="003724EF" w14:paraId="69A4EA3F" w14:textId="77777777" w:rsidTr="00AC2701">
        <w:trPr>
          <w:cantSplit/>
          <w:trHeight w:val="726"/>
        </w:trPr>
        <w:tc>
          <w:tcPr>
            <w:tcW w:w="9071" w:type="dxa"/>
            <w:gridSpan w:val="3"/>
            <w:vAlign w:val="center"/>
          </w:tcPr>
          <w:p w14:paraId="6F60A4F3" w14:textId="1B10644B" w:rsidR="00CF0C15" w:rsidRPr="003724EF" w:rsidRDefault="00CC0E2E" w:rsidP="00ED06DB">
            <w:pPr>
              <w:rPr>
                <w:szCs w:val="22"/>
              </w:rPr>
            </w:pPr>
            <w:r w:rsidRPr="003724EF">
              <w:rPr>
                <w:szCs w:val="22"/>
              </w:rPr>
              <w:t>Si va a administrar Evrysdi mediante una sonda nasogástrica, pida a su médico</w:t>
            </w:r>
            <w:r w:rsidR="006D0714" w:rsidRPr="003724EF">
              <w:rPr>
                <w:szCs w:val="22"/>
              </w:rPr>
              <w:t xml:space="preserve"> o enfermero</w:t>
            </w:r>
            <w:r w:rsidRPr="003724EF">
              <w:rPr>
                <w:szCs w:val="22"/>
              </w:rPr>
              <w:t xml:space="preserve"> que le enseñe a inspeccionar la sonda nasogástrica antes de administrar Evrysdi.</w:t>
            </w:r>
          </w:p>
        </w:tc>
      </w:tr>
      <w:tr w:rsidR="00CF0C15" w:rsidRPr="003724EF" w14:paraId="335E2782" w14:textId="77777777" w:rsidTr="00AC2701">
        <w:trPr>
          <w:cantSplit/>
        </w:trPr>
        <w:tc>
          <w:tcPr>
            <w:tcW w:w="4659" w:type="dxa"/>
            <w:vAlign w:val="center"/>
          </w:tcPr>
          <w:p w14:paraId="76BB6958" w14:textId="2A85F78B" w:rsidR="00CF0C15" w:rsidRPr="003724EF" w:rsidRDefault="008E7CE7" w:rsidP="00ED06DB">
            <w:pPr>
              <w:spacing w:after="120"/>
              <w:jc w:val="center"/>
              <w:rPr>
                <w:szCs w:val="22"/>
              </w:rPr>
            </w:pPr>
            <w:r w:rsidRPr="003724EF">
              <w:rPr>
                <w:szCs w:val="22"/>
                <w:lang w:eastAsia="zh-CN"/>
              </w:rPr>
              <w:drawing>
                <wp:inline distT="0" distB="0" distL="0" distR="0" wp14:anchorId="3FC73E00" wp14:editId="2948F6FB">
                  <wp:extent cx="2762250" cy="146050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1460500"/>
                          </a:xfrm>
                          <a:prstGeom prst="rect">
                            <a:avLst/>
                          </a:prstGeom>
                          <a:noFill/>
                          <a:ln>
                            <a:noFill/>
                          </a:ln>
                        </pic:spPr>
                      </pic:pic>
                    </a:graphicData>
                  </a:graphic>
                </wp:inline>
              </w:drawing>
            </w:r>
          </w:p>
          <w:p w14:paraId="0EC55BD8" w14:textId="77777777" w:rsidR="00CF0C15" w:rsidRPr="003724EF" w:rsidRDefault="00CC0E2E" w:rsidP="00ED06DB">
            <w:pPr>
              <w:spacing w:after="120"/>
              <w:jc w:val="center"/>
              <w:rPr>
                <w:szCs w:val="22"/>
              </w:rPr>
            </w:pPr>
            <w:r w:rsidRPr="003724EF">
              <w:rPr>
                <w:szCs w:val="22"/>
              </w:rPr>
              <w:t>Figura P</w:t>
            </w:r>
          </w:p>
        </w:tc>
        <w:tc>
          <w:tcPr>
            <w:tcW w:w="4412" w:type="dxa"/>
            <w:gridSpan w:val="2"/>
            <w:vAlign w:val="center"/>
          </w:tcPr>
          <w:p w14:paraId="44611F25" w14:textId="77777777" w:rsidR="00CF0C15" w:rsidRPr="003724EF" w:rsidRDefault="00CC0E2E" w:rsidP="00ED06DB">
            <w:pPr>
              <w:spacing w:after="120"/>
              <w:rPr>
                <w:b/>
                <w:szCs w:val="22"/>
              </w:rPr>
            </w:pPr>
            <w:r w:rsidRPr="003724EF">
              <w:rPr>
                <w:b/>
                <w:bCs/>
                <w:szCs w:val="22"/>
              </w:rPr>
              <w:t>Paso D1</w:t>
            </w:r>
          </w:p>
          <w:p w14:paraId="5CF4B8B0" w14:textId="185B227B" w:rsidR="00CF0C15" w:rsidRPr="003724EF" w:rsidRDefault="00CC0E2E" w:rsidP="00ED06DB">
            <w:pPr>
              <w:spacing w:after="120"/>
              <w:rPr>
                <w:szCs w:val="22"/>
              </w:rPr>
            </w:pPr>
            <w:r w:rsidRPr="003724EF">
              <w:rPr>
                <w:szCs w:val="22"/>
              </w:rPr>
              <w:t xml:space="preserve">Coloque </w:t>
            </w:r>
            <w:r w:rsidR="00625A94" w:rsidRPr="003724EF">
              <w:rPr>
                <w:szCs w:val="22"/>
              </w:rPr>
              <w:t>el extremo</w:t>
            </w:r>
            <w:r w:rsidRPr="003724EF">
              <w:rPr>
                <w:szCs w:val="22"/>
              </w:rPr>
              <w:t xml:space="preserve"> de la jeringa oral </w:t>
            </w:r>
            <w:r w:rsidR="00CB303F" w:rsidRPr="003724EF">
              <w:rPr>
                <w:szCs w:val="22"/>
              </w:rPr>
              <w:t>dentro de</w:t>
            </w:r>
            <w:r w:rsidRPr="003724EF">
              <w:rPr>
                <w:szCs w:val="22"/>
              </w:rPr>
              <w:t xml:space="preserve"> la sonda nasogástrica. Empuje lentamente el émbolo hasta el fondo para administrar la dosis completa de Evrysdi (ver figura P). </w:t>
            </w:r>
          </w:p>
        </w:tc>
      </w:tr>
      <w:tr w:rsidR="00CF0C15" w:rsidRPr="003724EF" w14:paraId="5C592178" w14:textId="77777777" w:rsidTr="00AC2701">
        <w:trPr>
          <w:cantSplit/>
        </w:trPr>
        <w:tc>
          <w:tcPr>
            <w:tcW w:w="4659" w:type="dxa"/>
            <w:vAlign w:val="center"/>
          </w:tcPr>
          <w:p w14:paraId="3E1E6B76" w14:textId="62F49E80" w:rsidR="00CF0C15" w:rsidRPr="003724EF" w:rsidRDefault="008E7CE7" w:rsidP="00ED06DB">
            <w:pPr>
              <w:spacing w:after="120"/>
              <w:jc w:val="center"/>
              <w:rPr>
                <w:szCs w:val="22"/>
              </w:rPr>
            </w:pPr>
            <w:r w:rsidRPr="003724EF">
              <w:rPr>
                <w:szCs w:val="22"/>
                <w:lang w:eastAsia="zh-CN"/>
              </w:rPr>
              <w:drawing>
                <wp:inline distT="0" distB="0" distL="0" distR="0" wp14:anchorId="6444E56F" wp14:editId="0D17BE85">
                  <wp:extent cx="1752600" cy="163195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631950"/>
                          </a:xfrm>
                          <a:prstGeom prst="rect">
                            <a:avLst/>
                          </a:prstGeom>
                          <a:noFill/>
                          <a:ln>
                            <a:noFill/>
                          </a:ln>
                        </pic:spPr>
                      </pic:pic>
                    </a:graphicData>
                  </a:graphic>
                </wp:inline>
              </w:drawing>
            </w:r>
          </w:p>
          <w:p w14:paraId="300D616A" w14:textId="77777777" w:rsidR="00CF0C15" w:rsidRPr="003724EF" w:rsidRDefault="00CC0E2E" w:rsidP="00ED06DB">
            <w:pPr>
              <w:spacing w:after="120"/>
              <w:jc w:val="center"/>
              <w:rPr>
                <w:szCs w:val="22"/>
              </w:rPr>
            </w:pPr>
            <w:r w:rsidRPr="003724EF">
              <w:rPr>
                <w:szCs w:val="22"/>
              </w:rPr>
              <w:t>Figura Q</w:t>
            </w:r>
          </w:p>
        </w:tc>
        <w:tc>
          <w:tcPr>
            <w:tcW w:w="4412" w:type="dxa"/>
            <w:gridSpan w:val="2"/>
            <w:vAlign w:val="center"/>
          </w:tcPr>
          <w:p w14:paraId="0C5EE74B" w14:textId="77777777" w:rsidR="00CF0C15" w:rsidRPr="003724EF" w:rsidRDefault="00CC0E2E" w:rsidP="00ED06DB">
            <w:pPr>
              <w:spacing w:after="120"/>
              <w:rPr>
                <w:b/>
                <w:szCs w:val="22"/>
              </w:rPr>
            </w:pPr>
            <w:r w:rsidRPr="003724EF">
              <w:rPr>
                <w:b/>
                <w:bCs/>
                <w:szCs w:val="22"/>
              </w:rPr>
              <w:t>Paso D2</w:t>
            </w:r>
          </w:p>
          <w:p w14:paraId="2FDBDC2C" w14:textId="31B86012" w:rsidR="00CF0C15" w:rsidRPr="003724EF" w:rsidRDefault="00CC0E2E" w:rsidP="00ED06DB">
            <w:pPr>
              <w:spacing w:after="120"/>
              <w:rPr>
                <w:szCs w:val="22"/>
              </w:rPr>
            </w:pPr>
            <w:r w:rsidRPr="003724EF">
              <w:rPr>
                <w:szCs w:val="22"/>
              </w:rPr>
              <w:t>Compruebe que no queda medicamento en la jeringa oral (ver figura Q).</w:t>
            </w:r>
          </w:p>
          <w:p w14:paraId="209A591B" w14:textId="77777777" w:rsidR="00CF0C15" w:rsidRPr="003724EF" w:rsidRDefault="00CF0C15" w:rsidP="00ED06DB">
            <w:pPr>
              <w:spacing w:after="120"/>
              <w:rPr>
                <w:szCs w:val="22"/>
              </w:rPr>
            </w:pPr>
          </w:p>
        </w:tc>
      </w:tr>
      <w:tr w:rsidR="00CF0C15" w:rsidRPr="003724EF" w14:paraId="65326EB5" w14:textId="77777777" w:rsidTr="00AC2701">
        <w:trPr>
          <w:cantSplit/>
          <w:trHeight w:val="4764"/>
        </w:trPr>
        <w:tc>
          <w:tcPr>
            <w:tcW w:w="4659" w:type="dxa"/>
            <w:vAlign w:val="center"/>
          </w:tcPr>
          <w:p w14:paraId="6265EF6E" w14:textId="22DB6D2E" w:rsidR="00CF0C15" w:rsidRPr="003724EF" w:rsidRDefault="008E7CE7" w:rsidP="00ED06DB">
            <w:pPr>
              <w:spacing w:after="120"/>
              <w:jc w:val="center"/>
              <w:rPr>
                <w:szCs w:val="22"/>
              </w:rPr>
            </w:pPr>
            <w:r w:rsidRPr="003724EF">
              <w:rPr>
                <w:szCs w:val="22"/>
                <w:lang w:eastAsia="zh-CN"/>
              </w:rPr>
              <w:lastRenderedPageBreak/>
              <w:drawing>
                <wp:inline distT="0" distB="0" distL="0" distR="0" wp14:anchorId="4A6457F9" wp14:editId="000A6172">
                  <wp:extent cx="2762250" cy="14605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1460500"/>
                          </a:xfrm>
                          <a:prstGeom prst="rect">
                            <a:avLst/>
                          </a:prstGeom>
                          <a:noFill/>
                          <a:ln>
                            <a:noFill/>
                          </a:ln>
                        </pic:spPr>
                      </pic:pic>
                    </a:graphicData>
                  </a:graphic>
                </wp:inline>
              </w:drawing>
            </w:r>
          </w:p>
          <w:p w14:paraId="7B9F2BF2" w14:textId="77777777" w:rsidR="00CF0C15" w:rsidRPr="003724EF" w:rsidRDefault="00CC0E2E" w:rsidP="00ED06DB">
            <w:pPr>
              <w:spacing w:after="120"/>
              <w:jc w:val="center"/>
              <w:rPr>
                <w:szCs w:val="22"/>
              </w:rPr>
            </w:pPr>
            <w:r w:rsidRPr="003724EF">
              <w:rPr>
                <w:szCs w:val="22"/>
              </w:rPr>
              <w:t>Figura R</w:t>
            </w:r>
          </w:p>
        </w:tc>
        <w:tc>
          <w:tcPr>
            <w:tcW w:w="4412" w:type="dxa"/>
            <w:gridSpan w:val="2"/>
            <w:vAlign w:val="center"/>
          </w:tcPr>
          <w:p w14:paraId="2465CCB7" w14:textId="77777777" w:rsidR="00CF0C15" w:rsidRPr="003724EF" w:rsidRDefault="00CC0E2E" w:rsidP="00ED06DB">
            <w:pPr>
              <w:spacing w:after="120"/>
              <w:rPr>
                <w:b/>
                <w:szCs w:val="22"/>
              </w:rPr>
            </w:pPr>
            <w:r w:rsidRPr="003724EF">
              <w:rPr>
                <w:b/>
                <w:bCs/>
                <w:szCs w:val="22"/>
              </w:rPr>
              <w:t>Paso D3</w:t>
            </w:r>
          </w:p>
          <w:p w14:paraId="706B4E3C" w14:textId="3C82DBBB" w:rsidR="00CF0C15" w:rsidRPr="003724EF" w:rsidRDefault="00CC0E2E" w:rsidP="00ED06DB">
            <w:pPr>
              <w:spacing w:after="120"/>
              <w:rPr>
                <w:szCs w:val="22"/>
              </w:rPr>
            </w:pPr>
            <w:r w:rsidRPr="003724EF">
              <w:rPr>
                <w:szCs w:val="22"/>
              </w:rPr>
              <w:t>Lave la sonda nasogástrica con 10</w:t>
            </w:r>
            <w:r w:rsidR="00F373F9" w:rsidRPr="003724EF">
              <w:rPr>
                <w:szCs w:val="22"/>
              </w:rPr>
              <w:noBreakHyphen/>
            </w:r>
            <w:r w:rsidRPr="003724EF">
              <w:rPr>
                <w:szCs w:val="22"/>
              </w:rPr>
              <w:t>20 ml de agua inmediatamente después de administrar la dosis de Evrysdi (ver la figura </w:t>
            </w:r>
            <w:ins w:id="726" w:author="Author">
              <w:r w:rsidR="00D52B4A" w:rsidRPr="003724EF">
                <w:rPr>
                  <w:szCs w:val="22"/>
                </w:rPr>
                <w:t>R</w:t>
              </w:r>
            </w:ins>
            <w:del w:id="727" w:author="Author">
              <w:r w:rsidRPr="003724EF" w:rsidDel="00D52B4A">
                <w:rPr>
                  <w:szCs w:val="22"/>
                </w:rPr>
                <w:delText>D</w:delText>
              </w:r>
            </w:del>
            <w:r w:rsidRPr="003724EF">
              <w:rPr>
                <w:szCs w:val="22"/>
              </w:rPr>
              <w:t>).</w:t>
            </w:r>
          </w:p>
          <w:p w14:paraId="5FA5581E" w14:textId="77777777" w:rsidR="00CF0C15" w:rsidRPr="003724EF" w:rsidRDefault="00CC0E2E" w:rsidP="00ED06DB">
            <w:pPr>
              <w:spacing w:after="120"/>
              <w:rPr>
                <w:szCs w:val="22"/>
              </w:rPr>
            </w:pPr>
            <w:r w:rsidRPr="003724EF">
              <w:rPr>
                <w:b/>
                <w:bCs/>
                <w:szCs w:val="22"/>
              </w:rPr>
              <w:t xml:space="preserve">Vaya al paso E para limpiar la jeringa. </w:t>
            </w:r>
          </w:p>
        </w:tc>
      </w:tr>
      <w:tr w:rsidR="00CF0C15" w:rsidRPr="003724EF" w14:paraId="2BF9EE89" w14:textId="77777777" w:rsidTr="00AC2701">
        <w:trPr>
          <w:cantSplit/>
        </w:trPr>
        <w:tc>
          <w:tcPr>
            <w:tcW w:w="9071" w:type="dxa"/>
            <w:gridSpan w:val="3"/>
            <w:shd w:val="clear" w:color="auto" w:fill="000000"/>
            <w:vAlign w:val="center"/>
          </w:tcPr>
          <w:p w14:paraId="5ACE009A" w14:textId="5974764F" w:rsidR="00CF0C15" w:rsidRPr="003724EF" w:rsidRDefault="00CC0E2E" w:rsidP="00ED06DB">
            <w:pPr>
              <w:rPr>
                <w:b/>
                <w:szCs w:val="22"/>
              </w:rPr>
            </w:pPr>
            <w:r w:rsidRPr="003724EF">
              <w:rPr>
                <w:b/>
                <w:bCs/>
                <w:szCs w:val="22"/>
              </w:rPr>
              <w:t>E) Cómo limpiar la jeringa oral después de su uso</w:t>
            </w:r>
          </w:p>
        </w:tc>
      </w:tr>
      <w:tr w:rsidR="00CF0C15" w:rsidRPr="003724EF" w14:paraId="0834E105" w14:textId="77777777" w:rsidTr="00AC2701">
        <w:trPr>
          <w:cantSplit/>
        </w:trPr>
        <w:tc>
          <w:tcPr>
            <w:tcW w:w="4659" w:type="dxa"/>
            <w:vAlign w:val="center"/>
          </w:tcPr>
          <w:p w14:paraId="2E40C866" w14:textId="7E47935F" w:rsidR="00CF0C15" w:rsidRPr="003724EF" w:rsidRDefault="008E7CE7" w:rsidP="00ED06DB">
            <w:pPr>
              <w:spacing w:after="120"/>
              <w:jc w:val="center"/>
              <w:rPr>
                <w:szCs w:val="22"/>
              </w:rPr>
            </w:pPr>
            <w:r w:rsidRPr="003724EF">
              <w:rPr>
                <w:szCs w:val="22"/>
                <w:lang w:eastAsia="zh-CN"/>
              </w:rPr>
              <w:drawing>
                <wp:inline distT="0" distB="0" distL="0" distR="0" wp14:anchorId="121E44C4" wp14:editId="41512C3F">
                  <wp:extent cx="2743200" cy="1822450"/>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22450"/>
                          </a:xfrm>
                          <a:prstGeom prst="rect">
                            <a:avLst/>
                          </a:prstGeom>
                          <a:noFill/>
                          <a:ln>
                            <a:noFill/>
                          </a:ln>
                        </pic:spPr>
                      </pic:pic>
                    </a:graphicData>
                  </a:graphic>
                </wp:inline>
              </w:drawing>
            </w:r>
          </w:p>
          <w:p w14:paraId="0654C79A" w14:textId="77777777" w:rsidR="00CF0C15" w:rsidRPr="003724EF" w:rsidRDefault="00CC0E2E" w:rsidP="00ED06DB">
            <w:pPr>
              <w:spacing w:after="120"/>
              <w:jc w:val="center"/>
              <w:rPr>
                <w:szCs w:val="22"/>
              </w:rPr>
            </w:pPr>
            <w:r w:rsidRPr="003724EF">
              <w:rPr>
                <w:szCs w:val="22"/>
              </w:rPr>
              <w:t>Figura S</w:t>
            </w:r>
          </w:p>
        </w:tc>
        <w:tc>
          <w:tcPr>
            <w:tcW w:w="4412" w:type="dxa"/>
            <w:gridSpan w:val="2"/>
            <w:vAlign w:val="center"/>
          </w:tcPr>
          <w:p w14:paraId="7D7A0A8D" w14:textId="77777777" w:rsidR="00CF0C15" w:rsidRPr="003724EF" w:rsidRDefault="00CC0E2E" w:rsidP="00ED06DB">
            <w:pPr>
              <w:spacing w:after="120"/>
              <w:rPr>
                <w:b/>
                <w:szCs w:val="22"/>
              </w:rPr>
            </w:pPr>
            <w:r w:rsidRPr="003724EF">
              <w:rPr>
                <w:b/>
                <w:bCs/>
                <w:szCs w:val="22"/>
              </w:rPr>
              <w:t xml:space="preserve">Paso E1 </w:t>
            </w:r>
          </w:p>
          <w:p w14:paraId="4DF3B87C" w14:textId="094A5514" w:rsidR="00CF0C15" w:rsidRPr="003724EF" w:rsidRDefault="00CC0E2E" w:rsidP="00ED06DB">
            <w:pPr>
              <w:spacing w:after="120"/>
              <w:rPr>
                <w:szCs w:val="22"/>
              </w:rPr>
            </w:pPr>
            <w:r w:rsidRPr="003724EF">
              <w:rPr>
                <w:szCs w:val="22"/>
              </w:rPr>
              <w:t>Retire el émbolo de la jeringa oral.</w:t>
            </w:r>
          </w:p>
          <w:p w14:paraId="19F9513B" w14:textId="03AE9F22" w:rsidR="00CF0C15" w:rsidRPr="003724EF" w:rsidRDefault="00CC0E2E" w:rsidP="00ED06DB">
            <w:pPr>
              <w:spacing w:after="120"/>
              <w:rPr>
                <w:szCs w:val="22"/>
              </w:rPr>
            </w:pPr>
            <w:r w:rsidRPr="003724EF">
              <w:rPr>
                <w:szCs w:val="22"/>
              </w:rPr>
              <w:t>Enjuague bien el cuerpo de la jeringa oral con agua limpia (ver figura S).</w:t>
            </w:r>
          </w:p>
          <w:p w14:paraId="0CADF24B" w14:textId="77777777" w:rsidR="00CF0C15" w:rsidRPr="003724EF" w:rsidRDefault="00CF0C15" w:rsidP="00ED06DB">
            <w:pPr>
              <w:spacing w:after="120"/>
              <w:rPr>
                <w:szCs w:val="22"/>
              </w:rPr>
            </w:pPr>
          </w:p>
        </w:tc>
      </w:tr>
      <w:tr w:rsidR="00CF0C15" w:rsidRPr="003724EF" w14:paraId="5EEB117D" w14:textId="77777777" w:rsidTr="00AC2701">
        <w:trPr>
          <w:cantSplit/>
        </w:trPr>
        <w:tc>
          <w:tcPr>
            <w:tcW w:w="4659" w:type="dxa"/>
            <w:vAlign w:val="center"/>
          </w:tcPr>
          <w:p w14:paraId="6FA93203" w14:textId="5C3FAC7F" w:rsidR="00CF0C15" w:rsidRPr="003724EF" w:rsidRDefault="008E7CE7" w:rsidP="00ED06DB">
            <w:pPr>
              <w:spacing w:after="120"/>
              <w:jc w:val="center"/>
              <w:rPr>
                <w:szCs w:val="22"/>
              </w:rPr>
            </w:pPr>
            <w:r w:rsidRPr="003724EF">
              <w:rPr>
                <w:szCs w:val="22"/>
                <w:lang w:eastAsia="zh-CN"/>
              </w:rPr>
              <w:drawing>
                <wp:inline distT="0" distB="0" distL="0" distR="0" wp14:anchorId="136B3E82" wp14:editId="291D1873">
                  <wp:extent cx="2736850" cy="1828800"/>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6850" cy="1828800"/>
                          </a:xfrm>
                          <a:prstGeom prst="rect">
                            <a:avLst/>
                          </a:prstGeom>
                          <a:noFill/>
                          <a:ln>
                            <a:noFill/>
                          </a:ln>
                        </pic:spPr>
                      </pic:pic>
                    </a:graphicData>
                  </a:graphic>
                </wp:inline>
              </w:drawing>
            </w:r>
          </w:p>
          <w:p w14:paraId="48F09BF1" w14:textId="77777777" w:rsidR="00CF0C15" w:rsidRPr="003724EF" w:rsidRDefault="00CC0E2E" w:rsidP="00ED06DB">
            <w:pPr>
              <w:spacing w:after="120"/>
              <w:jc w:val="center"/>
              <w:rPr>
                <w:szCs w:val="22"/>
              </w:rPr>
            </w:pPr>
            <w:r w:rsidRPr="003724EF">
              <w:rPr>
                <w:szCs w:val="22"/>
              </w:rPr>
              <w:t>Figura T</w:t>
            </w:r>
          </w:p>
        </w:tc>
        <w:tc>
          <w:tcPr>
            <w:tcW w:w="4412" w:type="dxa"/>
            <w:gridSpan w:val="2"/>
            <w:vAlign w:val="center"/>
          </w:tcPr>
          <w:p w14:paraId="519B5A52" w14:textId="77777777" w:rsidR="00CF0C15" w:rsidRPr="003724EF" w:rsidRDefault="00CC0E2E" w:rsidP="00ED06DB">
            <w:pPr>
              <w:spacing w:after="120"/>
              <w:rPr>
                <w:b/>
                <w:szCs w:val="22"/>
              </w:rPr>
            </w:pPr>
            <w:r w:rsidRPr="003724EF">
              <w:rPr>
                <w:b/>
                <w:bCs/>
                <w:szCs w:val="22"/>
              </w:rPr>
              <w:t>Paso E2</w:t>
            </w:r>
          </w:p>
          <w:p w14:paraId="4FE4D999" w14:textId="77777777" w:rsidR="00CF0C15" w:rsidRPr="003724EF" w:rsidRDefault="00CC0E2E" w:rsidP="00ED06DB">
            <w:pPr>
              <w:spacing w:after="120"/>
              <w:rPr>
                <w:szCs w:val="22"/>
              </w:rPr>
            </w:pPr>
            <w:r w:rsidRPr="003724EF">
              <w:rPr>
                <w:szCs w:val="22"/>
              </w:rPr>
              <w:t>Enjuague bien el émbolo con agua limpia (ver figura T).</w:t>
            </w:r>
          </w:p>
          <w:p w14:paraId="197CAC4F" w14:textId="77777777" w:rsidR="00CF0C15" w:rsidRPr="003724EF" w:rsidRDefault="00CF0C15" w:rsidP="00ED06DB">
            <w:pPr>
              <w:spacing w:after="120"/>
              <w:rPr>
                <w:szCs w:val="22"/>
              </w:rPr>
            </w:pPr>
          </w:p>
        </w:tc>
      </w:tr>
      <w:tr w:rsidR="00CF0C15" w:rsidRPr="003724EF" w14:paraId="6B18CA9A" w14:textId="77777777" w:rsidTr="00AC2701">
        <w:trPr>
          <w:cantSplit/>
        </w:trPr>
        <w:tc>
          <w:tcPr>
            <w:tcW w:w="4659" w:type="dxa"/>
            <w:vAlign w:val="center"/>
          </w:tcPr>
          <w:p w14:paraId="7B0ACA7D" w14:textId="6682337E" w:rsidR="00CF0C15" w:rsidRPr="003724EF" w:rsidRDefault="008E7CE7" w:rsidP="00ED06DB">
            <w:pPr>
              <w:spacing w:after="120"/>
              <w:jc w:val="center"/>
              <w:rPr>
                <w:szCs w:val="22"/>
              </w:rPr>
            </w:pPr>
            <w:r w:rsidRPr="003724EF">
              <w:rPr>
                <w:szCs w:val="22"/>
                <w:lang w:eastAsia="zh-CN"/>
              </w:rPr>
              <w:lastRenderedPageBreak/>
              <w:drawing>
                <wp:inline distT="0" distB="0" distL="0" distR="0" wp14:anchorId="3C1AAE2F" wp14:editId="379DF1C7">
                  <wp:extent cx="2736850" cy="1111250"/>
                  <wp:effectExtent l="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6850" cy="1111250"/>
                          </a:xfrm>
                          <a:prstGeom prst="rect">
                            <a:avLst/>
                          </a:prstGeom>
                          <a:noFill/>
                          <a:ln>
                            <a:noFill/>
                          </a:ln>
                        </pic:spPr>
                      </pic:pic>
                    </a:graphicData>
                  </a:graphic>
                </wp:inline>
              </w:drawing>
            </w:r>
          </w:p>
          <w:p w14:paraId="680714B2" w14:textId="77777777" w:rsidR="00CF0C15" w:rsidRPr="003724EF" w:rsidRDefault="00CC0E2E" w:rsidP="00ED06DB">
            <w:pPr>
              <w:spacing w:after="120"/>
              <w:jc w:val="center"/>
              <w:rPr>
                <w:szCs w:val="22"/>
              </w:rPr>
            </w:pPr>
            <w:r w:rsidRPr="003724EF">
              <w:rPr>
                <w:szCs w:val="22"/>
              </w:rPr>
              <w:t>Figura U</w:t>
            </w:r>
          </w:p>
        </w:tc>
        <w:tc>
          <w:tcPr>
            <w:tcW w:w="4412" w:type="dxa"/>
            <w:gridSpan w:val="2"/>
            <w:vAlign w:val="center"/>
          </w:tcPr>
          <w:p w14:paraId="72B1D118" w14:textId="77777777" w:rsidR="00CF0C15" w:rsidRPr="003724EF" w:rsidRDefault="00CC0E2E" w:rsidP="00ED06DB">
            <w:pPr>
              <w:spacing w:after="120"/>
              <w:rPr>
                <w:b/>
                <w:szCs w:val="22"/>
              </w:rPr>
            </w:pPr>
            <w:r w:rsidRPr="003724EF">
              <w:rPr>
                <w:b/>
                <w:bCs/>
                <w:szCs w:val="22"/>
              </w:rPr>
              <w:t>Paso E3</w:t>
            </w:r>
          </w:p>
          <w:p w14:paraId="2AAF7D28" w14:textId="5D1B9E09" w:rsidR="00CF0C15" w:rsidRPr="003724EF" w:rsidRDefault="00CC0E2E" w:rsidP="00ED06DB">
            <w:pPr>
              <w:spacing w:after="120"/>
              <w:rPr>
                <w:szCs w:val="22"/>
              </w:rPr>
            </w:pPr>
            <w:r w:rsidRPr="003724EF">
              <w:rPr>
                <w:szCs w:val="22"/>
              </w:rPr>
              <w:t xml:space="preserve">Compruebe que el cuerpo y el émbolo de la jeringa oral están limpios. </w:t>
            </w:r>
          </w:p>
          <w:p w14:paraId="29612FB0" w14:textId="078AB270" w:rsidR="00CF0C15" w:rsidRPr="003724EF" w:rsidRDefault="00CC0E2E" w:rsidP="00ED06DB">
            <w:pPr>
              <w:spacing w:after="120"/>
              <w:rPr>
                <w:szCs w:val="22"/>
              </w:rPr>
            </w:pPr>
            <w:r w:rsidRPr="003724EF">
              <w:rPr>
                <w:szCs w:val="22"/>
              </w:rPr>
              <w:t>Coloque el cuerpo y el émbolo de la jeringa oral en una superficie limpia</w:t>
            </w:r>
            <w:r w:rsidR="006D0714" w:rsidRPr="003724EF">
              <w:rPr>
                <w:szCs w:val="22"/>
              </w:rPr>
              <w:t>,</w:t>
            </w:r>
            <w:r w:rsidRPr="003724EF">
              <w:rPr>
                <w:szCs w:val="22"/>
              </w:rPr>
              <w:t xml:space="preserve"> en un lugar seguro</w:t>
            </w:r>
            <w:r w:rsidR="006D0714" w:rsidRPr="003724EF">
              <w:rPr>
                <w:szCs w:val="22"/>
              </w:rPr>
              <w:t>,</w:t>
            </w:r>
            <w:r w:rsidRPr="003724EF">
              <w:rPr>
                <w:szCs w:val="22"/>
              </w:rPr>
              <w:t xml:space="preserve"> para que se sequen (ver figura </w:t>
            </w:r>
            <w:r w:rsidR="0000509D" w:rsidRPr="003724EF">
              <w:rPr>
                <w:szCs w:val="22"/>
              </w:rPr>
              <w:t>U</w:t>
            </w:r>
            <w:r w:rsidRPr="003724EF">
              <w:rPr>
                <w:szCs w:val="22"/>
              </w:rPr>
              <w:t xml:space="preserve">). </w:t>
            </w:r>
          </w:p>
          <w:p w14:paraId="106F49B5" w14:textId="77777777" w:rsidR="00CF0C15" w:rsidRPr="003724EF" w:rsidRDefault="00CC0E2E" w:rsidP="00ED06DB">
            <w:pPr>
              <w:spacing w:after="120"/>
              <w:rPr>
                <w:szCs w:val="22"/>
              </w:rPr>
            </w:pPr>
            <w:r w:rsidRPr="003724EF">
              <w:rPr>
                <w:szCs w:val="22"/>
              </w:rPr>
              <w:t>Lávese las manos.</w:t>
            </w:r>
          </w:p>
          <w:p w14:paraId="186B6545" w14:textId="6EEC2D21" w:rsidR="00CF0C15" w:rsidRPr="003724EF" w:rsidRDefault="00CC0E2E" w:rsidP="00ED06DB">
            <w:pPr>
              <w:spacing w:after="120"/>
              <w:rPr>
                <w:szCs w:val="22"/>
              </w:rPr>
            </w:pPr>
            <w:r w:rsidRPr="003724EF">
              <w:rPr>
                <w:szCs w:val="22"/>
              </w:rPr>
              <w:t>Una vez secos, vuelva a montar el émbolo en el cuerpo de la jeringa oral</w:t>
            </w:r>
            <w:r w:rsidR="006D0714" w:rsidRPr="003724EF">
              <w:rPr>
                <w:szCs w:val="22"/>
              </w:rPr>
              <w:t xml:space="preserve"> y</w:t>
            </w:r>
            <w:r w:rsidRPr="003724EF">
              <w:rPr>
                <w:szCs w:val="22"/>
              </w:rPr>
              <w:t xml:space="preserve"> guarde la jeringa con el medicamento. </w:t>
            </w:r>
          </w:p>
        </w:tc>
      </w:tr>
    </w:tbl>
    <w:p w14:paraId="16C3DF1C" w14:textId="77777777" w:rsidR="00CF0C15" w:rsidRPr="003724EF" w:rsidRDefault="00CC0E2E">
      <w:pPr>
        <w:rPr>
          <w:szCs w:val="22"/>
        </w:rPr>
      </w:pPr>
      <w:r w:rsidRPr="003724EF">
        <w:rPr>
          <w:szCs w:val="22"/>
        </w:rPr>
        <w:br w:type="page"/>
      </w:r>
    </w:p>
    <w:p w14:paraId="7352E725" w14:textId="45FCB180" w:rsidR="00CF0C15" w:rsidRPr="003724EF" w:rsidRDefault="00CC0E2E" w:rsidP="0000509D">
      <w:pPr>
        <w:pStyle w:val="Heading1"/>
        <w:ind w:left="0" w:firstLine="0"/>
        <w:rPr>
          <w:szCs w:val="22"/>
        </w:rPr>
      </w:pPr>
      <w:bookmarkStart w:id="728" w:name="_Toc16175595"/>
      <w:r w:rsidRPr="003724EF">
        <w:rPr>
          <w:szCs w:val="22"/>
        </w:rPr>
        <w:lastRenderedPageBreak/>
        <w:t xml:space="preserve">Instrucciones de reconstitución </w:t>
      </w:r>
      <w:bookmarkEnd w:id="728"/>
    </w:p>
    <w:p w14:paraId="0A32593D" w14:textId="77777777" w:rsidR="0000509D" w:rsidRPr="003724EF" w:rsidRDefault="0000509D" w:rsidP="0000509D"/>
    <w:p w14:paraId="4E7A7C90" w14:textId="63EB88EB" w:rsidR="00CF0C15" w:rsidRPr="003724EF" w:rsidRDefault="00CC0E2E" w:rsidP="0000509D">
      <w:pPr>
        <w:rPr>
          <w:b/>
          <w:bCs/>
          <w:szCs w:val="22"/>
        </w:rPr>
      </w:pPr>
      <w:r w:rsidRPr="003724EF">
        <w:rPr>
          <w:b/>
          <w:bCs/>
          <w:szCs w:val="22"/>
        </w:rPr>
        <w:t>Evrysdi 0,75 mg/ml</w:t>
      </w:r>
    </w:p>
    <w:p w14:paraId="0D342748" w14:textId="77777777" w:rsidR="0000509D" w:rsidRPr="003724EF" w:rsidRDefault="0000509D" w:rsidP="0000509D">
      <w:pPr>
        <w:rPr>
          <w:b/>
          <w:szCs w:val="22"/>
        </w:rPr>
      </w:pPr>
    </w:p>
    <w:p w14:paraId="4C097F8C" w14:textId="12D7C8E7" w:rsidR="00CF0C15" w:rsidRPr="003724EF" w:rsidRDefault="00CC0E2E" w:rsidP="0000509D">
      <w:pPr>
        <w:rPr>
          <w:b/>
          <w:bCs/>
          <w:szCs w:val="22"/>
        </w:rPr>
      </w:pPr>
      <w:r w:rsidRPr="003724EF">
        <w:rPr>
          <w:b/>
          <w:bCs/>
          <w:szCs w:val="22"/>
        </w:rPr>
        <w:t>polvo para solución oral</w:t>
      </w:r>
    </w:p>
    <w:p w14:paraId="7B430BC9" w14:textId="77777777" w:rsidR="0000509D" w:rsidRPr="003724EF" w:rsidRDefault="0000509D" w:rsidP="0000509D">
      <w:pPr>
        <w:rPr>
          <w:b/>
          <w:szCs w:val="22"/>
        </w:rPr>
      </w:pPr>
    </w:p>
    <w:p w14:paraId="236EF288" w14:textId="77777777" w:rsidR="00CF0C15" w:rsidRPr="003724EF" w:rsidRDefault="00CC0E2E" w:rsidP="0000509D">
      <w:pPr>
        <w:rPr>
          <w:szCs w:val="22"/>
        </w:rPr>
      </w:pPr>
      <w:r w:rsidRPr="003724EF">
        <w:rPr>
          <w:szCs w:val="22"/>
        </w:rPr>
        <w:t>risdiplam</w:t>
      </w:r>
    </w:p>
    <w:p w14:paraId="725B089F" w14:textId="77777777" w:rsidR="00CF0C15" w:rsidRPr="003724EF" w:rsidRDefault="00CF0C15" w:rsidP="0000509D">
      <w:pPr>
        <w:rPr>
          <w:b/>
          <w:szCs w:val="22"/>
        </w:rPr>
      </w:pPr>
    </w:p>
    <w:p w14:paraId="2966A4F6" w14:textId="670C4800" w:rsidR="00CF0C15" w:rsidRPr="003724EF" w:rsidRDefault="00CC0E2E" w:rsidP="0000509D">
      <w:pPr>
        <w:rPr>
          <w:szCs w:val="22"/>
        </w:rPr>
      </w:pPr>
      <w:r w:rsidRPr="003724EF">
        <w:rPr>
          <w:szCs w:val="22"/>
        </w:rPr>
        <w:t>Instrucciones de reconstitución</w:t>
      </w:r>
    </w:p>
    <w:p w14:paraId="5D3312D9" w14:textId="77777777" w:rsidR="0000509D" w:rsidRPr="003724EF" w:rsidRDefault="0000509D" w:rsidP="0000509D">
      <w:pPr>
        <w:rPr>
          <w:szCs w:val="22"/>
        </w:rPr>
      </w:pPr>
    </w:p>
    <w:p w14:paraId="61D34C1B" w14:textId="6F655662" w:rsidR="00CF0C15" w:rsidRPr="003724EF" w:rsidRDefault="00CC0E2E" w:rsidP="0000509D">
      <w:pPr>
        <w:rPr>
          <w:b/>
          <w:szCs w:val="22"/>
        </w:rPr>
      </w:pPr>
      <w:r w:rsidRPr="003724EF">
        <w:rPr>
          <w:b/>
          <w:bCs/>
          <w:szCs w:val="22"/>
        </w:rPr>
        <w:t xml:space="preserve">(SOLO PARA </w:t>
      </w:r>
      <w:r w:rsidR="00CA3060" w:rsidRPr="003724EF">
        <w:rPr>
          <w:b/>
          <w:bCs/>
          <w:szCs w:val="22"/>
        </w:rPr>
        <w:t>PROFESIONAL</w:t>
      </w:r>
      <w:r w:rsidR="00755D06" w:rsidRPr="003724EF">
        <w:rPr>
          <w:b/>
          <w:bCs/>
          <w:szCs w:val="22"/>
        </w:rPr>
        <w:t>ES</w:t>
      </w:r>
      <w:r w:rsidR="00CA3060" w:rsidRPr="003724EF">
        <w:rPr>
          <w:b/>
          <w:bCs/>
          <w:szCs w:val="22"/>
        </w:rPr>
        <w:t xml:space="preserve"> SANITARIO</w:t>
      </w:r>
      <w:r w:rsidR="00755D06" w:rsidRPr="003724EF">
        <w:rPr>
          <w:b/>
          <w:bCs/>
          <w:szCs w:val="22"/>
        </w:rPr>
        <w:t>S</w:t>
      </w:r>
      <w:r w:rsidR="00CA3060" w:rsidRPr="003724EF">
        <w:rPr>
          <w:b/>
          <w:bCs/>
          <w:szCs w:val="22"/>
        </w:rPr>
        <w:t xml:space="preserve"> [P. EJ,</w:t>
      </w:r>
      <w:r w:rsidR="00D26830" w:rsidRPr="003724EF">
        <w:rPr>
          <w:b/>
          <w:bCs/>
          <w:szCs w:val="22"/>
        </w:rPr>
        <w:t xml:space="preserve"> </w:t>
      </w:r>
      <w:r w:rsidRPr="003724EF">
        <w:rPr>
          <w:b/>
          <w:bCs/>
          <w:szCs w:val="22"/>
        </w:rPr>
        <w:t>FARMACÉUTICOS</w:t>
      </w:r>
      <w:r w:rsidR="00CA3060" w:rsidRPr="003724EF">
        <w:rPr>
          <w:b/>
          <w:bCs/>
          <w:szCs w:val="22"/>
        </w:rPr>
        <w:t>]</w:t>
      </w:r>
      <w:r w:rsidRPr="003724EF">
        <w:rPr>
          <w:b/>
          <w:bCs/>
          <w:szCs w:val="22"/>
        </w:rPr>
        <w:t>)</w:t>
      </w:r>
    </w:p>
    <w:p w14:paraId="021B8061" w14:textId="77777777" w:rsidR="00CF0C15" w:rsidRPr="003724EF" w:rsidRDefault="00CF0C15" w:rsidP="0000509D">
      <w:pPr>
        <w:rPr>
          <w:b/>
          <w:szCs w:val="22"/>
        </w:rPr>
      </w:pPr>
    </w:p>
    <w:tbl>
      <w:tblPr>
        <w:tblW w:w="9530" w:type="dxa"/>
        <w:tblLook w:val="04A0" w:firstRow="1" w:lastRow="0" w:firstColumn="1" w:lastColumn="0" w:noHBand="0" w:noVBand="1"/>
      </w:tblPr>
      <w:tblGrid>
        <w:gridCol w:w="5102"/>
        <w:gridCol w:w="4399"/>
        <w:gridCol w:w="29"/>
      </w:tblGrid>
      <w:tr w:rsidR="00CF0C15" w:rsidRPr="003724EF" w14:paraId="546B4FE2" w14:textId="77777777" w:rsidTr="00D62DA1">
        <w:trPr>
          <w:cantSplit/>
          <w:trHeight w:val="3341"/>
        </w:trPr>
        <w:tc>
          <w:tcPr>
            <w:tcW w:w="5103" w:type="dxa"/>
          </w:tcPr>
          <w:p w14:paraId="5B3162B7" w14:textId="712E36DF" w:rsidR="006C056A" w:rsidRPr="003724EF" w:rsidRDefault="00CC0E2E" w:rsidP="00ED06DB">
            <w:pPr>
              <w:spacing w:after="120"/>
              <w:rPr>
                <w:b/>
                <w:szCs w:val="22"/>
              </w:rPr>
            </w:pPr>
            <w:r w:rsidRPr="003724EF">
              <w:rPr>
                <w:b/>
                <w:bCs/>
                <w:szCs w:val="22"/>
              </w:rPr>
              <w:t xml:space="preserve">Cada caja de Evrysdi contiene (ver figura A): </w:t>
            </w:r>
          </w:p>
          <w:p w14:paraId="10A4FC1F" w14:textId="27D9AF5D"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Tapón</w:t>
            </w:r>
          </w:p>
          <w:p w14:paraId="2468EB7C" w14:textId="29725985"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Frasco de Evrysdi</w:t>
            </w:r>
          </w:p>
          <w:p w14:paraId="681EACB1" w14:textId="45EE9368"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w:t>
            </w:r>
            <w:r w:rsidR="005603B1" w:rsidRPr="003724EF">
              <w:rPr>
                <w:rFonts w:ascii="Times New Roman" w:hAnsi="Times New Roman"/>
                <w:szCs w:val="22"/>
              </w:rPr>
              <w:t xml:space="preserve"> </w:t>
            </w:r>
            <w:r w:rsidRPr="003724EF">
              <w:rPr>
                <w:rFonts w:ascii="Times New Roman" w:hAnsi="Times New Roman"/>
                <w:szCs w:val="22"/>
              </w:rPr>
              <w:t>Jeringa oral de 12 ml (en bolsa)</w:t>
            </w:r>
          </w:p>
          <w:p w14:paraId="7BD3E86D" w14:textId="125DC654"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 xml:space="preserve">2 Jeringas orales de 6 ml (en bolsa) </w:t>
            </w:r>
          </w:p>
          <w:p w14:paraId="0B888D8B" w14:textId="7ACAC5B4"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 xml:space="preserve">2 Jeringas </w:t>
            </w:r>
            <w:r w:rsidR="005603B1" w:rsidRPr="003724EF">
              <w:rPr>
                <w:rFonts w:ascii="Times New Roman" w:hAnsi="Times New Roman"/>
                <w:szCs w:val="22"/>
              </w:rPr>
              <w:t>o</w:t>
            </w:r>
            <w:r w:rsidRPr="003724EF">
              <w:rPr>
                <w:rFonts w:ascii="Times New Roman" w:hAnsi="Times New Roman"/>
                <w:szCs w:val="22"/>
              </w:rPr>
              <w:t>rales de 1</w:t>
            </w:r>
            <w:r w:rsidR="004C4192" w:rsidRPr="003724EF">
              <w:rPr>
                <w:rFonts w:ascii="Times New Roman" w:hAnsi="Times New Roman"/>
                <w:szCs w:val="22"/>
              </w:rPr>
              <w:t> </w:t>
            </w:r>
            <w:r w:rsidRPr="003724EF">
              <w:rPr>
                <w:rFonts w:ascii="Times New Roman" w:hAnsi="Times New Roman"/>
                <w:szCs w:val="22"/>
              </w:rPr>
              <w:t>ml (en bolsa)</w:t>
            </w:r>
          </w:p>
          <w:p w14:paraId="10AACF5C" w14:textId="4CD3197D"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Adaptador para el frasco</w:t>
            </w:r>
          </w:p>
          <w:p w14:paraId="03E1C94D" w14:textId="2186C850"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Prospecto (no se muestra)</w:t>
            </w:r>
          </w:p>
          <w:p w14:paraId="07F45064" w14:textId="0FF4E5DA"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Instrucciones de reconstitución (no se muestra</w:t>
            </w:r>
            <w:r w:rsidR="00264399" w:rsidRPr="003724EF">
              <w:rPr>
                <w:rFonts w:ascii="Times New Roman" w:hAnsi="Times New Roman"/>
                <w:szCs w:val="22"/>
              </w:rPr>
              <w:t>n</w:t>
            </w:r>
            <w:r w:rsidRPr="003724EF">
              <w:rPr>
                <w:rFonts w:ascii="Times New Roman" w:hAnsi="Times New Roman"/>
                <w:szCs w:val="22"/>
              </w:rPr>
              <w:t>)</w:t>
            </w:r>
          </w:p>
          <w:p w14:paraId="42BCAF65" w14:textId="2E1BCFA1" w:rsidR="006C056A" w:rsidRPr="003724EF" w:rsidRDefault="006C056A" w:rsidP="00267A32">
            <w:pPr>
              <w:pStyle w:val="ListParagraph"/>
              <w:numPr>
                <w:ilvl w:val="0"/>
                <w:numId w:val="20"/>
              </w:numPr>
              <w:spacing w:after="120"/>
              <w:rPr>
                <w:rFonts w:ascii="Times New Roman" w:hAnsi="Times New Roman"/>
                <w:szCs w:val="22"/>
              </w:rPr>
            </w:pPr>
            <w:r w:rsidRPr="003724EF">
              <w:rPr>
                <w:rFonts w:ascii="Times New Roman" w:hAnsi="Times New Roman"/>
                <w:szCs w:val="22"/>
              </w:rPr>
              <w:t>1 Instrucciones de Uso (no se muestra</w:t>
            </w:r>
            <w:r w:rsidR="00264399" w:rsidRPr="003724EF">
              <w:rPr>
                <w:rFonts w:ascii="Times New Roman" w:hAnsi="Times New Roman"/>
                <w:szCs w:val="22"/>
              </w:rPr>
              <w:t>n</w:t>
            </w:r>
            <w:r w:rsidRPr="003724EF">
              <w:rPr>
                <w:rFonts w:ascii="Times New Roman" w:hAnsi="Times New Roman"/>
                <w:szCs w:val="22"/>
              </w:rPr>
              <w:t>)</w:t>
            </w:r>
          </w:p>
          <w:p w14:paraId="2A16CD29" w14:textId="77777777" w:rsidR="00CF0C15" w:rsidRPr="003724EF" w:rsidRDefault="00CF0C15" w:rsidP="00ED06DB">
            <w:pPr>
              <w:spacing w:after="120"/>
              <w:rPr>
                <w:szCs w:val="22"/>
              </w:rPr>
            </w:pPr>
          </w:p>
        </w:tc>
        <w:tc>
          <w:tcPr>
            <w:tcW w:w="4427" w:type="dxa"/>
            <w:gridSpan w:val="2"/>
            <w:vAlign w:val="center"/>
          </w:tcPr>
          <w:p w14:paraId="47C96C7F" w14:textId="151E8156" w:rsidR="00CF0C15" w:rsidRPr="003724EF" w:rsidRDefault="00CF0C15" w:rsidP="00ED06DB">
            <w:pPr>
              <w:spacing w:after="120"/>
              <w:jc w:val="center"/>
              <w:rPr>
                <w:szCs w:val="22"/>
              </w:rPr>
            </w:pPr>
          </w:p>
          <w:p w14:paraId="32C9CDD8" w14:textId="7BE01F55" w:rsidR="00913C83" w:rsidRPr="003724EF" w:rsidRDefault="008E7CE7" w:rsidP="00ED06DB">
            <w:pPr>
              <w:spacing w:after="120"/>
              <w:jc w:val="center"/>
              <w:rPr>
                <w:szCs w:val="22"/>
              </w:rPr>
            </w:pPr>
            <w:r w:rsidRPr="003724EF">
              <w:rPr>
                <w:szCs w:val="22"/>
                <w:lang w:eastAsia="zh-CN"/>
              </w:rPr>
              <w:drawing>
                <wp:inline distT="0" distB="0" distL="0" distR="0" wp14:anchorId="530FB782" wp14:editId="25DBC9F9">
                  <wp:extent cx="2171700" cy="14478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15540C5F" w14:textId="77777777" w:rsidR="00CF0C15" w:rsidRPr="003724EF" w:rsidRDefault="00CC0E2E" w:rsidP="00ED06DB">
            <w:pPr>
              <w:spacing w:after="120"/>
              <w:jc w:val="center"/>
              <w:rPr>
                <w:szCs w:val="22"/>
              </w:rPr>
            </w:pPr>
            <w:r w:rsidRPr="003724EF">
              <w:rPr>
                <w:szCs w:val="22"/>
              </w:rPr>
              <w:t>Figura A</w:t>
            </w:r>
          </w:p>
        </w:tc>
      </w:tr>
      <w:tr w:rsidR="00CF0C15" w:rsidRPr="003724EF" w14:paraId="70E10A91" w14:textId="77777777" w:rsidTr="00D62DA1">
        <w:trPr>
          <w:cantSplit/>
        </w:trPr>
        <w:tc>
          <w:tcPr>
            <w:tcW w:w="9527" w:type="dxa"/>
            <w:gridSpan w:val="3"/>
          </w:tcPr>
          <w:p w14:paraId="33E473DC" w14:textId="77777777" w:rsidR="00CF0C15" w:rsidRPr="003724EF" w:rsidRDefault="00CC0E2E" w:rsidP="00ED06DB">
            <w:pPr>
              <w:shd w:val="clear" w:color="auto" w:fill="000000"/>
              <w:spacing w:after="120"/>
              <w:rPr>
                <w:b/>
                <w:szCs w:val="22"/>
              </w:rPr>
            </w:pPr>
            <w:r w:rsidRPr="003724EF">
              <w:rPr>
                <w:b/>
                <w:bCs/>
                <w:szCs w:val="22"/>
              </w:rPr>
              <w:t>Información importante sobre Evrysdi</w:t>
            </w:r>
          </w:p>
          <w:p w14:paraId="5E3D81D5" w14:textId="1166105E" w:rsidR="00CF0C15" w:rsidRPr="003724EF" w:rsidRDefault="00CC0E2E" w:rsidP="00267A32">
            <w:pPr>
              <w:pStyle w:val="ListParagraph"/>
              <w:spacing w:after="120"/>
              <w:ind w:left="714" w:hanging="357"/>
              <w:rPr>
                <w:rFonts w:ascii="Times New Roman" w:hAnsi="Times New Roman"/>
                <w:b/>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b/>
                <w:bCs/>
                <w:szCs w:val="22"/>
              </w:rPr>
              <w:t>Evite inhalar</w:t>
            </w:r>
            <w:r w:rsidRPr="003724EF">
              <w:rPr>
                <w:rFonts w:ascii="Times New Roman" w:eastAsia="Times New Roman" w:hAnsi="Times New Roman"/>
                <w:szCs w:val="22"/>
              </w:rPr>
              <w:t xml:space="preserve"> el polvo </w:t>
            </w:r>
            <w:r w:rsidR="005A417F" w:rsidRPr="003724EF">
              <w:rPr>
                <w:rFonts w:ascii="Times New Roman" w:eastAsia="Times New Roman" w:hAnsi="Times New Roman"/>
                <w:szCs w:val="22"/>
              </w:rPr>
              <w:t xml:space="preserve">de </w:t>
            </w:r>
            <w:r w:rsidRPr="003724EF">
              <w:rPr>
                <w:rFonts w:ascii="Times New Roman" w:eastAsia="Times New Roman" w:hAnsi="Times New Roman"/>
                <w:szCs w:val="22"/>
              </w:rPr>
              <w:t xml:space="preserve">Evrysdi. </w:t>
            </w:r>
          </w:p>
          <w:p w14:paraId="78AAAA15" w14:textId="77777777" w:rsidR="00CF0C15" w:rsidRPr="003724EF" w:rsidRDefault="00CC0E2E" w:rsidP="00267A32">
            <w:pPr>
              <w:pStyle w:val="ListParagraph"/>
              <w:spacing w:after="120"/>
              <w:ind w:left="714" w:hanging="357"/>
              <w:rPr>
                <w:rFonts w:ascii="Times New Roman" w:hAnsi="Times New Roman"/>
                <w:b/>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b/>
                <w:bCs/>
                <w:szCs w:val="22"/>
              </w:rPr>
              <w:t>Utilice guantes.</w:t>
            </w:r>
          </w:p>
          <w:p w14:paraId="464BE270" w14:textId="1A9FD3CF" w:rsidR="00CF0C15" w:rsidRPr="003724EF" w:rsidRDefault="00C81485" w:rsidP="00267A32">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00CC0E2E" w:rsidRPr="003724EF">
              <w:rPr>
                <w:rFonts w:ascii="Times New Roman" w:eastAsia="Arial" w:hAnsi="Times New Roman"/>
                <w:b/>
                <w:bCs/>
                <w:szCs w:val="22"/>
              </w:rPr>
              <w:tab/>
            </w:r>
            <w:r w:rsidR="00CC0E2E" w:rsidRPr="003724EF">
              <w:rPr>
                <w:rFonts w:ascii="Times New Roman" w:eastAsia="Times New Roman" w:hAnsi="Times New Roman"/>
                <w:b/>
                <w:bCs/>
                <w:szCs w:val="22"/>
              </w:rPr>
              <w:t>No</w:t>
            </w:r>
            <w:r w:rsidR="00CC0E2E" w:rsidRPr="003724EF">
              <w:rPr>
                <w:rFonts w:ascii="Times New Roman" w:eastAsia="Times New Roman" w:hAnsi="Times New Roman"/>
                <w:szCs w:val="22"/>
              </w:rPr>
              <w:t xml:space="preserve"> lo use después de que haya pasado la fecha de caducidad del polvo. La fecha de caducidad del polvo está impresa en la etiqueta del frasco.</w:t>
            </w:r>
          </w:p>
          <w:p w14:paraId="683AB16F" w14:textId="1DF4CD3A" w:rsidR="00CF0C15" w:rsidRPr="003724EF" w:rsidRDefault="00CC0E2E" w:rsidP="00267A32">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b/>
                <w:bCs/>
                <w:szCs w:val="22"/>
              </w:rPr>
              <w:t>No</w:t>
            </w:r>
            <w:r w:rsidRPr="003724EF">
              <w:rPr>
                <w:rFonts w:ascii="Times New Roman" w:eastAsia="Times New Roman" w:hAnsi="Times New Roman"/>
                <w:szCs w:val="22"/>
              </w:rPr>
              <w:t xml:space="preserve"> dispense la solución reconstituida si la fecha de “</w:t>
            </w:r>
            <w:r w:rsidR="00EB4468" w:rsidRPr="003724EF">
              <w:rPr>
                <w:rFonts w:ascii="Times New Roman" w:eastAsia="Times New Roman" w:hAnsi="Times New Roman"/>
                <w:szCs w:val="22"/>
              </w:rPr>
              <w:t xml:space="preserve">Desechar </w:t>
            </w:r>
            <w:r w:rsidRPr="003724EF">
              <w:rPr>
                <w:rFonts w:ascii="Times New Roman" w:eastAsia="Times New Roman" w:hAnsi="Times New Roman"/>
                <w:szCs w:val="22"/>
              </w:rPr>
              <w:t xml:space="preserve">después de” de la solución </w:t>
            </w:r>
            <w:r w:rsidR="005A417F" w:rsidRPr="003724EF">
              <w:rPr>
                <w:rFonts w:ascii="Times New Roman" w:eastAsia="Times New Roman" w:hAnsi="Times New Roman"/>
                <w:szCs w:val="22"/>
              </w:rPr>
              <w:t xml:space="preserve">es posterior a </w:t>
            </w:r>
            <w:r w:rsidRPr="003724EF">
              <w:rPr>
                <w:rFonts w:ascii="Times New Roman" w:eastAsia="Times New Roman" w:hAnsi="Times New Roman"/>
                <w:szCs w:val="22"/>
              </w:rPr>
              <w:t>la fecha de caducidad del polvo original.</w:t>
            </w:r>
          </w:p>
          <w:p w14:paraId="2EB5EBDB" w14:textId="77777777" w:rsidR="00CF0C15" w:rsidRPr="003724EF" w:rsidRDefault="00CC0E2E" w:rsidP="00267A32">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b/>
                <w:bCs/>
                <w:szCs w:val="22"/>
              </w:rPr>
              <w:t>Evite el contacto</w:t>
            </w:r>
            <w:r w:rsidRPr="003724EF">
              <w:rPr>
                <w:rFonts w:ascii="Times New Roman" w:eastAsia="Times New Roman" w:hAnsi="Times New Roman"/>
                <w:szCs w:val="22"/>
              </w:rPr>
              <w:t xml:space="preserve"> de la piel con el medicamento. Si el medicamento entra en contacto con la piel, lave la zona con agua y jabón.</w:t>
            </w:r>
          </w:p>
          <w:p w14:paraId="1426060E" w14:textId="5DF07F81" w:rsidR="00CF0C15" w:rsidRPr="003724EF" w:rsidRDefault="00CC0E2E" w:rsidP="00267A32">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b/>
                <w:bCs/>
                <w:szCs w:val="22"/>
              </w:rPr>
              <w:t>No</w:t>
            </w:r>
            <w:r w:rsidRPr="003724EF">
              <w:rPr>
                <w:rFonts w:ascii="Times New Roman" w:eastAsia="Times New Roman" w:hAnsi="Times New Roman"/>
                <w:szCs w:val="22"/>
              </w:rPr>
              <w:t xml:space="preserve"> use el medicamento si </w:t>
            </w:r>
            <w:r w:rsidR="00861FED" w:rsidRPr="003724EF">
              <w:rPr>
                <w:rFonts w:ascii="Times New Roman" w:eastAsia="Times New Roman" w:hAnsi="Times New Roman"/>
                <w:szCs w:val="22"/>
              </w:rPr>
              <w:t xml:space="preserve">falta </w:t>
            </w:r>
            <w:r w:rsidRPr="003724EF">
              <w:rPr>
                <w:rFonts w:ascii="Times New Roman" w:eastAsia="Times New Roman" w:hAnsi="Times New Roman"/>
                <w:szCs w:val="22"/>
              </w:rPr>
              <w:t xml:space="preserve">alguno de los suministros </w:t>
            </w:r>
            <w:r w:rsidR="00861FED" w:rsidRPr="003724EF">
              <w:rPr>
                <w:rFonts w:ascii="Times New Roman" w:eastAsia="Times New Roman" w:hAnsi="Times New Roman"/>
                <w:szCs w:val="22"/>
              </w:rPr>
              <w:t xml:space="preserve">o </w:t>
            </w:r>
            <w:r w:rsidRPr="003724EF">
              <w:rPr>
                <w:rFonts w:ascii="Times New Roman" w:eastAsia="Times New Roman" w:hAnsi="Times New Roman"/>
                <w:szCs w:val="22"/>
              </w:rPr>
              <w:t>está</w:t>
            </w:r>
            <w:r w:rsidR="00861FED" w:rsidRPr="003724EF">
              <w:rPr>
                <w:rFonts w:ascii="Times New Roman" w:eastAsia="Times New Roman" w:hAnsi="Times New Roman"/>
                <w:szCs w:val="22"/>
              </w:rPr>
              <w:t>n</w:t>
            </w:r>
            <w:r w:rsidRPr="003724EF">
              <w:rPr>
                <w:rFonts w:ascii="Times New Roman" w:eastAsia="Times New Roman" w:hAnsi="Times New Roman"/>
                <w:szCs w:val="22"/>
              </w:rPr>
              <w:t xml:space="preserve"> dañado</w:t>
            </w:r>
            <w:r w:rsidR="00861FED" w:rsidRPr="003724EF">
              <w:rPr>
                <w:rFonts w:ascii="Times New Roman" w:eastAsia="Times New Roman" w:hAnsi="Times New Roman"/>
                <w:szCs w:val="22"/>
              </w:rPr>
              <w:t>s</w:t>
            </w:r>
            <w:r w:rsidRPr="003724EF">
              <w:rPr>
                <w:rFonts w:ascii="Times New Roman" w:eastAsia="Times New Roman" w:hAnsi="Times New Roman"/>
                <w:szCs w:val="22"/>
              </w:rPr>
              <w:t>.</w:t>
            </w:r>
          </w:p>
          <w:p w14:paraId="11C3043B" w14:textId="03C42F71" w:rsidR="00CF0C15" w:rsidRPr="003724EF" w:rsidRDefault="00CC0E2E" w:rsidP="00267A32">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Utilice agua purificada o agua para preparaciones inyectables para reconstituir el medicamento.</w:t>
            </w:r>
          </w:p>
          <w:p w14:paraId="0186074E" w14:textId="7B4685BF" w:rsidR="00CF0C15" w:rsidRPr="003724EF" w:rsidRDefault="00CC0E2E" w:rsidP="00267A32">
            <w:pPr>
              <w:pStyle w:val="ListParagraph"/>
              <w:spacing w:after="120"/>
              <w:ind w:left="714" w:hanging="357"/>
              <w:rPr>
                <w:rFonts w:ascii="Times New Roman" w:hAnsi="Times New Roman"/>
                <w:szCs w:val="22"/>
              </w:rPr>
            </w:pPr>
            <w:r w:rsidRPr="003724EF">
              <w:rPr>
                <w:rFonts w:ascii="Times New Roman" w:eastAsia="Symbol" w:hAnsi="Times New Roman"/>
                <w:szCs w:val="22"/>
                <w:shd w:val="clear" w:color="auto" w:fill="FFFFFF"/>
              </w:rPr>
              <w:sym w:font="Symbol" w:char="F0B7"/>
            </w:r>
            <w:r w:rsidRPr="003724EF">
              <w:rPr>
                <w:rFonts w:ascii="Times New Roman" w:eastAsia="Arial" w:hAnsi="Times New Roman"/>
                <w:szCs w:val="22"/>
                <w:shd w:val="clear" w:color="auto" w:fill="FFFFFF"/>
              </w:rPr>
              <w:tab/>
            </w:r>
            <w:r w:rsidRPr="003724EF">
              <w:rPr>
                <w:rFonts w:ascii="Times New Roman" w:eastAsia="Times New Roman" w:hAnsi="Times New Roman"/>
                <w:szCs w:val="22"/>
                <w:shd w:val="clear" w:color="auto" w:fill="FFFFFF"/>
              </w:rPr>
              <w:t>No añada jeringas oral</w:t>
            </w:r>
            <w:r w:rsidR="00EB4468" w:rsidRPr="003724EF">
              <w:rPr>
                <w:rFonts w:ascii="Times New Roman" w:eastAsia="Times New Roman" w:hAnsi="Times New Roman"/>
                <w:szCs w:val="22"/>
                <w:shd w:val="clear" w:color="auto" w:fill="FFFFFF"/>
              </w:rPr>
              <w:t>es</w:t>
            </w:r>
            <w:r w:rsidRPr="003724EF">
              <w:rPr>
                <w:rFonts w:ascii="Times New Roman" w:eastAsia="Times New Roman" w:hAnsi="Times New Roman"/>
                <w:szCs w:val="22"/>
              </w:rPr>
              <w:t xml:space="preserve"> distintas de las suministradas </w:t>
            </w:r>
            <w:r w:rsidR="002D75BF" w:rsidRPr="003724EF">
              <w:rPr>
                <w:rFonts w:ascii="Times New Roman" w:eastAsia="Times New Roman" w:hAnsi="Times New Roman"/>
                <w:szCs w:val="22"/>
              </w:rPr>
              <w:t>dentro d</w:t>
            </w:r>
            <w:r w:rsidR="005A417F" w:rsidRPr="003724EF">
              <w:rPr>
                <w:rFonts w:ascii="Times New Roman" w:eastAsia="Times New Roman" w:hAnsi="Times New Roman"/>
                <w:szCs w:val="22"/>
              </w:rPr>
              <w:t>el e</w:t>
            </w:r>
            <w:r w:rsidR="00A236A8" w:rsidRPr="003724EF">
              <w:rPr>
                <w:rFonts w:ascii="Times New Roman" w:eastAsia="Times New Roman" w:hAnsi="Times New Roman"/>
                <w:szCs w:val="22"/>
              </w:rPr>
              <w:t>mbalaje</w:t>
            </w:r>
            <w:r w:rsidRPr="003724EF">
              <w:rPr>
                <w:rFonts w:ascii="Times New Roman" w:eastAsia="Times New Roman" w:hAnsi="Times New Roman"/>
                <w:szCs w:val="22"/>
              </w:rPr>
              <w:t>.</w:t>
            </w:r>
          </w:p>
          <w:p w14:paraId="0DD2F3D6" w14:textId="77777777" w:rsidR="00CF0C15" w:rsidRPr="003724EF" w:rsidRDefault="00CF0C15">
            <w:pPr>
              <w:spacing w:after="120"/>
              <w:rPr>
                <w:szCs w:val="22"/>
              </w:rPr>
            </w:pPr>
          </w:p>
        </w:tc>
      </w:tr>
      <w:tr w:rsidR="00CF0C15" w:rsidRPr="003724EF" w14:paraId="3CCF83DD" w14:textId="77777777" w:rsidTr="00D62DA1">
        <w:trPr>
          <w:cantSplit/>
          <w:trHeight w:val="1702"/>
        </w:trPr>
        <w:tc>
          <w:tcPr>
            <w:tcW w:w="9527" w:type="dxa"/>
            <w:gridSpan w:val="3"/>
          </w:tcPr>
          <w:p w14:paraId="045F605E" w14:textId="77777777" w:rsidR="00CF0C15" w:rsidRPr="003724EF" w:rsidRDefault="00CC0E2E" w:rsidP="00ED06DB">
            <w:pPr>
              <w:spacing w:after="120"/>
              <w:rPr>
                <w:b/>
                <w:szCs w:val="22"/>
              </w:rPr>
            </w:pPr>
            <w:r w:rsidRPr="003724EF">
              <w:rPr>
                <w:b/>
                <w:bCs/>
                <w:szCs w:val="22"/>
              </w:rPr>
              <w:lastRenderedPageBreak/>
              <w:t>Conservación de Evrysdi</w:t>
            </w:r>
          </w:p>
          <w:p w14:paraId="5A009F6F" w14:textId="62C32BE3" w:rsidR="00CF0C15" w:rsidRPr="003724EF" w:rsidRDefault="00CC0E2E">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Conserve el polvo (medicamento sin reconstituir) a temperatura ambiente </w:t>
            </w:r>
            <w:r w:rsidR="008B1EEB" w:rsidRPr="003724EF">
              <w:rPr>
                <w:rFonts w:ascii="Times New Roman" w:eastAsia="Times New Roman" w:hAnsi="Times New Roman"/>
                <w:szCs w:val="22"/>
              </w:rPr>
              <w:t>(&lt; 25</w:t>
            </w:r>
            <w:ins w:id="729" w:author="Author">
              <w:r w:rsidR="0092237C" w:rsidRPr="003724EF">
                <w:rPr>
                  <w:rFonts w:ascii="Times New Roman" w:eastAsia="Times New Roman" w:hAnsi="Times New Roman"/>
                  <w:szCs w:val="22"/>
                </w:rPr>
                <w:t> </w:t>
              </w:r>
            </w:ins>
            <w:r w:rsidR="008B1EEB" w:rsidRPr="003724EF">
              <w:rPr>
                <w:rFonts w:ascii="Times New Roman" w:eastAsia="Times New Roman" w:hAnsi="Times New Roman"/>
                <w:szCs w:val="22"/>
              </w:rPr>
              <w:t>°C</w:t>
            </w:r>
            <w:del w:id="730" w:author="Author">
              <w:r w:rsidR="008B1EEB" w:rsidRPr="003724EF" w:rsidDel="004823E8">
                <w:rPr>
                  <w:rFonts w:ascii="Times New Roman" w:eastAsia="Times New Roman" w:hAnsi="Times New Roman"/>
                  <w:szCs w:val="22"/>
                </w:rPr>
                <w:delText xml:space="preserve"> </w:delText>
              </w:r>
            </w:del>
            <w:r w:rsidR="008B1EEB" w:rsidRPr="003724EF">
              <w:rPr>
                <w:rFonts w:ascii="Times New Roman" w:eastAsia="Times New Roman" w:hAnsi="Times New Roman"/>
                <w:szCs w:val="22"/>
              </w:rPr>
              <w:t xml:space="preserve">) </w:t>
            </w:r>
            <w:r w:rsidRPr="003724EF">
              <w:rPr>
                <w:rFonts w:ascii="Times New Roman" w:eastAsia="Times New Roman" w:hAnsi="Times New Roman"/>
                <w:szCs w:val="22"/>
              </w:rPr>
              <w:t>y dentro de</w:t>
            </w:r>
            <w:r w:rsidR="005A417F" w:rsidRPr="003724EF">
              <w:rPr>
                <w:rFonts w:ascii="Times New Roman" w:eastAsia="Times New Roman" w:hAnsi="Times New Roman"/>
                <w:szCs w:val="22"/>
              </w:rPr>
              <w:t xml:space="preserve">l </w:t>
            </w:r>
            <w:r w:rsidR="00986E22" w:rsidRPr="003724EF">
              <w:rPr>
                <w:rFonts w:ascii="Times New Roman" w:eastAsia="Times New Roman" w:hAnsi="Times New Roman"/>
                <w:szCs w:val="22"/>
              </w:rPr>
              <w:t>embalaje</w:t>
            </w:r>
            <w:r w:rsidR="008B1EEB" w:rsidRPr="003724EF">
              <w:rPr>
                <w:rFonts w:ascii="Times New Roman" w:eastAsia="Times New Roman" w:hAnsi="Times New Roman"/>
                <w:szCs w:val="22"/>
              </w:rPr>
              <w:t xml:space="preserve"> con el frasco perfectamente cerrado para protegerlo de la humedad</w:t>
            </w:r>
            <w:r w:rsidRPr="003724EF">
              <w:rPr>
                <w:rFonts w:ascii="Times New Roman" w:eastAsia="Times New Roman" w:hAnsi="Times New Roman"/>
                <w:szCs w:val="22"/>
              </w:rPr>
              <w:t>.</w:t>
            </w:r>
          </w:p>
          <w:p w14:paraId="64F14262" w14:textId="1B222C8B" w:rsidR="00CF0C15" w:rsidRPr="003724EF" w:rsidRDefault="00CC0E2E" w:rsidP="00B86525">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Conserve la solución (medicamento reconstituido) en nevera </w:t>
            </w:r>
            <w:r w:rsidR="005A417F" w:rsidRPr="003724EF">
              <w:rPr>
                <w:rFonts w:ascii="Times New Roman" w:eastAsia="Times New Roman" w:hAnsi="Times New Roman"/>
                <w:szCs w:val="22"/>
              </w:rPr>
              <w:t>(</w:t>
            </w:r>
            <w:r w:rsidR="00986E22" w:rsidRPr="003724EF">
              <w:rPr>
                <w:rFonts w:ascii="Times New Roman" w:eastAsia="Times New Roman" w:hAnsi="Times New Roman"/>
                <w:szCs w:val="22"/>
              </w:rPr>
              <w:t>entre</w:t>
            </w:r>
            <w:r w:rsidRPr="003724EF">
              <w:rPr>
                <w:rFonts w:ascii="Times New Roman" w:eastAsia="Times New Roman" w:hAnsi="Times New Roman"/>
                <w:szCs w:val="22"/>
              </w:rPr>
              <w:t xml:space="preserve"> 2 °C </w:t>
            </w:r>
            <w:r w:rsidR="00986E22" w:rsidRPr="003724EF">
              <w:rPr>
                <w:rFonts w:ascii="Times New Roman" w:eastAsia="Times New Roman" w:hAnsi="Times New Roman"/>
                <w:szCs w:val="22"/>
              </w:rPr>
              <w:t>y</w:t>
            </w:r>
            <w:r w:rsidRPr="003724EF">
              <w:rPr>
                <w:rFonts w:ascii="Times New Roman" w:eastAsia="Times New Roman" w:hAnsi="Times New Roman"/>
                <w:szCs w:val="22"/>
              </w:rPr>
              <w:t xml:space="preserve"> 8 °C</w:t>
            </w:r>
            <w:r w:rsidR="005A417F" w:rsidRPr="003724EF">
              <w:rPr>
                <w:rFonts w:ascii="Times New Roman" w:eastAsia="Times New Roman" w:hAnsi="Times New Roman"/>
                <w:szCs w:val="22"/>
              </w:rPr>
              <w:t>)</w:t>
            </w:r>
            <w:r w:rsidRPr="003724EF">
              <w:rPr>
                <w:rFonts w:ascii="Times New Roman" w:eastAsia="Times New Roman" w:hAnsi="Times New Roman"/>
                <w:szCs w:val="22"/>
              </w:rPr>
              <w:t xml:space="preserve"> y dentro de</w:t>
            </w:r>
            <w:r w:rsidR="005A417F" w:rsidRPr="003724EF">
              <w:rPr>
                <w:rFonts w:ascii="Times New Roman" w:eastAsia="Times New Roman" w:hAnsi="Times New Roman"/>
                <w:szCs w:val="22"/>
              </w:rPr>
              <w:t xml:space="preserve">l </w:t>
            </w:r>
            <w:r w:rsidR="00986E22" w:rsidRPr="003724EF">
              <w:rPr>
                <w:rFonts w:ascii="Times New Roman" w:eastAsia="Times New Roman" w:hAnsi="Times New Roman"/>
                <w:szCs w:val="22"/>
              </w:rPr>
              <w:t>embalaje</w:t>
            </w:r>
            <w:r w:rsidRPr="003724EF">
              <w:rPr>
                <w:rFonts w:ascii="Times New Roman" w:eastAsia="Times New Roman" w:hAnsi="Times New Roman"/>
                <w:szCs w:val="22"/>
              </w:rPr>
              <w:t xml:space="preserve"> en posición vertical.</w:t>
            </w:r>
          </w:p>
          <w:p w14:paraId="0337A340" w14:textId="46129A26" w:rsidR="00B86525" w:rsidRPr="003724EF" w:rsidRDefault="00CC0E2E" w:rsidP="00783554">
            <w:pPr>
              <w:pStyle w:val="ListParagraph"/>
              <w:spacing w:after="120"/>
              <w:ind w:left="714" w:hanging="357"/>
              <w:rPr>
                <w:rFonts w:ascii="Times New Roman" w:hAnsi="Times New Roman"/>
                <w:szCs w:val="22"/>
              </w:rPr>
            </w:pPr>
            <w:r w:rsidRPr="003724EF">
              <w:rPr>
                <w:rFonts w:ascii="Times New Roman" w:eastAsia="Symbol" w:hAnsi="Times New Roman"/>
                <w:szCs w:val="22"/>
              </w:rPr>
              <w:sym w:font="Symbol" w:char="F0B7"/>
            </w:r>
            <w:r w:rsidRPr="003724EF">
              <w:rPr>
                <w:rFonts w:ascii="Times New Roman" w:eastAsia="Arial" w:hAnsi="Times New Roman"/>
                <w:szCs w:val="22"/>
              </w:rPr>
              <w:tab/>
            </w:r>
            <w:r w:rsidRPr="003724EF">
              <w:rPr>
                <w:rFonts w:ascii="Times New Roman" w:eastAsia="Times New Roman" w:hAnsi="Times New Roman"/>
                <w:szCs w:val="22"/>
              </w:rPr>
              <w:t xml:space="preserve">Conserve la solución oral en el frasco original y mantenga siempre el frasco en posición vertical con </w:t>
            </w:r>
            <w:r w:rsidR="00986E22" w:rsidRPr="003724EF">
              <w:rPr>
                <w:rFonts w:ascii="Times New Roman" w:eastAsia="Times New Roman" w:hAnsi="Times New Roman"/>
                <w:szCs w:val="22"/>
              </w:rPr>
              <w:t>el tapón</w:t>
            </w:r>
            <w:r w:rsidRPr="003724EF">
              <w:rPr>
                <w:rFonts w:ascii="Times New Roman" w:eastAsia="Times New Roman" w:hAnsi="Times New Roman"/>
                <w:szCs w:val="22"/>
              </w:rPr>
              <w:t xml:space="preserve"> perfectamente cerrad</w:t>
            </w:r>
            <w:r w:rsidR="00986E22" w:rsidRPr="003724EF">
              <w:rPr>
                <w:rFonts w:ascii="Times New Roman" w:eastAsia="Times New Roman" w:hAnsi="Times New Roman"/>
                <w:szCs w:val="22"/>
              </w:rPr>
              <w:t>o</w:t>
            </w:r>
            <w:r w:rsidRPr="003724EF">
              <w:rPr>
                <w:rFonts w:ascii="Times New Roman" w:eastAsia="Times New Roman" w:hAnsi="Times New Roman"/>
                <w:szCs w:val="22"/>
              </w:rPr>
              <w:t>.</w:t>
            </w:r>
          </w:p>
          <w:p w14:paraId="5DABC023" w14:textId="77777777" w:rsidR="00CF0C15" w:rsidRPr="003724EF" w:rsidRDefault="00CF0C15" w:rsidP="00B86525">
            <w:pPr>
              <w:spacing w:after="120"/>
              <w:ind w:left="746" w:hanging="357"/>
              <w:rPr>
                <w:szCs w:val="22"/>
              </w:rPr>
            </w:pPr>
          </w:p>
          <w:p w14:paraId="20F6F2DB" w14:textId="77777777" w:rsidR="00CF0C15" w:rsidRPr="003724EF" w:rsidRDefault="00CF0C15">
            <w:pPr>
              <w:spacing w:after="120"/>
              <w:rPr>
                <w:szCs w:val="22"/>
              </w:rPr>
            </w:pPr>
          </w:p>
        </w:tc>
      </w:tr>
      <w:tr w:rsidR="00CF0C15" w:rsidRPr="003724EF" w14:paraId="7EDA5D8B" w14:textId="77777777" w:rsidTr="00D62DA1">
        <w:trPr>
          <w:cantSplit/>
          <w:trHeight w:val="391"/>
        </w:trPr>
        <w:tc>
          <w:tcPr>
            <w:tcW w:w="9527" w:type="dxa"/>
            <w:gridSpan w:val="3"/>
            <w:shd w:val="clear" w:color="auto" w:fill="000000"/>
            <w:vAlign w:val="center"/>
          </w:tcPr>
          <w:p w14:paraId="000299FE" w14:textId="77777777" w:rsidR="00CF0C15" w:rsidRPr="003724EF" w:rsidRDefault="00CC0E2E" w:rsidP="00ED06DB">
            <w:pPr>
              <w:tabs>
                <w:tab w:val="left" w:pos="1020"/>
              </w:tabs>
              <w:rPr>
                <w:szCs w:val="22"/>
              </w:rPr>
            </w:pPr>
            <w:r w:rsidRPr="003724EF">
              <w:rPr>
                <w:b/>
                <w:bCs/>
                <w:szCs w:val="22"/>
              </w:rPr>
              <w:t>Reconstitución</w:t>
            </w:r>
          </w:p>
        </w:tc>
      </w:tr>
      <w:tr w:rsidR="00CF0C15" w:rsidRPr="003724EF" w14:paraId="38301E7B" w14:textId="77777777" w:rsidTr="00D62DA1">
        <w:trPr>
          <w:cantSplit/>
        </w:trPr>
        <w:tc>
          <w:tcPr>
            <w:tcW w:w="5103" w:type="dxa"/>
            <w:vAlign w:val="center"/>
          </w:tcPr>
          <w:p w14:paraId="1A438726" w14:textId="48C56F13" w:rsidR="00CF0C15" w:rsidRPr="003724EF" w:rsidRDefault="008E7CE7" w:rsidP="00ED06DB">
            <w:pPr>
              <w:spacing w:after="120"/>
              <w:jc w:val="center"/>
              <w:rPr>
                <w:szCs w:val="22"/>
              </w:rPr>
            </w:pPr>
            <w:r w:rsidRPr="003724EF">
              <w:rPr>
                <w:szCs w:val="22"/>
                <w:lang w:eastAsia="zh-CN"/>
              </w:rPr>
              <w:drawing>
                <wp:inline distT="0" distB="0" distL="0" distR="0" wp14:anchorId="33A0BC9D" wp14:editId="73561736">
                  <wp:extent cx="2743200" cy="1663700"/>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663700"/>
                          </a:xfrm>
                          <a:prstGeom prst="rect">
                            <a:avLst/>
                          </a:prstGeom>
                          <a:noFill/>
                          <a:ln>
                            <a:noFill/>
                          </a:ln>
                        </pic:spPr>
                      </pic:pic>
                    </a:graphicData>
                  </a:graphic>
                </wp:inline>
              </w:drawing>
            </w:r>
          </w:p>
          <w:p w14:paraId="2BA48291" w14:textId="77777777" w:rsidR="00CF0C15" w:rsidRPr="003724EF" w:rsidRDefault="00CC0E2E" w:rsidP="00ED06DB">
            <w:pPr>
              <w:spacing w:after="120"/>
              <w:jc w:val="center"/>
              <w:rPr>
                <w:szCs w:val="22"/>
              </w:rPr>
            </w:pPr>
            <w:r w:rsidRPr="003724EF">
              <w:rPr>
                <w:szCs w:val="22"/>
              </w:rPr>
              <w:t>Figura B</w:t>
            </w:r>
          </w:p>
        </w:tc>
        <w:tc>
          <w:tcPr>
            <w:tcW w:w="4427" w:type="dxa"/>
            <w:gridSpan w:val="2"/>
            <w:vAlign w:val="center"/>
          </w:tcPr>
          <w:p w14:paraId="6131AC45" w14:textId="77777777" w:rsidR="00CF0C15" w:rsidRPr="003724EF" w:rsidRDefault="00CC0E2E" w:rsidP="00ED06DB">
            <w:pPr>
              <w:tabs>
                <w:tab w:val="left" w:pos="1020"/>
              </w:tabs>
              <w:spacing w:after="120"/>
              <w:rPr>
                <w:b/>
                <w:szCs w:val="22"/>
              </w:rPr>
            </w:pPr>
            <w:r w:rsidRPr="003724EF">
              <w:rPr>
                <w:b/>
                <w:bCs/>
                <w:szCs w:val="22"/>
              </w:rPr>
              <w:t>Paso 1</w:t>
            </w:r>
          </w:p>
          <w:p w14:paraId="49AACABA" w14:textId="53472A47" w:rsidR="00CF0C15" w:rsidRPr="003724EF" w:rsidRDefault="00CC0E2E" w:rsidP="00ED06DB">
            <w:pPr>
              <w:tabs>
                <w:tab w:val="left" w:pos="1020"/>
              </w:tabs>
              <w:spacing w:after="120"/>
              <w:rPr>
                <w:szCs w:val="22"/>
              </w:rPr>
            </w:pPr>
            <w:r w:rsidRPr="003724EF">
              <w:rPr>
                <w:szCs w:val="22"/>
              </w:rPr>
              <w:t xml:space="preserve">Golpee suavemente la parte inferior del frasco para </w:t>
            </w:r>
            <w:r w:rsidR="00EB4468" w:rsidRPr="003724EF">
              <w:rPr>
                <w:szCs w:val="22"/>
              </w:rPr>
              <w:t xml:space="preserve">soltar </w:t>
            </w:r>
            <w:r w:rsidR="005A417F" w:rsidRPr="003724EF">
              <w:rPr>
                <w:szCs w:val="22"/>
              </w:rPr>
              <w:t xml:space="preserve">el </w:t>
            </w:r>
            <w:r w:rsidRPr="003724EF">
              <w:rPr>
                <w:szCs w:val="22"/>
              </w:rPr>
              <w:t>polvo (ver figura B).</w:t>
            </w:r>
          </w:p>
        </w:tc>
      </w:tr>
      <w:tr w:rsidR="00CF0C15" w:rsidRPr="003724EF" w14:paraId="18C52861" w14:textId="77777777" w:rsidTr="00D62DA1">
        <w:trPr>
          <w:cantSplit/>
        </w:trPr>
        <w:tc>
          <w:tcPr>
            <w:tcW w:w="5103" w:type="dxa"/>
            <w:vAlign w:val="center"/>
          </w:tcPr>
          <w:p w14:paraId="290E3784" w14:textId="58526A3F" w:rsidR="00CF0C15" w:rsidRPr="003724EF" w:rsidRDefault="008E7CE7" w:rsidP="00ED06DB">
            <w:pPr>
              <w:spacing w:after="120"/>
              <w:jc w:val="center"/>
              <w:rPr>
                <w:szCs w:val="22"/>
              </w:rPr>
            </w:pPr>
            <w:r w:rsidRPr="003724EF">
              <w:rPr>
                <w:szCs w:val="22"/>
                <w:lang w:eastAsia="zh-CN"/>
              </w:rPr>
              <w:drawing>
                <wp:inline distT="0" distB="0" distL="0" distR="0" wp14:anchorId="30A9051E" wp14:editId="731A7048">
                  <wp:extent cx="1828800" cy="1987550"/>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987550"/>
                          </a:xfrm>
                          <a:prstGeom prst="rect">
                            <a:avLst/>
                          </a:prstGeom>
                          <a:noFill/>
                          <a:ln>
                            <a:noFill/>
                          </a:ln>
                        </pic:spPr>
                      </pic:pic>
                    </a:graphicData>
                  </a:graphic>
                </wp:inline>
              </w:drawing>
            </w:r>
          </w:p>
          <w:p w14:paraId="21748CD6" w14:textId="77777777" w:rsidR="00CF0C15" w:rsidRPr="003724EF" w:rsidRDefault="00CC0E2E" w:rsidP="00ED06DB">
            <w:pPr>
              <w:spacing w:after="120"/>
              <w:jc w:val="center"/>
              <w:rPr>
                <w:szCs w:val="22"/>
              </w:rPr>
            </w:pPr>
            <w:r w:rsidRPr="003724EF">
              <w:rPr>
                <w:szCs w:val="22"/>
              </w:rPr>
              <w:t>Figura C</w:t>
            </w:r>
          </w:p>
        </w:tc>
        <w:tc>
          <w:tcPr>
            <w:tcW w:w="4427" w:type="dxa"/>
            <w:gridSpan w:val="2"/>
            <w:vAlign w:val="center"/>
          </w:tcPr>
          <w:p w14:paraId="0F4BA4F8" w14:textId="77777777" w:rsidR="00CF0C15" w:rsidRPr="003724EF" w:rsidRDefault="00CC0E2E" w:rsidP="00ED06DB">
            <w:pPr>
              <w:tabs>
                <w:tab w:val="left" w:pos="1020"/>
              </w:tabs>
              <w:spacing w:after="120"/>
              <w:rPr>
                <w:b/>
                <w:szCs w:val="22"/>
              </w:rPr>
            </w:pPr>
            <w:r w:rsidRPr="003724EF">
              <w:rPr>
                <w:b/>
                <w:bCs/>
                <w:szCs w:val="22"/>
              </w:rPr>
              <w:t>Paso 2</w:t>
            </w:r>
          </w:p>
          <w:p w14:paraId="64046C8C" w14:textId="7223CF6E" w:rsidR="00CF0C15" w:rsidRPr="003724EF" w:rsidRDefault="00CC0E2E" w:rsidP="00ED06DB">
            <w:pPr>
              <w:tabs>
                <w:tab w:val="left" w:pos="1020"/>
              </w:tabs>
              <w:spacing w:after="120"/>
              <w:rPr>
                <w:szCs w:val="22"/>
              </w:rPr>
            </w:pPr>
            <w:r w:rsidRPr="003724EF">
              <w:rPr>
                <w:szCs w:val="22"/>
              </w:rPr>
              <w:t xml:space="preserve">Retire </w:t>
            </w:r>
            <w:r w:rsidR="00527632" w:rsidRPr="003724EF">
              <w:rPr>
                <w:szCs w:val="22"/>
              </w:rPr>
              <w:t>el tapón</w:t>
            </w:r>
            <w:r w:rsidRPr="003724EF">
              <w:rPr>
                <w:szCs w:val="22"/>
              </w:rPr>
              <w:t xml:space="preserve"> presionan</w:t>
            </w:r>
            <w:r w:rsidR="00527632" w:rsidRPr="003724EF">
              <w:rPr>
                <w:szCs w:val="22"/>
              </w:rPr>
              <w:t>do hacia abajo y luego girándolo</w:t>
            </w:r>
            <w:r w:rsidRPr="003724EF">
              <w:rPr>
                <w:szCs w:val="22"/>
              </w:rPr>
              <w:t xml:space="preserve"> a la izquierda (en sentido </w:t>
            </w:r>
            <w:r w:rsidR="005A417F" w:rsidRPr="003724EF">
              <w:rPr>
                <w:szCs w:val="22"/>
              </w:rPr>
              <w:t>contrario a las agujas del reloj</w:t>
            </w:r>
            <w:r w:rsidRPr="003724EF">
              <w:rPr>
                <w:szCs w:val="22"/>
              </w:rPr>
              <w:t xml:space="preserve">) (ver figura C). No deseche </w:t>
            </w:r>
            <w:r w:rsidR="00527632" w:rsidRPr="003724EF">
              <w:rPr>
                <w:szCs w:val="22"/>
              </w:rPr>
              <w:t>el tapón</w:t>
            </w:r>
            <w:r w:rsidRPr="003724EF">
              <w:rPr>
                <w:szCs w:val="22"/>
              </w:rPr>
              <w:t>.</w:t>
            </w:r>
          </w:p>
        </w:tc>
      </w:tr>
      <w:tr w:rsidR="00CF0C15" w:rsidRPr="003724EF" w14:paraId="2EF47528" w14:textId="77777777" w:rsidTr="00D62DA1">
        <w:trPr>
          <w:cantSplit/>
        </w:trPr>
        <w:tc>
          <w:tcPr>
            <w:tcW w:w="5103" w:type="dxa"/>
            <w:vAlign w:val="center"/>
          </w:tcPr>
          <w:p w14:paraId="5EAACBD5" w14:textId="4C3FB1F4" w:rsidR="00CF0C15" w:rsidRPr="003724EF" w:rsidRDefault="008E7CE7" w:rsidP="00ED06DB">
            <w:pPr>
              <w:tabs>
                <w:tab w:val="left" w:pos="1020"/>
              </w:tabs>
              <w:spacing w:after="120"/>
              <w:jc w:val="center"/>
              <w:rPr>
                <w:szCs w:val="22"/>
              </w:rPr>
            </w:pPr>
            <w:r w:rsidRPr="003724EF">
              <w:rPr>
                <w:szCs w:val="22"/>
                <w:lang w:eastAsia="zh-CN"/>
              </w:rPr>
              <w:drawing>
                <wp:inline distT="0" distB="0" distL="0" distR="0" wp14:anchorId="6BAD1E19" wp14:editId="6386FA5D">
                  <wp:extent cx="2736850" cy="1873250"/>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6850" cy="1873250"/>
                          </a:xfrm>
                          <a:prstGeom prst="rect">
                            <a:avLst/>
                          </a:prstGeom>
                          <a:noFill/>
                          <a:ln>
                            <a:noFill/>
                          </a:ln>
                        </pic:spPr>
                      </pic:pic>
                    </a:graphicData>
                  </a:graphic>
                </wp:inline>
              </w:drawing>
            </w:r>
          </w:p>
          <w:p w14:paraId="595A85DD" w14:textId="77777777" w:rsidR="00CF0C15" w:rsidRPr="003724EF" w:rsidRDefault="00CC0E2E" w:rsidP="00ED06DB">
            <w:pPr>
              <w:tabs>
                <w:tab w:val="left" w:pos="1020"/>
              </w:tabs>
              <w:spacing w:after="120"/>
              <w:jc w:val="center"/>
              <w:rPr>
                <w:szCs w:val="22"/>
              </w:rPr>
            </w:pPr>
            <w:r w:rsidRPr="003724EF">
              <w:rPr>
                <w:szCs w:val="22"/>
              </w:rPr>
              <w:t>Figura D</w:t>
            </w:r>
          </w:p>
        </w:tc>
        <w:tc>
          <w:tcPr>
            <w:tcW w:w="4427" w:type="dxa"/>
            <w:gridSpan w:val="2"/>
            <w:vAlign w:val="center"/>
          </w:tcPr>
          <w:p w14:paraId="00CE672D" w14:textId="77777777" w:rsidR="00CF0C15" w:rsidRPr="003724EF" w:rsidRDefault="00CC0E2E" w:rsidP="00ED06DB">
            <w:pPr>
              <w:tabs>
                <w:tab w:val="left" w:pos="1020"/>
              </w:tabs>
              <w:spacing w:after="120"/>
              <w:rPr>
                <w:b/>
                <w:szCs w:val="22"/>
              </w:rPr>
            </w:pPr>
            <w:r w:rsidRPr="003724EF">
              <w:rPr>
                <w:b/>
                <w:bCs/>
                <w:szCs w:val="22"/>
              </w:rPr>
              <w:t>Paso 3</w:t>
            </w:r>
          </w:p>
          <w:p w14:paraId="0958CE71" w14:textId="764B4538" w:rsidR="00CF0C15" w:rsidRPr="003724EF" w:rsidRDefault="00CC0E2E" w:rsidP="00ED06DB">
            <w:pPr>
              <w:tabs>
                <w:tab w:val="left" w:pos="1020"/>
              </w:tabs>
              <w:spacing w:after="120"/>
              <w:rPr>
                <w:szCs w:val="22"/>
              </w:rPr>
            </w:pPr>
            <w:r w:rsidRPr="003724EF">
              <w:rPr>
                <w:szCs w:val="22"/>
              </w:rPr>
              <w:t xml:space="preserve">Vierta con cuidado 79 ml de agua purificada o agua </w:t>
            </w:r>
            <w:r w:rsidR="00FC1B0B" w:rsidRPr="003724EF">
              <w:rPr>
                <w:szCs w:val="22"/>
              </w:rPr>
              <w:t xml:space="preserve">para preparaciones inyectables </w:t>
            </w:r>
            <w:r w:rsidRPr="003724EF">
              <w:rPr>
                <w:szCs w:val="22"/>
              </w:rPr>
              <w:t>en el frasco del medicamento (ver figura D).</w:t>
            </w:r>
          </w:p>
        </w:tc>
      </w:tr>
      <w:tr w:rsidR="00CF0C15" w:rsidRPr="003724EF" w14:paraId="1E14FCB9" w14:textId="77777777" w:rsidTr="00D62DA1">
        <w:trPr>
          <w:cantSplit/>
        </w:trPr>
        <w:tc>
          <w:tcPr>
            <w:tcW w:w="5103" w:type="dxa"/>
            <w:vAlign w:val="center"/>
          </w:tcPr>
          <w:p w14:paraId="733F5608" w14:textId="487646A1" w:rsidR="00CF0C15" w:rsidRPr="003724EF" w:rsidRDefault="008E7CE7" w:rsidP="00ED06DB">
            <w:pPr>
              <w:tabs>
                <w:tab w:val="left" w:pos="1020"/>
              </w:tabs>
              <w:spacing w:after="120"/>
              <w:jc w:val="center"/>
              <w:rPr>
                <w:szCs w:val="22"/>
              </w:rPr>
            </w:pPr>
            <w:r w:rsidRPr="003724EF">
              <w:rPr>
                <w:szCs w:val="22"/>
                <w:lang w:eastAsia="zh-CN"/>
              </w:rPr>
              <w:lastRenderedPageBreak/>
              <w:drawing>
                <wp:inline distT="0" distB="0" distL="0" distR="0" wp14:anchorId="740A7ACA" wp14:editId="0A21A9A8">
                  <wp:extent cx="2743200" cy="1720850"/>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720850"/>
                          </a:xfrm>
                          <a:prstGeom prst="rect">
                            <a:avLst/>
                          </a:prstGeom>
                          <a:noFill/>
                          <a:ln>
                            <a:noFill/>
                          </a:ln>
                        </pic:spPr>
                      </pic:pic>
                    </a:graphicData>
                  </a:graphic>
                </wp:inline>
              </w:drawing>
            </w:r>
          </w:p>
          <w:p w14:paraId="5FD478F0" w14:textId="77777777" w:rsidR="00CF0C15" w:rsidRPr="003724EF" w:rsidRDefault="00CC0E2E" w:rsidP="00ED06DB">
            <w:pPr>
              <w:tabs>
                <w:tab w:val="left" w:pos="1020"/>
              </w:tabs>
              <w:spacing w:after="120"/>
              <w:jc w:val="center"/>
              <w:rPr>
                <w:szCs w:val="22"/>
              </w:rPr>
            </w:pPr>
            <w:r w:rsidRPr="003724EF">
              <w:rPr>
                <w:szCs w:val="22"/>
              </w:rPr>
              <w:t>Figura E</w:t>
            </w:r>
          </w:p>
        </w:tc>
        <w:tc>
          <w:tcPr>
            <w:tcW w:w="4427" w:type="dxa"/>
            <w:gridSpan w:val="2"/>
            <w:vAlign w:val="center"/>
          </w:tcPr>
          <w:p w14:paraId="7530735D" w14:textId="77777777" w:rsidR="00CF0C15" w:rsidRPr="003724EF" w:rsidRDefault="00CC0E2E" w:rsidP="00ED06DB">
            <w:pPr>
              <w:tabs>
                <w:tab w:val="left" w:pos="1020"/>
              </w:tabs>
              <w:spacing w:after="120"/>
              <w:rPr>
                <w:b/>
                <w:szCs w:val="22"/>
              </w:rPr>
            </w:pPr>
            <w:r w:rsidRPr="003724EF">
              <w:rPr>
                <w:b/>
                <w:bCs/>
                <w:szCs w:val="22"/>
              </w:rPr>
              <w:t>Paso 4</w:t>
            </w:r>
          </w:p>
          <w:p w14:paraId="5EC6B15E" w14:textId="4D855516" w:rsidR="00CF0C15" w:rsidRPr="003724EF" w:rsidRDefault="00CC0E2E" w:rsidP="00ED06DB">
            <w:pPr>
              <w:tabs>
                <w:tab w:val="left" w:pos="1020"/>
              </w:tabs>
              <w:spacing w:after="120"/>
              <w:ind w:left="-15"/>
              <w:rPr>
                <w:szCs w:val="22"/>
              </w:rPr>
            </w:pPr>
            <w:r w:rsidRPr="003724EF">
              <w:rPr>
                <w:szCs w:val="22"/>
              </w:rPr>
              <w:t>S</w:t>
            </w:r>
            <w:r w:rsidR="00A236A8" w:rsidRPr="003724EF">
              <w:rPr>
                <w:szCs w:val="22"/>
              </w:rPr>
              <w:t>obre una mesa s</w:t>
            </w:r>
            <w:r w:rsidRPr="003724EF">
              <w:rPr>
                <w:szCs w:val="22"/>
              </w:rPr>
              <w:t>ujete el frasco del medicamento con una mano.</w:t>
            </w:r>
          </w:p>
          <w:p w14:paraId="078F4349" w14:textId="77B2B8E6" w:rsidR="00CF0C15" w:rsidRPr="003724EF" w:rsidRDefault="00CC0E2E" w:rsidP="00ED06DB">
            <w:pPr>
              <w:tabs>
                <w:tab w:val="left" w:pos="1020"/>
              </w:tabs>
              <w:spacing w:after="120"/>
              <w:ind w:left="-15"/>
              <w:rPr>
                <w:szCs w:val="22"/>
              </w:rPr>
            </w:pPr>
            <w:r w:rsidRPr="003724EF">
              <w:rPr>
                <w:szCs w:val="22"/>
              </w:rPr>
              <w:t xml:space="preserve">Inserte el adaptador para el frasco en </w:t>
            </w:r>
            <w:r w:rsidR="005A417F" w:rsidRPr="003724EF">
              <w:rPr>
                <w:szCs w:val="22"/>
              </w:rPr>
              <w:t xml:space="preserve">el orificio </w:t>
            </w:r>
            <w:r w:rsidRPr="003724EF">
              <w:rPr>
                <w:szCs w:val="22"/>
              </w:rPr>
              <w:t>empujándolo hacia abajo con la otra mano. Asegúrese de que está completamente presionado contra el borde del frasco (ver figura E).</w:t>
            </w:r>
          </w:p>
        </w:tc>
      </w:tr>
      <w:tr w:rsidR="00CF0C15" w:rsidRPr="003724EF" w14:paraId="69C3F3B8" w14:textId="77777777" w:rsidTr="00D62DA1">
        <w:trPr>
          <w:cantSplit/>
        </w:trPr>
        <w:tc>
          <w:tcPr>
            <w:tcW w:w="5103" w:type="dxa"/>
            <w:vAlign w:val="center"/>
          </w:tcPr>
          <w:p w14:paraId="262FF756" w14:textId="66066E1F" w:rsidR="00CF0C15" w:rsidRPr="003724EF" w:rsidRDefault="008E7CE7" w:rsidP="00ED06DB">
            <w:pPr>
              <w:tabs>
                <w:tab w:val="left" w:pos="1020"/>
              </w:tabs>
              <w:spacing w:after="120"/>
              <w:jc w:val="center"/>
              <w:rPr>
                <w:szCs w:val="22"/>
              </w:rPr>
            </w:pPr>
            <w:r w:rsidRPr="003724EF">
              <w:rPr>
                <w:szCs w:val="22"/>
                <w:lang w:eastAsia="zh-CN"/>
              </w:rPr>
              <w:drawing>
                <wp:inline distT="0" distB="0" distL="0" distR="0" wp14:anchorId="0BC6C9B6" wp14:editId="4B23CDE0">
                  <wp:extent cx="2889250" cy="198120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9250" cy="1981200"/>
                          </a:xfrm>
                          <a:prstGeom prst="rect">
                            <a:avLst/>
                          </a:prstGeom>
                          <a:noFill/>
                          <a:ln>
                            <a:noFill/>
                          </a:ln>
                        </pic:spPr>
                      </pic:pic>
                    </a:graphicData>
                  </a:graphic>
                </wp:inline>
              </w:drawing>
            </w:r>
          </w:p>
          <w:p w14:paraId="19306594" w14:textId="77777777" w:rsidR="00CF0C15" w:rsidRPr="003724EF" w:rsidRDefault="00CC0E2E" w:rsidP="00ED06DB">
            <w:pPr>
              <w:tabs>
                <w:tab w:val="left" w:pos="1020"/>
              </w:tabs>
              <w:spacing w:after="120"/>
              <w:jc w:val="center"/>
              <w:rPr>
                <w:szCs w:val="22"/>
              </w:rPr>
            </w:pPr>
            <w:r w:rsidRPr="003724EF">
              <w:rPr>
                <w:szCs w:val="22"/>
              </w:rPr>
              <w:t>Figura F</w:t>
            </w:r>
          </w:p>
        </w:tc>
        <w:tc>
          <w:tcPr>
            <w:tcW w:w="4427" w:type="dxa"/>
            <w:gridSpan w:val="2"/>
            <w:vAlign w:val="center"/>
          </w:tcPr>
          <w:p w14:paraId="70B58F3E" w14:textId="77777777" w:rsidR="00CF0C15" w:rsidRPr="003724EF" w:rsidRDefault="00CC0E2E" w:rsidP="00ED06DB">
            <w:pPr>
              <w:tabs>
                <w:tab w:val="left" w:pos="1020"/>
              </w:tabs>
              <w:spacing w:after="120"/>
              <w:rPr>
                <w:b/>
                <w:szCs w:val="22"/>
              </w:rPr>
            </w:pPr>
            <w:r w:rsidRPr="003724EF">
              <w:rPr>
                <w:b/>
                <w:bCs/>
                <w:szCs w:val="22"/>
              </w:rPr>
              <w:t>Paso 5</w:t>
            </w:r>
          </w:p>
          <w:p w14:paraId="00452B5F" w14:textId="3D224E40" w:rsidR="00CF0C15" w:rsidRPr="003724EF" w:rsidRDefault="00CC0E2E" w:rsidP="00ED06DB">
            <w:pPr>
              <w:tabs>
                <w:tab w:val="left" w:pos="1020"/>
              </w:tabs>
              <w:spacing w:after="120"/>
              <w:rPr>
                <w:szCs w:val="22"/>
              </w:rPr>
            </w:pPr>
            <w:r w:rsidRPr="003724EF">
              <w:rPr>
                <w:szCs w:val="22"/>
              </w:rPr>
              <w:t xml:space="preserve">Vuelva a poner </w:t>
            </w:r>
            <w:r w:rsidR="00EB4468" w:rsidRPr="003724EF">
              <w:rPr>
                <w:szCs w:val="22"/>
              </w:rPr>
              <w:t>el tapón</w:t>
            </w:r>
            <w:r w:rsidRPr="003724EF">
              <w:rPr>
                <w:szCs w:val="22"/>
              </w:rPr>
              <w:t xml:space="preserve"> en el frasco. Gire </w:t>
            </w:r>
            <w:r w:rsidR="00527632" w:rsidRPr="003724EF">
              <w:rPr>
                <w:szCs w:val="22"/>
              </w:rPr>
              <w:t>el tapón</w:t>
            </w:r>
            <w:r w:rsidRPr="003724EF">
              <w:rPr>
                <w:szCs w:val="22"/>
              </w:rPr>
              <w:t xml:space="preserve"> a la derecha (en el sentido de las agujas del reloj) para cerrar el frasco.</w:t>
            </w:r>
          </w:p>
          <w:p w14:paraId="789D9A13" w14:textId="0F1E1AC4" w:rsidR="00CF0C15" w:rsidRPr="003724EF" w:rsidRDefault="00CC0E2E" w:rsidP="00ED06DB">
            <w:pPr>
              <w:tabs>
                <w:tab w:val="left" w:pos="1020"/>
              </w:tabs>
              <w:spacing w:after="120"/>
              <w:rPr>
                <w:szCs w:val="22"/>
              </w:rPr>
            </w:pPr>
            <w:r w:rsidRPr="003724EF">
              <w:rPr>
                <w:szCs w:val="22"/>
              </w:rPr>
              <w:t xml:space="preserve">Asegúrese de que está </w:t>
            </w:r>
            <w:r w:rsidR="00A236A8" w:rsidRPr="003724EF">
              <w:rPr>
                <w:szCs w:val="22"/>
              </w:rPr>
              <w:t>perfectamente</w:t>
            </w:r>
            <w:r w:rsidRPr="003724EF">
              <w:rPr>
                <w:szCs w:val="22"/>
              </w:rPr>
              <w:t xml:space="preserve"> cerrado y agítelo bien durante 15 segundos (ver figura F).</w:t>
            </w:r>
          </w:p>
          <w:p w14:paraId="512CBE71" w14:textId="77777777" w:rsidR="00CF0C15" w:rsidRPr="003724EF" w:rsidRDefault="00CC0E2E" w:rsidP="00ED06DB">
            <w:pPr>
              <w:tabs>
                <w:tab w:val="left" w:pos="1020"/>
              </w:tabs>
              <w:spacing w:after="120"/>
              <w:rPr>
                <w:szCs w:val="22"/>
              </w:rPr>
            </w:pPr>
            <w:r w:rsidRPr="003724EF">
              <w:rPr>
                <w:szCs w:val="22"/>
              </w:rPr>
              <w:t xml:space="preserve">Espere 10 minutos. Debe haber obtenido una </w:t>
            </w:r>
            <w:r w:rsidRPr="003724EF">
              <w:rPr>
                <w:b/>
                <w:bCs/>
                <w:szCs w:val="22"/>
              </w:rPr>
              <w:t>solución transparente</w:t>
            </w:r>
            <w:r w:rsidRPr="003724EF">
              <w:rPr>
                <w:szCs w:val="22"/>
              </w:rPr>
              <w:t>.</w:t>
            </w:r>
          </w:p>
          <w:p w14:paraId="3C92E0B9" w14:textId="208BFD5F" w:rsidR="00CF0C15" w:rsidRPr="003724EF" w:rsidRDefault="00991532" w:rsidP="00ED06DB">
            <w:pPr>
              <w:tabs>
                <w:tab w:val="left" w:pos="1020"/>
              </w:tabs>
              <w:spacing w:after="120"/>
              <w:rPr>
                <w:szCs w:val="22"/>
              </w:rPr>
            </w:pPr>
            <w:r w:rsidRPr="003724EF">
              <w:rPr>
                <w:szCs w:val="22"/>
              </w:rPr>
              <w:t>Posteriormente</w:t>
            </w:r>
            <w:r w:rsidR="00CC0E2E" w:rsidRPr="003724EF">
              <w:rPr>
                <w:szCs w:val="22"/>
              </w:rPr>
              <w:t>, vuelva a agitar bien durante 15 segundos.</w:t>
            </w:r>
          </w:p>
        </w:tc>
      </w:tr>
      <w:tr w:rsidR="00CF0C15" w:rsidRPr="003724EF" w14:paraId="06239FCC" w14:textId="77777777" w:rsidTr="00D62DA1">
        <w:trPr>
          <w:gridAfter w:val="1"/>
          <w:wAfter w:w="26" w:type="dxa"/>
          <w:cantSplit/>
        </w:trPr>
        <w:tc>
          <w:tcPr>
            <w:tcW w:w="5103" w:type="dxa"/>
            <w:vAlign w:val="center"/>
          </w:tcPr>
          <w:p w14:paraId="1D69C3DF" w14:textId="3A69B4B5" w:rsidR="00CF0C15" w:rsidRPr="003724EF" w:rsidRDefault="008E7CE7" w:rsidP="00ED06DB">
            <w:pPr>
              <w:tabs>
                <w:tab w:val="left" w:pos="1020"/>
              </w:tabs>
              <w:spacing w:after="120"/>
              <w:jc w:val="center"/>
              <w:rPr>
                <w:b/>
                <w:szCs w:val="22"/>
              </w:rPr>
            </w:pPr>
            <w:r w:rsidRPr="003724EF">
              <w:rPr>
                <w:b/>
                <w:szCs w:val="22"/>
                <w:lang w:eastAsia="zh-CN"/>
              </w:rPr>
              <w:drawing>
                <wp:inline distT="0" distB="0" distL="0" distR="0" wp14:anchorId="517F6556" wp14:editId="555F0C5A">
                  <wp:extent cx="2171700" cy="1555750"/>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555750"/>
                          </a:xfrm>
                          <a:prstGeom prst="rect">
                            <a:avLst/>
                          </a:prstGeom>
                          <a:noFill/>
                          <a:ln>
                            <a:noFill/>
                          </a:ln>
                        </pic:spPr>
                      </pic:pic>
                    </a:graphicData>
                  </a:graphic>
                </wp:inline>
              </w:drawing>
            </w:r>
          </w:p>
          <w:p w14:paraId="7D8BF64F" w14:textId="77777777" w:rsidR="00CF0C15" w:rsidRPr="003724EF" w:rsidRDefault="00CC0E2E" w:rsidP="00ED06DB">
            <w:pPr>
              <w:tabs>
                <w:tab w:val="left" w:pos="1020"/>
              </w:tabs>
              <w:spacing w:after="120"/>
              <w:jc w:val="center"/>
              <w:rPr>
                <w:szCs w:val="22"/>
              </w:rPr>
            </w:pPr>
            <w:r w:rsidRPr="003724EF">
              <w:rPr>
                <w:szCs w:val="22"/>
              </w:rPr>
              <w:t>Figura G</w:t>
            </w:r>
          </w:p>
        </w:tc>
        <w:tc>
          <w:tcPr>
            <w:tcW w:w="4401" w:type="dxa"/>
            <w:vAlign w:val="center"/>
          </w:tcPr>
          <w:p w14:paraId="7D752CA8" w14:textId="77777777" w:rsidR="00CF0C15" w:rsidRPr="003724EF" w:rsidRDefault="00CC0E2E" w:rsidP="00ED06DB">
            <w:pPr>
              <w:tabs>
                <w:tab w:val="left" w:pos="1020"/>
              </w:tabs>
              <w:spacing w:after="120"/>
              <w:rPr>
                <w:b/>
                <w:szCs w:val="22"/>
              </w:rPr>
            </w:pPr>
            <w:r w:rsidRPr="003724EF">
              <w:rPr>
                <w:b/>
                <w:bCs/>
                <w:szCs w:val="22"/>
              </w:rPr>
              <w:t>Paso 6</w:t>
            </w:r>
          </w:p>
          <w:p w14:paraId="133F21E5" w14:textId="1D476CA0" w:rsidR="00CF0C15" w:rsidRPr="003724EF" w:rsidRDefault="00CC0E2E" w:rsidP="00ED06DB">
            <w:pPr>
              <w:tabs>
                <w:tab w:val="left" w:pos="1020"/>
              </w:tabs>
              <w:spacing w:after="120"/>
              <w:rPr>
                <w:szCs w:val="22"/>
              </w:rPr>
            </w:pPr>
            <w:r w:rsidRPr="003724EF">
              <w:rPr>
                <w:szCs w:val="22"/>
              </w:rPr>
              <w:t xml:space="preserve">Calcule la fecha de </w:t>
            </w:r>
            <w:r w:rsidR="009D0FCD" w:rsidRPr="003724EF">
              <w:rPr>
                <w:szCs w:val="22"/>
              </w:rPr>
              <w:t>“</w:t>
            </w:r>
            <w:r w:rsidRPr="003724EF">
              <w:rPr>
                <w:szCs w:val="22"/>
              </w:rPr>
              <w:t>Desechar después de</w:t>
            </w:r>
            <w:r w:rsidR="009D0FCD" w:rsidRPr="003724EF">
              <w:rPr>
                <w:szCs w:val="22"/>
              </w:rPr>
              <w:t>”</w:t>
            </w:r>
            <w:r w:rsidRPr="003724EF">
              <w:rPr>
                <w:szCs w:val="22"/>
              </w:rPr>
              <w:t xml:space="preserve"> </w:t>
            </w:r>
            <w:r w:rsidRPr="003724EF">
              <w:rPr>
                <w:b/>
                <w:bCs/>
                <w:szCs w:val="22"/>
              </w:rPr>
              <w:t>en 64 días</w:t>
            </w:r>
            <w:r w:rsidRPr="003724EF">
              <w:rPr>
                <w:szCs w:val="22"/>
              </w:rPr>
              <w:t xml:space="preserve"> después de la reconstitución (Nota: el día de la reconstitución se cuenta como día 0. Por ejemplo, si la reconstitución tiene lugar el 1 de abril, la fecha de </w:t>
            </w:r>
            <w:r w:rsidR="009D0FCD" w:rsidRPr="003724EF">
              <w:rPr>
                <w:szCs w:val="22"/>
              </w:rPr>
              <w:t>“</w:t>
            </w:r>
            <w:r w:rsidRPr="003724EF">
              <w:rPr>
                <w:szCs w:val="22"/>
              </w:rPr>
              <w:t>Desechar después de</w:t>
            </w:r>
            <w:r w:rsidR="009D0FCD" w:rsidRPr="003724EF">
              <w:rPr>
                <w:szCs w:val="22"/>
              </w:rPr>
              <w:t>”</w:t>
            </w:r>
            <w:r w:rsidRPr="003724EF">
              <w:rPr>
                <w:szCs w:val="22"/>
              </w:rPr>
              <w:t xml:space="preserve"> será el 4 de junio)</w:t>
            </w:r>
            <w:r w:rsidRPr="003724EF">
              <w:rPr>
                <w:i/>
                <w:iCs/>
                <w:szCs w:val="22"/>
              </w:rPr>
              <w:t>.</w:t>
            </w:r>
          </w:p>
          <w:p w14:paraId="78040137" w14:textId="3900B141" w:rsidR="00CF0C15" w:rsidRPr="003724EF" w:rsidRDefault="00CC0E2E" w:rsidP="00ED06DB">
            <w:pPr>
              <w:tabs>
                <w:tab w:val="left" w:pos="1020"/>
              </w:tabs>
              <w:spacing w:after="120"/>
              <w:rPr>
                <w:szCs w:val="22"/>
              </w:rPr>
            </w:pPr>
            <w:r w:rsidRPr="003724EF">
              <w:rPr>
                <w:b/>
                <w:bCs/>
                <w:szCs w:val="22"/>
              </w:rPr>
              <w:t xml:space="preserve">Escriba la fecha de </w:t>
            </w:r>
            <w:r w:rsidR="009D0FCD" w:rsidRPr="003724EF">
              <w:rPr>
                <w:b/>
                <w:bCs/>
                <w:szCs w:val="22"/>
              </w:rPr>
              <w:t>“</w:t>
            </w:r>
            <w:r w:rsidRPr="003724EF">
              <w:rPr>
                <w:b/>
                <w:bCs/>
                <w:szCs w:val="22"/>
              </w:rPr>
              <w:t>Desechar después de</w:t>
            </w:r>
            <w:r w:rsidR="009D0FCD" w:rsidRPr="003724EF">
              <w:rPr>
                <w:b/>
                <w:bCs/>
                <w:szCs w:val="22"/>
              </w:rPr>
              <w:t>”</w:t>
            </w:r>
            <w:r w:rsidRPr="003724EF">
              <w:rPr>
                <w:szCs w:val="22"/>
              </w:rPr>
              <w:t xml:space="preserve"> de la solución en la etiqueta del frasco (ver figura G) y </w:t>
            </w:r>
            <w:r w:rsidR="009D0FCD" w:rsidRPr="003724EF">
              <w:rPr>
                <w:szCs w:val="22"/>
              </w:rPr>
              <w:t xml:space="preserve">en el </w:t>
            </w:r>
            <w:r w:rsidR="00986E22" w:rsidRPr="003724EF">
              <w:rPr>
                <w:szCs w:val="22"/>
              </w:rPr>
              <w:t>embalaje</w:t>
            </w:r>
            <w:r w:rsidRPr="003724EF">
              <w:rPr>
                <w:szCs w:val="22"/>
              </w:rPr>
              <w:t>.</w:t>
            </w:r>
          </w:p>
          <w:p w14:paraId="4CAF8F92" w14:textId="4FFF4472" w:rsidR="00CF0C15" w:rsidRPr="003724EF" w:rsidRDefault="00CC0E2E" w:rsidP="00ED06DB">
            <w:pPr>
              <w:tabs>
                <w:tab w:val="left" w:pos="1020"/>
              </w:tabs>
              <w:spacing w:after="120"/>
              <w:rPr>
                <w:szCs w:val="22"/>
              </w:rPr>
            </w:pPr>
            <w:r w:rsidRPr="003724EF">
              <w:rPr>
                <w:szCs w:val="22"/>
              </w:rPr>
              <w:t xml:space="preserve">Vuelva a introducir el frasco en su </w:t>
            </w:r>
            <w:r w:rsidR="00986E22" w:rsidRPr="003724EF">
              <w:rPr>
                <w:szCs w:val="22"/>
              </w:rPr>
              <w:t>embalaje</w:t>
            </w:r>
            <w:r w:rsidRPr="003724EF">
              <w:rPr>
                <w:szCs w:val="22"/>
              </w:rPr>
              <w:t xml:space="preserve"> original, con las jeringas (en bolsas), el prospecto y el folleto</w:t>
            </w:r>
            <w:r w:rsidR="009D0FCD" w:rsidRPr="003724EF">
              <w:rPr>
                <w:szCs w:val="22"/>
              </w:rPr>
              <w:t xml:space="preserve"> </w:t>
            </w:r>
            <w:r w:rsidR="00EB4468" w:rsidRPr="003724EF">
              <w:rPr>
                <w:szCs w:val="22"/>
              </w:rPr>
              <w:t xml:space="preserve">de </w:t>
            </w:r>
            <w:r w:rsidRPr="003724EF">
              <w:rPr>
                <w:szCs w:val="22"/>
              </w:rPr>
              <w:t xml:space="preserve">Instrucciones de uso. Conserve </w:t>
            </w:r>
            <w:r w:rsidR="009D0FCD" w:rsidRPr="003724EF">
              <w:rPr>
                <w:szCs w:val="22"/>
              </w:rPr>
              <w:t>el e</w:t>
            </w:r>
            <w:r w:rsidR="00A236A8" w:rsidRPr="003724EF">
              <w:rPr>
                <w:szCs w:val="22"/>
              </w:rPr>
              <w:t>mbalaje</w:t>
            </w:r>
            <w:r w:rsidRPr="003724EF">
              <w:rPr>
                <w:szCs w:val="22"/>
              </w:rPr>
              <w:t xml:space="preserve"> en </w:t>
            </w:r>
            <w:r w:rsidR="00986E22" w:rsidRPr="003724EF">
              <w:rPr>
                <w:szCs w:val="22"/>
              </w:rPr>
              <w:t xml:space="preserve">la </w:t>
            </w:r>
            <w:r w:rsidRPr="003724EF">
              <w:rPr>
                <w:szCs w:val="22"/>
              </w:rPr>
              <w:t>nevera</w:t>
            </w:r>
            <w:r w:rsidR="00913C83" w:rsidRPr="003724EF">
              <w:rPr>
                <w:szCs w:val="22"/>
              </w:rPr>
              <w:t xml:space="preserve"> (de 2</w:t>
            </w:r>
            <w:r w:rsidR="00D01F16" w:rsidRPr="003724EF">
              <w:rPr>
                <w:szCs w:val="22"/>
              </w:rPr>
              <w:t> </w:t>
            </w:r>
            <w:r w:rsidR="00913C83" w:rsidRPr="003724EF">
              <w:rPr>
                <w:szCs w:val="22"/>
              </w:rPr>
              <w:t>ºC a 8</w:t>
            </w:r>
            <w:r w:rsidR="00D01F16" w:rsidRPr="003724EF">
              <w:rPr>
                <w:szCs w:val="22"/>
              </w:rPr>
              <w:t> </w:t>
            </w:r>
            <w:r w:rsidR="00913C83" w:rsidRPr="003724EF">
              <w:rPr>
                <w:szCs w:val="22"/>
              </w:rPr>
              <w:t>ºC)</w:t>
            </w:r>
            <w:r w:rsidRPr="003724EF">
              <w:rPr>
                <w:szCs w:val="22"/>
              </w:rPr>
              <w:t xml:space="preserve">. </w:t>
            </w:r>
          </w:p>
        </w:tc>
      </w:tr>
      <w:tr w:rsidR="00CF0C15" w:rsidRPr="003724EF" w14:paraId="64EA07E5" w14:textId="77777777" w:rsidTr="00D62DA1">
        <w:trPr>
          <w:gridAfter w:val="1"/>
          <w:wAfter w:w="29" w:type="dxa"/>
          <w:cantSplit/>
        </w:trPr>
        <w:tc>
          <w:tcPr>
            <w:tcW w:w="9501" w:type="dxa"/>
            <w:gridSpan w:val="2"/>
            <w:vAlign w:val="center"/>
          </w:tcPr>
          <w:p w14:paraId="64ECA104" w14:textId="2EC60CFA" w:rsidR="00CF0C15" w:rsidRPr="003724EF" w:rsidRDefault="00CF0C15">
            <w:pPr>
              <w:autoSpaceDE w:val="0"/>
              <w:autoSpaceDN w:val="0"/>
              <w:adjustRightInd w:val="0"/>
              <w:rPr>
                <w:b/>
                <w:szCs w:val="22"/>
              </w:rPr>
            </w:pPr>
          </w:p>
        </w:tc>
      </w:tr>
    </w:tbl>
    <w:p w14:paraId="013DB62F" w14:textId="76328EBF" w:rsidR="00571C52" w:rsidRPr="003724EF" w:rsidRDefault="00571C52">
      <w:pPr>
        <w:numPr>
          <w:ilvl w:val="12"/>
          <w:numId w:val="0"/>
        </w:numPr>
        <w:rPr>
          <w:szCs w:val="22"/>
        </w:rPr>
      </w:pPr>
    </w:p>
    <w:p w14:paraId="0C9B2BED" w14:textId="77777777" w:rsidR="00571C52" w:rsidRPr="003724EF" w:rsidRDefault="00571C52">
      <w:pPr>
        <w:rPr>
          <w:szCs w:val="22"/>
        </w:rPr>
      </w:pPr>
      <w:r w:rsidRPr="003724EF">
        <w:rPr>
          <w:szCs w:val="22"/>
        </w:rPr>
        <w:br w:type="page"/>
      </w:r>
    </w:p>
    <w:p w14:paraId="41A336F8" w14:textId="77777777" w:rsidR="00571C52" w:rsidRPr="003724EF" w:rsidRDefault="00571C52" w:rsidP="00571C52">
      <w:pPr>
        <w:jc w:val="center"/>
        <w:rPr>
          <w:b/>
          <w:szCs w:val="22"/>
        </w:rPr>
      </w:pPr>
      <w:r w:rsidRPr="003724EF">
        <w:rPr>
          <w:b/>
          <w:szCs w:val="22"/>
        </w:rPr>
        <w:lastRenderedPageBreak/>
        <w:t>Prospecto: información para el paciente</w:t>
      </w:r>
    </w:p>
    <w:p w14:paraId="2D80A023" w14:textId="77777777" w:rsidR="00571C52" w:rsidRPr="003724EF" w:rsidRDefault="00571C52" w:rsidP="00571C52">
      <w:pPr>
        <w:jc w:val="center"/>
        <w:rPr>
          <w:b/>
          <w:szCs w:val="22"/>
        </w:rPr>
      </w:pPr>
    </w:p>
    <w:p w14:paraId="3A8C229A" w14:textId="77777777" w:rsidR="00571C52" w:rsidRPr="003724EF" w:rsidRDefault="00571C52" w:rsidP="00571C52">
      <w:pPr>
        <w:jc w:val="center"/>
        <w:rPr>
          <w:b/>
          <w:szCs w:val="22"/>
        </w:rPr>
      </w:pPr>
      <w:r w:rsidRPr="003724EF">
        <w:rPr>
          <w:b/>
          <w:szCs w:val="22"/>
        </w:rPr>
        <w:t>Evrysdi 5 mg comprimidos recubiertos con película</w:t>
      </w:r>
    </w:p>
    <w:p w14:paraId="2D183727" w14:textId="77777777" w:rsidR="00571C52" w:rsidRPr="003724EF" w:rsidRDefault="00571C52" w:rsidP="00571C52">
      <w:pPr>
        <w:jc w:val="center"/>
        <w:rPr>
          <w:szCs w:val="22"/>
        </w:rPr>
      </w:pPr>
      <w:r w:rsidRPr="003724EF">
        <w:t>risdiplam</w:t>
      </w:r>
    </w:p>
    <w:p w14:paraId="15089868" w14:textId="1A20EE77" w:rsidR="00571C52" w:rsidRPr="003724EF" w:rsidDel="00CB05BC" w:rsidRDefault="00571C52" w:rsidP="00571C52">
      <w:pPr>
        <w:rPr>
          <w:del w:id="731" w:author="Author"/>
          <w:szCs w:val="22"/>
        </w:rPr>
      </w:pPr>
    </w:p>
    <w:p w14:paraId="05CB7AF8" w14:textId="1592D1D3" w:rsidR="00571C52" w:rsidRPr="003724EF" w:rsidDel="00CB05BC" w:rsidRDefault="00576B1D" w:rsidP="00571C52">
      <w:pPr>
        <w:rPr>
          <w:del w:id="732" w:author="Author"/>
          <w:szCs w:val="22"/>
        </w:rPr>
      </w:pPr>
      <w:del w:id="733" w:author="Author">
        <w:r w:rsidRPr="003724EF" w:rsidDel="00CB05BC">
          <w:rPr>
            <w:szCs w:val="22"/>
          </w:rPr>
          <w:drawing>
            <wp:inline distT="0" distB="0" distL="0" distR="0" wp14:anchorId="1D906664" wp14:editId="0EE9AB19">
              <wp:extent cx="139700" cy="127000"/>
              <wp:effectExtent l="0" t="0" r="0" b="0"/>
              <wp:docPr id="648085294" name="Picture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00571C52" w:rsidRPr="003724EF" w:rsidDel="00CB05BC">
          <w:delTex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delText>
        </w:r>
      </w:del>
    </w:p>
    <w:p w14:paraId="6A391D82" w14:textId="77777777" w:rsidR="00571C52" w:rsidRPr="003724EF" w:rsidRDefault="00571C52" w:rsidP="00571C52">
      <w:pPr>
        <w:rPr>
          <w:sz w:val="24"/>
          <w:szCs w:val="24"/>
        </w:rPr>
      </w:pPr>
    </w:p>
    <w:p w14:paraId="2C2E04E1" w14:textId="77777777" w:rsidR="00571C52" w:rsidRPr="003724EF" w:rsidRDefault="00571C52" w:rsidP="00571C52">
      <w:pPr>
        <w:rPr>
          <w:b/>
          <w:szCs w:val="22"/>
        </w:rPr>
      </w:pPr>
      <w:r w:rsidRPr="003724EF">
        <w:rPr>
          <w:b/>
          <w:szCs w:val="22"/>
        </w:rPr>
        <w:t>Lea todo el prospecto detenidamente antes de empezar a tomar este medicamento, porque contiene información importante para usted.</w:t>
      </w:r>
    </w:p>
    <w:p w14:paraId="7C7E00DA" w14:textId="77777777" w:rsidR="00571C52" w:rsidRPr="003724EF" w:rsidRDefault="00571C52" w:rsidP="00571C52">
      <w:pPr>
        <w:rPr>
          <w:b/>
          <w:szCs w:val="22"/>
        </w:rPr>
      </w:pPr>
    </w:p>
    <w:p w14:paraId="1284D52D" w14:textId="4349AB11" w:rsidR="00A26910" w:rsidRPr="003724EF" w:rsidRDefault="00571C52" w:rsidP="00ED06DB">
      <w:pPr>
        <w:pStyle w:val="ListParagraph"/>
        <w:numPr>
          <w:ilvl w:val="0"/>
          <w:numId w:val="90"/>
        </w:numPr>
        <w:ind w:left="567" w:hanging="567"/>
        <w:contextualSpacing/>
        <w:rPr>
          <w:rFonts w:ascii="Times New Roman" w:hAnsi="Times New Roman"/>
          <w:szCs w:val="22"/>
        </w:rPr>
      </w:pPr>
      <w:r w:rsidRPr="003724EF">
        <w:rPr>
          <w:rFonts w:ascii="Times New Roman" w:hAnsi="Times New Roman"/>
          <w:szCs w:val="22"/>
        </w:rPr>
        <w:t>Conserve este prospecto, ya que puede tener que volver a leerlo.</w:t>
      </w:r>
    </w:p>
    <w:p w14:paraId="08FD230B" w14:textId="6B28AD14" w:rsidR="00571C52" w:rsidRPr="003724EF" w:rsidRDefault="00571C52" w:rsidP="00ED06DB">
      <w:pPr>
        <w:pStyle w:val="ListParagraph"/>
        <w:numPr>
          <w:ilvl w:val="0"/>
          <w:numId w:val="90"/>
        </w:numPr>
        <w:ind w:left="567" w:hanging="567"/>
        <w:contextualSpacing/>
        <w:rPr>
          <w:rFonts w:ascii="Times New Roman" w:hAnsi="Times New Roman"/>
          <w:szCs w:val="22"/>
        </w:rPr>
      </w:pPr>
      <w:r w:rsidRPr="003724EF">
        <w:rPr>
          <w:rFonts w:ascii="Times New Roman" w:hAnsi="Times New Roman"/>
        </w:rPr>
        <w:t>Si tiene alguna duda, consulte a su médico o farmacéutico.</w:t>
      </w:r>
    </w:p>
    <w:p w14:paraId="2BF5B67F" w14:textId="07EB3DB6" w:rsidR="00A26910" w:rsidRPr="003724EF" w:rsidRDefault="00571C52" w:rsidP="00ED06DB">
      <w:pPr>
        <w:pStyle w:val="ListParagraph"/>
        <w:numPr>
          <w:ilvl w:val="0"/>
          <w:numId w:val="90"/>
        </w:numPr>
        <w:ind w:left="567" w:hanging="567"/>
        <w:contextualSpacing/>
        <w:rPr>
          <w:rFonts w:ascii="Times New Roman" w:hAnsi="Times New Roman"/>
          <w:szCs w:val="22"/>
        </w:rPr>
      </w:pPr>
      <w:r w:rsidRPr="003724EF">
        <w:rPr>
          <w:rFonts w:ascii="Times New Roman" w:hAnsi="Times New Roman"/>
          <w:szCs w:val="22"/>
        </w:rPr>
        <w:t>Este medicamento se le ha recetado solamente a usted o a su hijo, y no debe dárselo a otras personas</w:t>
      </w:r>
      <w:r w:rsidR="00EF1795" w:rsidRPr="003724EF">
        <w:rPr>
          <w:rFonts w:ascii="Times New Roman" w:hAnsi="Times New Roman"/>
          <w:szCs w:val="22"/>
        </w:rPr>
        <w:t>,</w:t>
      </w:r>
      <w:r w:rsidRPr="003724EF">
        <w:rPr>
          <w:rFonts w:ascii="Times New Roman" w:hAnsi="Times New Roman"/>
          <w:szCs w:val="22"/>
        </w:rPr>
        <w:t xml:space="preserve"> aunque tengan los mismos síntomas que usted, ya que puede perjudicarles.</w:t>
      </w:r>
    </w:p>
    <w:p w14:paraId="711B43AC" w14:textId="3FF2679F" w:rsidR="00A26910" w:rsidRPr="003724EF" w:rsidRDefault="00571C52" w:rsidP="00DF55D1">
      <w:pPr>
        <w:pStyle w:val="ListParagraph"/>
        <w:numPr>
          <w:ilvl w:val="0"/>
          <w:numId w:val="90"/>
        </w:numPr>
        <w:ind w:left="567" w:hanging="567"/>
        <w:contextualSpacing/>
        <w:rPr>
          <w:rFonts w:ascii="Times New Roman" w:hAnsi="Times New Roman"/>
          <w:szCs w:val="22"/>
        </w:rPr>
      </w:pPr>
      <w:r w:rsidRPr="003724EF">
        <w:rPr>
          <w:rFonts w:ascii="Times New Roman" w:hAnsi="Times New Roman"/>
        </w:rPr>
        <w:t>Si usted o su hijo experimenta efectos adversos, consulte a su médico</w:t>
      </w:r>
      <w:r w:rsidR="003A4396" w:rsidRPr="003724EF">
        <w:rPr>
          <w:rFonts w:ascii="Times New Roman" w:hAnsi="Times New Roman"/>
        </w:rPr>
        <w:t>,</w:t>
      </w:r>
      <w:r w:rsidR="00DF55D1" w:rsidRPr="003724EF">
        <w:rPr>
          <w:rFonts w:ascii="Times New Roman" w:hAnsi="Times New Roman"/>
        </w:rPr>
        <w:t xml:space="preserve"> </w:t>
      </w:r>
      <w:r w:rsidRPr="003724EF">
        <w:rPr>
          <w:rFonts w:ascii="Times New Roman" w:hAnsi="Times New Roman"/>
        </w:rPr>
        <w:t>farmacéutico</w:t>
      </w:r>
      <w:r w:rsidR="003A4396" w:rsidRPr="003724EF">
        <w:rPr>
          <w:rFonts w:ascii="Times New Roman" w:hAnsi="Times New Roman"/>
        </w:rPr>
        <w:t xml:space="preserve"> o enfermero</w:t>
      </w:r>
      <w:r w:rsidRPr="003724EF">
        <w:rPr>
          <w:rFonts w:ascii="Times New Roman" w:hAnsi="Times New Roman"/>
        </w:rPr>
        <w:t>, incluso si se trata de efectos adversos que no aparecen en este prospecto. Ver sección 4.</w:t>
      </w:r>
    </w:p>
    <w:p w14:paraId="3AD9A831" w14:textId="43E03D03" w:rsidR="00571C52" w:rsidRPr="003724EF" w:rsidRDefault="00571C52" w:rsidP="00ED06DB">
      <w:pPr>
        <w:pStyle w:val="ListParagraph"/>
        <w:numPr>
          <w:ilvl w:val="0"/>
          <w:numId w:val="90"/>
        </w:numPr>
        <w:ind w:left="567" w:hanging="567"/>
        <w:contextualSpacing/>
        <w:rPr>
          <w:rFonts w:ascii="Times New Roman" w:hAnsi="Times New Roman"/>
          <w:szCs w:val="22"/>
        </w:rPr>
      </w:pPr>
      <w:r w:rsidRPr="003724EF">
        <w:rPr>
          <w:rFonts w:ascii="Times New Roman" w:hAnsi="Times New Roman"/>
          <w:szCs w:val="22"/>
        </w:rPr>
        <w:t xml:space="preserve">La información de este prospecto es para usted, su cuidador o su hijo, pero en el prospecto solo </w:t>
      </w:r>
      <w:r w:rsidR="00EF1795" w:rsidRPr="003724EF">
        <w:rPr>
          <w:rFonts w:ascii="Times New Roman" w:hAnsi="Times New Roman"/>
          <w:szCs w:val="22"/>
        </w:rPr>
        <w:t>se hace referencia</w:t>
      </w:r>
      <w:r w:rsidRPr="003724EF">
        <w:rPr>
          <w:rFonts w:ascii="Times New Roman" w:hAnsi="Times New Roman"/>
          <w:szCs w:val="22"/>
        </w:rPr>
        <w:t xml:space="preserve"> a “usted”.</w:t>
      </w:r>
    </w:p>
    <w:p w14:paraId="4B164135" w14:textId="77777777" w:rsidR="00571C52" w:rsidRPr="003724EF" w:rsidRDefault="00571C52" w:rsidP="00ED06DB">
      <w:pPr>
        <w:pStyle w:val="ListParagraph"/>
        <w:ind w:left="0"/>
        <w:contextualSpacing/>
        <w:rPr>
          <w:rFonts w:ascii="Times New Roman" w:hAnsi="Times New Roman"/>
          <w:szCs w:val="22"/>
        </w:rPr>
      </w:pPr>
    </w:p>
    <w:p w14:paraId="2FD06D30" w14:textId="77777777" w:rsidR="00571C52" w:rsidRPr="003724EF" w:rsidRDefault="00571C52" w:rsidP="0013110D">
      <w:pPr>
        <w:rPr>
          <w:b/>
          <w:szCs w:val="22"/>
        </w:rPr>
      </w:pPr>
      <w:r w:rsidRPr="003724EF">
        <w:rPr>
          <w:b/>
          <w:szCs w:val="22"/>
        </w:rPr>
        <w:t>Contenido del prospecto</w:t>
      </w:r>
    </w:p>
    <w:p w14:paraId="69F9A998" w14:textId="77777777" w:rsidR="00571C52" w:rsidRPr="003724EF" w:rsidRDefault="00571C52" w:rsidP="0013110D">
      <w:pPr>
        <w:rPr>
          <w:b/>
          <w:szCs w:val="22"/>
        </w:rPr>
      </w:pPr>
    </w:p>
    <w:p w14:paraId="29EC2049" w14:textId="77777777" w:rsidR="00571C52" w:rsidRPr="003724EF" w:rsidRDefault="00571C52" w:rsidP="00571C52">
      <w:pPr>
        <w:ind w:left="567" w:hanging="567"/>
        <w:rPr>
          <w:szCs w:val="22"/>
        </w:rPr>
      </w:pPr>
      <w:r w:rsidRPr="003724EF">
        <w:t xml:space="preserve">1. </w:t>
      </w:r>
      <w:r w:rsidRPr="003724EF">
        <w:rPr>
          <w:szCs w:val="22"/>
        </w:rPr>
        <w:tab/>
      </w:r>
      <w:r w:rsidRPr="003724EF">
        <w:t>Qué es Evrysdi y para qué se utiliza</w:t>
      </w:r>
    </w:p>
    <w:p w14:paraId="629F51DB" w14:textId="004DD26C" w:rsidR="00571C52" w:rsidRPr="003724EF" w:rsidRDefault="00571C52" w:rsidP="00571C52">
      <w:pPr>
        <w:ind w:left="567" w:hanging="567"/>
        <w:rPr>
          <w:szCs w:val="22"/>
        </w:rPr>
      </w:pPr>
      <w:r w:rsidRPr="003724EF">
        <w:t xml:space="preserve">2. </w:t>
      </w:r>
      <w:r w:rsidRPr="003724EF">
        <w:rPr>
          <w:szCs w:val="22"/>
        </w:rPr>
        <w:tab/>
      </w:r>
      <w:r w:rsidRPr="003724EF">
        <w:t xml:space="preserve">Qué necesita saber antes de </w:t>
      </w:r>
      <w:r w:rsidR="00A26910" w:rsidRPr="003724EF">
        <w:t xml:space="preserve">empezar a </w:t>
      </w:r>
      <w:r w:rsidRPr="003724EF">
        <w:t>tomar Evrysdi</w:t>
      </w:r>
    </w:p>
    <w:p w14:paraId="15142763" w14:textId="77777777" w:rsidR="00571C52" w:rsidRPr="003724EF" w:rsidRDefault="00571C52" w:rsidP="00571C52">
      <w:pPr>
        <w:ind w:left="567" w:hanging="567"/>
        <w:rPr>
          <w:szCs w:val="22"/>
        </w:rPr>
      </w:pPr>
      <w:r w:rsidRPr="003724EF">
        <w:t xml:space="preserve">3. </w:t>
      </w:r>
      <w:r w:rsidRPr="003724EF">
        <w:rPr>
          <w:szCs w:val="22"/>
        </w:rPr>
        <w:tab/>
      </w:r>
      <w:r w:rsidRPr="003724EF">
        <w:t>Cómo tomar Evrysdi</w:t>
      </w:r>
    </w:p>
    <w:p w14:paraId="4137B8DD" w14:textId="77777777" w:rsidR="00571C52" w:rsidRPr="003724EF" w:rsidRDefault="00571C52" w:rsidP="00571C52">
      <w:pPr>
        <w:ind w:left="567" w:hanging="567"/>
        <w:rPr>
          <w:szCs w:val="22"/>
        </w:rPr>
      </w:pPr>
      <w:r w:rsidRPr="003724EF">
        <w:t xml:space="preserve">4. </w:t>
      </w:r>
      <w:r w:rsidRPr="003724EF">
        <w:rPr>
          <w:szCs w:val="22"/>
        </w:rPr>
        <w:tab/>
      </w:r>
      <w:r w:rsidRPr="003724EF">
        <w:t xml:space="preserve">Posibles efectos adversos </w:t>
      </w:r>
    </w:p>
    <w:p w14:paraId="11BBBD18" w14:textId="77777777" w:rsidR="00571C52" w:rsidRPr="003724EF" w:rsidRDefault="00571C52" w:rsidP="00571C52">
      <w:pPr>
        <w:ind w:left="567" w:hanging="567"/>
        <w:rPr>
          <w:szCs w:val="22"/>
        </w:rPr>
      </w:pPr>
      <w:r w:rsidRPr="003724EF">
        <w:t xml:space="preserve">5. </w:t>
      </w:r>
      <w:r w:rsidRPr="003724EF">
        <w:rPr>
          <w:szCs w:val="22"/>
        </w:rPr>
        <w:tab/>
      </w:r>
      <w:r w:rsidRPr="003724EF">
        <w:t>Conservación de Evrysdi</w:t>
      </w:r>
    </w:p>
    <w:p w14:paraId="6A520E25" w14:textId="77777777" w:rsidR="00571C52" w:rsidRPr="003724EF" w:rsidRDefault="00571C52" w:rsidP="00571C52">
      <w:pPr>
        <w:ind w:left="567" w:hanging="567"/>
        <w:rPr>
          <w:szCs w:val="22"/>
        </w:rPr>
      </w:pPr>
      <w:r w:rsidRPr="003724EF">
        <w:t xml:space="preserve">6. </w:t>
      </w:r>
      <w:r w:rsidRPr="003724EF">
        <w:rPr>
          <w:szCs w:val="22"/>
        </w:rPr>
        <w:tab/>
      </w:r>
      <w:r w:rsidRPr="003724EF">
        <w:t>Contenido del envase e información adicional</w:t>
      </w:r>
    </w:p>
    <w:p w14:paraId="68F585C5" w14:textId="77777777" w:rsidR="00571C52" w:rsidRPr="003724EF" w:rsidRDefault="00571C52" w:rsidP="00571C52">
      <w:pPr>
        <w:rPr>
          <w:sz w:val="24"/>
          <w:szCs w:val="24"/>
        </w:rPr>
      </w:pPr>
    </w:p>
    <w:p w14:paraId="2E19B8B9" w14:textId="77777777" w:rsidR="00571C52" w:rsidRPr="003724EF" w:rsidRDefault="00571C52" w:rsidP="00571C52">
      <w:pPr>
        <w:rPr>
          <w:sz w:val="24"/>
          <w:szCs w:val="24"/>
        </w:rPr>
      </w:pPr>
    </w:p>
    <w:p w14:paraId="2BD06919" w14:textId="77777777" w:rsidR="00571C52" w:rsidRPr="003724EF" w:rsidRDefault="00571C52" w:rsidP="00571C52">
      <w:pPr>
        <w:ind w:left="567" w:hanging="567"/>
        <w:outlineLvl w:val="0"/>
        <w:rPr>
          <w:b/>
          <w:szCs w:val="22"/>
        </w:rPr>
      </w:pPr>
      <w:r w:rsidRPr="003724EF">
        <w:rPr>
          <w:b/>
          <w:szCs w:val="22"/>
        </w:rPr>
        <w:t>1.</w:t>
      </w:r>
      <w:r w:rsidRPr="003724EF">
        <w:rPr>
          <w:b/>
          <w:szCs w:val="22"/>
        </w:rPr>
        <w:tab/>
        <w:t>Qué es Evrysdi y para qué se utiliza</w:t>
      </w:r>
    </w:p>
    <w:p w14:paraId="755CC064" w14:textId="77777777" w:rsidR="00571C52" w:rsidRPr="003724EF" w:rsidRDefault="00571C52" w:rsidP="00571C52">
      <w:pPr>
        <w:rPr>
          <w:b/>
          <w:szCs w:val="22"/>
        </w:rPr>
      </w:pPr>
    </w:p>
    <w:p w14:paraId="024DB424" w14:textId="4D92C97A" w:rsidR="00571C52" w:rsidRPr="003724EF" w:rsidRDefault="00571C52" w:rsidP="00571C52">
      <w:pPr>
        <w:rPr>
          <w:b/>
          <w:szCs w:val="22"/>
        </w:rPr>
      </w:pPr>
      <w:r w:rsidRPr="003724EF">
        <w:t xml:space="preserve">Evrysdi contiene el principio activo risdiplam, que </w:t>
      </w:r>
      <w:r w:rsidR="00160B05" w:rsidRPr="003724EF">
        <w:t>forma parte de</w:t>
      </w:r>
      <w:r w:rsidRPr="003724EF">
        <w:t xml:space="preserve"> un grupo de medicamentos conocidos como </w:t>
      </w:r>
      <w:r w:rsidR="008B59F0" w:rsidRPr="003724EF">
        <w:t>“</w:t>
      </w:r>
      <w:r w:rsidRPr="003724EF">
        <w:rPr>
          <w:i/>
          <w:iCs/>
          <w:szCs w:val="22"/>
        </w:rPr>
        <w:t>modificadores de</w:t>
      </w:r>
      <w:r w:rsidR="00576B1D" w:rsidRPr="003724EF">
        <w:rPr>
          <w:i/>
          <w:iCs/>
          <w:szCs w:val="22"/>
        </w:rPr>
        <w:t xml:space="preserve"> procesamiento del precursor de</w:t>
      </w:r>
      <w:r w:rsidRPr="003724EF">
        <w:rPr>
          <w:i/>
          <w:iCs/>
          <w:szCs w:val="22"/>
        </w:rPr>
        <w:t>l ácido ribonucleico mensajero</w:t>
      </w:r>
      <w:r w:rsidR="008B59F0" w:rsidRPr="003724EF">
        <w:rPr>
          <w:szCs w:val="22"/>
        </w:rPr>
        <w:t>”</w:t>
      </w:r>
      <w:r w:rsidR="00A26910" w:rsidRPr="003724EF">
        <w:rPr>
          <w:i/>
          <w:iCs/>
          <w:szCs w:val="22"/>
        </w:rPr>
        <w:t>.</w:t>
      </w:r>
    </w:p>
    <w:p w14:paraId="7A048DA2" w14:textId="77777777" w:rsidR="00571C52" w:rsidRPr="003724EF" w:rsidRDefault="00571C52" w:rsidP="00571C52">
      <w:pPr>
        <w:rPr>
          <w:szCs w:val="22"/>
        </w:rPr>
      </w:pPr>
    </w:p>
    <w:p w14:paraId="1BBA87C7" w14:textId="77777777" w:rsidR="00571C52" w:rsidRPr="003724EF" w:rsidRDefault="00571C52" w:rsidP="00571C52">
      <w:pPr>
        <w:rPr>
          <w:szCs w:val="22"/>
        </w:rPr>
      </w:pPr>
      <w:r w:rsidRPr="003724EF">
        <w:t>Evrysdi se utiliza para tratar la atrofia muscular espinal (AME) en adultos y niños.</w:t>
      </w:r>
    </w:p>
    <w:p w14:paraId="5DF79483" w14:textId="77777777" w:rsidR="00571C52" w:rsidRPr="003724EF" w:rsidRDefault="00571C52" w:rsidP="00571C52">
      <w:pPr>
        <w:rPr>
          <w:b/>
          <w:szCs w:val="22"/>
        </w:rPr>
      </w:pPr>
    </w:p>
    <w:p w14:paraId="7E0960C5" w14:textId="0BBF1B86" w:rsidR="00571C52" w:rsidRPr="003724EF" w:rsidRDefault="0013110D" w:rsidP="00571C52">
      <w:pPr>
        <w:pStyle w:val="ListParagraph"/>
        <w:ind w:left="567" w:hanging="567"/>
        <w:rPr>
          <w:rFonts w:ascii="Times New Roman" w:eastAsia="Times New Roman" w:hAnsi="Times New Roman"/>
          <w:szCs w:val="22"/>
        </w:rPr>
      </w:pPr>
      <w:r w:rsidRPr="003724EF">
        <w:rPr>
          <w:rFonts w:ascii="Times New Roman" w:hAnsi="Times New Roman"/>
        </w:rPr>
        <w:sym w:font="Symbol" w:char="F0B7"/>
      </w:r>
      <w:r w:rsidR="00571C52" w:rsidRPr="003724EF">
        <w:rPr>
          <w:rFonts w:ascii="Times New Roman" w:hAnsi="Times New Roman"/>
        </w:rPr>
        <w:tab/>
      </w:r>
      <w:r w:rsidR="00571C52" w:rsidRPr="003724EF">
        <w:rPr>
          <w:rFonts w:ascii="Times New Roman" w:hAnsi="Times New Roman"/>
          <w:szCs w:val="22"/>
        </w:rPr>
        <w:t>La AME es una enfermedad hereditaria</w:t>
      </w:r>
      <w:r w:rsidR="009F286C" w:rsidRPr="003724EF">
        <w:rPr>
          <w:rFonts w:ascii="Times New Roman" w:hAnsi="Times New Roman"/>
          <w:szCs w:val="22"/>
        </w:rPr>
        <w:t>:</w:t>
      </w:r>
      <w:r w:rsidR="00DF55D1" w:rsidRPr="003724EF">
        <w:rPr>
          <w:rFonts w:ascii="Times New Roman" w:hAnsi="Times New Roman"/>
          <w:szCs w:val="22"/>
        </w:rPr>
        <w:t xml:space="preserve"> </w:t>
      </w:r>
      <w:r w:rsidR="00571C52" w:rsidRPr="003724EF">
        <w:rPr>
          <w:rFonts w:ascii="Times New Roman" w:hAnsi="Times New Roman"/>
          <w:szCs w:val="22"/>
        </w:rPr>
        <w:t>una enfermedad genética.</w:t>
      </w:r>
    </w:p>
    <w:p w14:paraId="48D25715" w14:textId="7A01B967" w:rsidR="00571C52" w:rsidRPr="003724EF" w:rsidRDefault="0013110D" w:rsidP="00571C52">
      <w:pPr>
        <w:pStyle w:val="ListParagraph"/>
        <w:ind w:left="567" w:hanging="567"/>
        <w:rPr>
          <w:rFonts w:ascii="Times New Roman" w:eastAsia="Times New Roman" w:hAnsi="Times New Roman"/>
          <w:szCs w:val="22"/>
        </w:rPr>
      </w:pPr>
      <w:r w:rsidRPr="003724EF">
        <w:rPr>
          <w:rFonts w:ascii="Times New Roman" w:hAnsi="Times New Roman" w:hint="eastAsia"/>
        </w:rPr>
        <w:sym w:font="Symbol" w:char="F0B7"/>
      </w:r>
      <w:r w:rsidR="00571C52" w:rsidRPr="003724EF">
        <w:rPr>
          <w:rFonts w:ascii="Times New Roman" w:hAnsi="Times New Roman"/>
        </w:rPr>
        <w:tab/>
      </w:r>
      <w:r w:rsidR="00571C52" w:rsidRPr="003724EF">
        <w:rPr>
          <w:rFonts w:ascii="Times New Roman" w:hAnsi="Times New Roman"/>
          <w:szCs w:val="22"/>
        </w:rPr>
        <w:t xml:space="preserve">Está causada por la </w:t>
      </w:r>
      <w:r w:rsidR="00160B05" w:rsidRPr="003724EF">
        <w:rPr>
          <w:rFonts w:ascii="Times New Roman" w:hAnsi="Times New Roman"/>
          <w:szCs w:val="22"/>
        </w:rPr>
        <w:t xml:space="preserve">escasez </w:t>
      </w:r>
      <w:r w:rsidR="00571C52" w:rsidRPr="003724EF">
        <w:rPr>
          <w:rFonts w:ascii="Times New Roman" w:hAnsi="Times New Roman"/>
          <w:szCs w:val="22"/>
        </w:rPr>
        <w:t>en el organismo de una proteína llamada "proteína de supervivencia de la neurona motora" (SMN).</w:t>
      </w:r>
    </w:p>
    <w:p w14:paraId="4863A1A9" w14:textId="77777777" w:rsidR="00571C52" w:rsidRPr="003724EF" w:rsidRDefault="00571C52" w:rsidP="00571C52">
      <w:pPr>
        <w:rPr>
          <w:szCs w:val="22"/>
        </w:rPr>
      </w:pPr>
    </w:p>
    <w:p w14:paraId="313DB2DA" w14:textId="07CCF226" w:rsidR="00571C52" w:rsidRPr="003724EF" w:rsidRDefault="00571C52" w:rsidP="00571C52">
      <w:pPr>
        <w:rPr>
          <w:szCs w:val="22"/>
        </w:rPr>
      </w:pPr>
      <w:r w:rsidRPr="003724EF">
        <w:t>La ausencia de una cantidad suficiente de proteína SMN provoca la pérdida de</w:t>
      </w:r>
      <w:r w:rsidR="00E33F88" w:rsidRPr="003724EF">
        <w:t xml:space="preserve"> las</w:t>
      </w:r>
      <w:r w:rsidRPr="003724EF">
        <w:t xml:space="preserve"> neuronas motoras. Las neuronas motoras son células nerviosas que controlan los músculos.</w:t>
      </w:r>
    </w:p>
    <w:p w14:paraId="27032299" w14:textId="32712869" w:rsidR="00571C52" w:rsidRPr="003724EF" w:rsidRDefault="00571C52" w:rsidP="00ED06DB">
      <w:pPr>
        <w:pStyle w:val="ListParagraph"/>
        <w:numPr>
          <w:ilvl w:val="1"/>
          <w:numId w:val="92"/>
        </w:numPr>
        <w:ind w:left="567" w:hanging="567"/>
        <w:rPr>
          <w:rFonts w:ascii="Times New Roman" w:eastAsia="Times New Roman" w:hAnsi="Times New Roman"/>
          <w:szCs w:val="22"/>
        </w:rPr>
      </w:pPr>
      <w:r w:rsidRPr="003724EF">
        <w:rPr>
          <w:rFonts w:ascii="Times New Roman" w:hAnsi="Times New Roman"/>
          <w:szCs w:val="22"/>
        </w:rPr>
        <w:t>Esto provoca debilidad muscular y pérdida de masa muscular.</w:t>
      </w:r>
    </w:p>
    <w:p w14:paraId="3E531369" w14:textId="76243DEF" w:rsidR="00571C52" w:rsidRPr="003724EF" w:rsidRDefault="00571C52" w:rsidP="00ED06DB">
      <w:pPr>
        <w:pStyle w:val="ListParagraph"/>
        <w:numPr>
          <w:ilvl w:val="1"/>
          <w:numId w:val="92"/>
        </w:numPr>
        <w:ind w:left="567" w:hanging="567"/>
        <w:rPr>
          <w:rFonts w:ascii="Times New Roman" w:eastAsia="Times New Roman" w:hAnsi="Times New Roman"/>
          <w:szCs w:val="22"/>
        </w:rPr>
      </w:pPr>
      <w:r w:rsidRPr="003724EF">
        <w:rPr>
          <w:rFonts w:ascii="Times New Roman" w:hAnsi="Times New Roman"/>
          <w:szCs w:val="22"/>
        </w:rPr>
        <w:t xml:space="preserve">Esto puede hacer más difícil realizar movimientos cotidianos, como </w:t>
      </w:r>
      <w:r w:rsidR="00E33F88" w:rsidRPr="003724EF">
        <w:rPr>
          <w:rFonts w:ascii="Times New Roman" w:hAnsi="Times New Roman"/>
          <w:szCs w:val="22"/>
        </w:rPr>
        <w:t xml:space="preserve">el </w:t>
      </w:r>
      <w:r w:rsidRPr="003724EF">
        <w:rPr>
          <w:rFonts w:ascii="Times New Roman" w:hAnsi="Times New Roman"/>
          <w:szCs w:val="22"/>
        </w:rPr>
        <w:t xml:space="preserve">control </w:t>
      </w:r>
      <w:r w:rsidR="00E33F88" w:rsidRPr="003724EF">
        <w:rPr>
          <w:rFonts w:ascii="Times New Roman" w:hAnsi="Times New Roman"/>
          <w:szCs w:val="22"/>
        </w:rPr>
        <w:t xml:space="preserve">de </w:t>
      </w:r>
      <w:r w:rsidRPr="003724EF">
        <w:rPr>
          <w:rFonts w:ascii="Times New Roman" w:hAnsi="Times New Roman"/>
          <w:szCs w:val="22"/>
        </w:rPr>
        <w:t xml:space="preserve">la cabeza y </w:t>
      </w:r>
      <w:r w:rsidR="00E33F88" w:rsidRPr="003724EF">
        <w:rPr>
          <w:rFonts w:ascii="Times New Roman" w:hAnsi="Times New Roman"/>
          <w:szCs w:val="22"/>
        </w:rPr>
        <w:t>d</w:t>
      </w:r>
      <w:r w:rsidRPr="003724EF">
        <w:rPr>
          <w:rFonts w:ascii="Times New Roman" w:hAnsi="Times New Roman"/>
          <w:szCs w:val="22"/>
        </w:rPr>
        <w:t>el cuello, sentarse, gatear y caminar.</w:t>
      </w:r>
    </w:p>
    <w:p w14:paraId="141C7618" w14:textId="41856647" w:rsidR="00571C52" w:rsidRPr="003724EF" w:rsidRDefault="00571C52" w:rsidP="00ED06DB">
      <w:pPr>
        <w:pStyle w:val="ListParagraph"/>
        <w:numPr>
          <w:ilvl w:val="1"/>
          <w:numId w:val="92"/>
        </w:numPr>
        <w:ind w:left="567" w:hanging="567"/>
        <w:rPr>
          <w:rFonts w:ascii="Times New Roman" w:hAnsi="Times New Roman"/>
          <w:szCs w:val="22"/>
        </w:rPr>
      </w:pPr>
      <w:r w:rsidRPr="003724EF">
        <w:rPr>
          <w:rFonts w:ascii="Times New Roman" w:hAnsi="Times New Roman"/>
          <w:szCs w:val="22"/>
        </w:rPr>
        <w:t>Los músculos que se utilizan para respirar y tragar también pueden debilitarse.</w:t>
      </w:r>
    </w:p>
    <w:p w14:paraId="22EB2D1E" w14:textId="77777777" w:rsidR="00571C52" w:rsidRPr="003724EF" w:rsidRDefault="00571C52" w:rsidP="00571C52">
      <w:pPr>
        <w:rPr>
          <w:szCs w:val="22"/>
        </w:rPr>
      </w:pPr>
    </w:p>
    <w:p w14:paraId="332EACCB" w14:textId="77777777" w:rsidR="00571C52" w:rsidRPr="003724EF" w:rsidRDefault="00571C52" w:rsidP="00ED06DB">
      <w:pPr>
        <w:keepNext/>
        <w:rPr>
          <w:b/>
          <w:szCs w:val="22"/>
        </w:rPr>
      </w:pPr>
      <w:r w:rsidRPr="003724EF">
        <w:rPr>
          <w:b/>
          <w:szCs w:val="22"/>
        </w:rPr>
        <w:t>Cómo funciona Evrysdi</w:t>
      </w:r>
    </w:p>
    <w:p w14:paraId="20A7B9DF" w14:textId="77777777" w:rsidR="00571C52" w:rsidRPr="003724EF" w:rsidRDefault="00571C52" w:rsidP="00ED06DB">
      <w:pPr>
        <w:keepNext/>
        <w:rPr>
          <w:b/>
          <w:szCs w:val="22"/>
        </w:rPr>
      </w:pPr>
    </w:p>
    <w:p w14:paraId="5D92567C" w14:textId="77777777" w:rsidR="00571C52" w:rsidRPr="003724EF" w:rsidRDefault="00571C52" w:rsidP="00571C52">
      <w:pPr>
        <w:rPr>
          <w:szCs w:val="22"/>
        </w:rPr>
      </w:pPr>
      <w:r w:rsidRPr="003724EF">
        <w:t xml:space="preserve">Evrysdi actúa ayudando al cuerpo a producir más proteína SMN. </w:t>
      </w:r>
    </w:p>
    <w:p w14:paraId="520CAEE8" w14:textId="2BEA0AB0" w:rsidR="00571C52" w:rsidRPr="003724EF" w:rsidRDefault="00571C52" w:rsidP="00EF1795">
      <w:pPr>
        <w:pStyle w:val="ListParagraph"/>
        <w:numPr>
          <w:ilvl w:val="0"/>
          <w:numId w:val="94"/>
        </w:numPr>
        <w:ind w:left="567" w:hanging="567"/>
        <w:rPr>
          <w:rFonts w:ascii="Times New Roman" w:hAnsi="Times New Roman"/>
          <w:szCs w:val="22"/>
        </w:rPr>
      </w:pPr>
      <w:r w:rsidRPr="003724EF">
        <w:rPr>
          <w:rFonts w:ascii="Times New Roman" w:hAnsi="Times New Roman"/>
          <w:szCs w:val="22"/>
        </w:rPr>
        <w:t xml:space="preserve">Esto </w:t>
      </w:r>
      <w:r w:rsidR="00EF1795" w:rsidRPr="003724EF">
        <w:rPr>
          <w:rFonts w:ascii="Times New Roman" w:hAnsi="Times New Roman"/>
          <w:szCs w:val="22"/>
        </w:rPr>
        <w:t>significa que se pierden</w:t>
      </w:r>
      <w:r w:rsidRPr="003724EF">
        <w:rPr>
          <w:rFonts w:ascii="Times New Roman" w:hAnsi="Times New Roman"/>
          <w:szCs w:val="22"/>
        </w:rPr>
        <w:t xml:space="preserve"> menos neuronas motoras, lo que puede mejorar el funcionamiento de los músculos de las personas con AME.</w:t>
      </w:r>
    </w:p>
    <w:p w14:paraId="4B9EEEA5" w14:textId="77777777" w:rsidR="00571C52" w:rsidRPr="003724EF" w:rsidRDefault="00571C52" w:rsidP="00571C52">
      <w:pPr>
        <w:rPr>
          <w:szCs w:val="24"/>
        </w:rPr>
      </w:pPr>
    </w:p>
    <w:p w14:paraId="2B360D27" w14:textId="2D9350BC" w:rsidR="00571C52" w:rsidRPr="003724EF" w:rsidRDefault="00571C52" w:rsidP="00571C52">
      <w:pPr>
        <w:keepNext/>
        <w:keepLines/>
        <w:rPr>
          <w:szCs w:val="22"/>
        </w:rPr>
      </w:pPr>
      <w:r w:rsidRPr="003724EF">
        <w:lastRenderedPageBreak/>
        <w:t xml:space="preserve">En los bebés con AME </w:t>
      </w:r>
      <w:r w:rsidR="00EF1795" w:rsidRPr="003724EF">
        <w:t>T</w:t>
      </w:r>
      <w:r w:rsidRPr="003724EF">
        <w:t>ipo 1, Evrysdi puede:</w:t>
      </w:r>
    </w:p>
    <w:p w14:paraId="53A36982" w14:textId="2EFFEE4B" w:rsidR="00571C52" w:rsidRPr="003724EF" w:rsidRDefault="00571C52" w:rsidP="00ED06DB">
      <w:pPr>
        <w:pStyle w:val="ListParagraph"/>
        <w:numPr>
          <w:ilvl w:val="0"/>
          <w:numId w:val="94"/>
        </w:numPr>
        <w:ind w:left="567" w:hanging="567"/>
        <w:rPr>
          <w:rFonts w:ascii="Times New Roman" w:hAnsi="Times New Roman"/>
          <w:szCs w:val="22"/>
        </w:rPr>
      </w:pPr>
      <w:r w:rsidRPr="003724EF">
        <w:rPr>
          <w:rFonts w:ascii="Times New Roman" w:hAnsi="Times New Roman"/>
          <w:szCs w:val="22"/>
        </w:rPr>
        <w:t>aumentar el tiempo de vida,</w:t>
      </w:r>
    </w:p>
    <w:p w14:paraId="3F137FFC" w14:textId="390E2D68" w:rsidR="00571C52" w:rsidRPr="003724EF" w:rsidRDefault="00571C52" w:rsidP="00ED06DB">
      <w:pPr>
        <w:pStyle w:val="ListParagraph"/>
        <w:numPr>
          <w:ilvl w:val="0"/>
          <w:numId w:val="95"/>
        </w:numPr>
        <w:ind w:left="567" w:hanging="567"/>
        <w:rPr>
          <w:rFonts w:ascii="Times New Roman" w:hAnsi="Times New Roman"/>
          <w:szCs w:val="22"/>
        </w:rPr>
      </w:pPr>
      <w:r w:rsidRPr="003724EF">
        <w:rPr>
          <w:rFonts w:ascii="Times New Roman" w:hAnsi="Times New Roman"/>
          <w:szCs w:val="22"/>
        </w:rPr>
        <w:t>reducir la necesidad de un ventilador para ayudarles a respirar,</w:t>
      </w:r>
    </w:p>
    <w:p w14:paraId="6A21C5A1" w14:textId="1DE12E75" w:rsidR="00571C52" w:rsidRPr="003724EF" w:rsidRDefault="00571C52" w:rsidP="00ED06DB">
      <w:pPr>
        <w:pStyle w:val="ListParagraph"/>
        <w:numPr>
          <w:ilvl w:val="0"/>
          <w:numId w:val="95"/>
        </w:numPr>
        <w:ind w:left="567" w:hanging="567"/>
        <w:rPr>
          <w:rFonts w:ascii="Times New Roman" w:hAnsi="Times New Roman"/>
          <w:szCs w:val="22"/>
        </w:rPr>
      </w:pPr>
      <w:r w:rsidRPr="003724EF">
        <w:rPr>
          <w:rFonts w:ascii="Times New Roman" w:hAnsi="Times New Roman"/>
          <w:szCs w:val="22"/>
        </w:rPr>
        <w:t>ayudarles a poder seguir siendo alimentados por la boca.</w:t>
      </w:r>
    </w:p>
    <w:p w14:paraId="2CA79E96" w14:textId="77777777" w:rsidR="00571C52" w:rsidRPr="003724EF" w:rsidRDefault="00571C52" w:rsidP="00571C52">
      <w:pPr>
        <w:rPr>
          <w:szCs w:val="22"/>
        </w:rPr>
      </w:pPr>
    </w:p>
    <w:p w14:paraId="357BA5F4" w14:textId="183EAAA3" w:rsidR="00571C52" w:rsidRPr="003724EF" w:rsidRDefault="00571C52" w:rsidP="00571C52">
      <w:pPr>
        <w:rPr>
          <w:szCs w:val="22"/>
        </w:rPr>
      </w:pPr>
      <w:r w:rsidRPr="003724EF">
        <w:t>En niños (de pequeños a adolescentes) y adultos con AME Tipo 2 y 3, Evrysdi puede:</w:t>
      </w:r>
    </w:p>
    <w:p w14:paraId="639A43BA" w14:textId="1768EF10" w:rsidR="00571C52" w:rsidRPr="003724EF" w:rsidRDefault="00EF1795" w:rsidP="00ED06DB">
      <w:pPr>
        <w:pStyle w:val="ListParagraph"/>
        <w:keepNext/>
        <w:keepLines/>
        <w:numPr>
          <w:ilvl w:val="1"/>
          <w:numId w:val="97"/>
        </w:numPr>
        <w:ind w:left="567" w:hanging="567"/>
        <w:rPr>
          <w:rFonts w:ascii="Times New Roman" w:eastAsia="Times New Roman" w:hAnsi="Times New Roman"/>
          <w:szCs w:val="22"/>
        </w:rPr>
      </w:pPr>
      <w:r w:rsidRPr="003724EF">
        <w:rPr>
          <w:rFonts w:ascii="Times New Roman" w:hAnsi="Times New Roman"/>
          <w:szCs w:val="22"/>
        </w:rPr>
        <w:t xml:space="preserve">evitar que empeore el </w:t>
      </w:r>
      <w:r w:rsidR="00571C52" w:rsidRPr="003724EF">
        <w:rPr>
          <w:rFonts w:ascii="Times New Roman" w:hAnsi="Times New Roman"/>
          <w:szCs w:val="22"/>
        </w:rPr>
        <w:t>control de los músculos,</w:t>
      </w:r>
    </w:p>
    <w:p w14:paraId="3025185A" w14:textId="16B6EAAD" w:rsidR="00571C52" w:rsidRPr="003724EF" w:rsidRDefault="00571C52" w:rsidP="00ED06DB">
      <w:pPr>
        <w:pStyle w:val="ListParagraph"/>
        <w:keepNext/>
        <w:keepLines/>
        <w:numPr>
          <w:ilvl w:val="1"/>
          <w:numId w:val="97"/>
        </w:numPr>
        <w:ind w:left="567" w:hanging="567"/>
        <w:rPr>
          <w:rFonts w:ascii="Times New Roman" w:hAnsi="Times New Roman"/>
          <w:szCs w:val="22"/>
        </w:rPr>
      </w:pPr>
      <w:r w:rsidRPr="003724EF">
        <w:rPr>
          <w:rFonts w:ascii="Times New Roman" w:hAnsi="Times New Roman"/>
          <w:szCs w:val="22"/>
        </w:rPr>
        <w:t>mejorar el control de los músculos.</w:t>
      </w:r>
    </w:p>
    <w:p w14:paraId="1A24101C" w14:textId="77777777" w:rsidR="00571C52" w:rsidRPr="003724EF" w:rsidRDefault="00571C52" w:rsidP="00571C52">
      <w:pPr>
        <w:rPr>
          <w:szCs w:val="22"/>
        </w:rPr>
      </w:pPr>
    </w:p>
    <w:p w14:paraId="748ACCB9" w14:textId="77777777" w:rsidR="00571C52" w:rsidRPr="003724EF" w:rsidRDefault="00571C52" w:rsidP="00571C52">
      <w:pPr>
        <w:rPr>
          <w:szCs w:val="22"/>
        </w:rPr>
      </w:pPr>
    </w:p>
    <w:p w14:paraId="0BDCCB26" w14:textId="292554E9" w:rsidR="00571C52" w:rsidRPr="003724EF" w:rsidRDefault="00571C52" w:rsidP="00571C52">
      <w:pPr>
        <w:keepNext/>
        <w:keepLines/>
        <w:ind w:left="567" w:hanging="567"/>
        <w:outlineLvl w:val="0"/>
        <w:rPr>
          <w:b/>
          <w:szCs w:val="22"/>
        </w:rPr>
      </w:pPr>
      <w:r w:rsidRPr="003724EF">
        <w:rPr>
          <w:b/>
          <w:szCs w:val="22"/>
        </w:rPr>
        <w:t>2.</w:t>
      </w:r>
      <w:r w:rsidRPr="003724EF">
        <w:rPr>
          <w:b/>
          <w:szCs w:val="22"/>
        </w:rPr>
        <w:tab/>
        <w:t xml:space="preserve">Qué necesita saber antes de </w:t>
      </w:r>
      <w:r w:rsidR="00A26910" w:rsidRPr="003724EF">
        <w:rPr>
          <w:b/>
          <w:szCs w:val="22"/>
        </w:rPr>
        <w:t xml:space="preserve">empezar a </w:t>
      </w:r>
      <w:r w:rsidRPr="003724EF">
        <w:rPr>
          <w:b/>
          <w:szCs w:val="22"/>
        </w:rPr>
        <w:t>tomar Evrysdi</w:t>
      </w:r>
    </w:p>
    <w:p w14:paraId="306A20AF" w14:textId="77777777" w:rsidR="00571C52" w:rsidRPr="003724EF" w:rsidRDefault="00571C52" w:rsidP="00571C52">
      <w:pPr>
        <w:keepNext/>
        <w:keepLines/>
        <w:rPr>
          <w:szCs w:val="22"/>
        </w:rPr>
      </w:pPr>
    </w:p>
    <w:p w14:paraId="7274B608" w14:textId="77777777" w:rsidR="00571C52" w:rsidRPr="003724EF" w:rsidRDefault="00571C52" w:rsidP="00571C52">
      <w:pPr>
        <w:keepNext/>
        <w:keepLines/>
        <w:rPr>
          <w:b/>
          <w:szCs w:val="22"/>
        </w:rPr>
      </w:pPr>
      <w:r w:rsidRPr="003724EF">
        <w:rPr>
          <w:b/>
          <w:szCs w:val="22"/>
        </w:rPr>
        <w:t>No tome Evrysdi:</w:t>
      </w:r>
    </w:p>
    <w:p w14:paraId="17536DA0" w14:textId="77777777" w:rsidR="00160B05" w:rsidRPr="003724EF" w:rsidRDefault="00160B05" w:rsidP="00571C52">
      <w:pPr>
        <w:keepNext/>
        <w:keepLines/>
        <w:rPr>
          <w:b/>
          <w:szCs w:val="22"/>
        </w:rPr>
      </w:pPr>
    </w:p>
    <w:p w14:paraId="5DA12759" w14:textId="434D1921" w:rsidR="00571C52" w:rsidRPr="003724EF" w:rsidRDefault="00EF1795" w:rsidP="00ED06DB">
      <w:pPr>
        <w:pStyle w:val="ListParagraph"/>
        <w:keepNext/>
        <w:keepLines/>
        <w:numPr>
          <w:ilvl w:val="1"/>
          <w:numId w:val="99"/>
        </w:numPr>
        <w:ind w:left="567" w:hanging="567"/>
        <w:rPr>
          <w:b/>
          <w:szCs w:val="22"/>
        </w:rPr>
      </w:pPr>
      <w:r w:rsidRPr="003724EF">
        <w:rPr>
          <w:rFonts w:ascii="Times New Roman" w:hAnsi="Times New Roman"/>
        </w:rPr>
        <w:t>s</w:t>
      </w:r>
      <w:r w:rsidR="00571C52" w:rsidRPr="003724EF">
        <w:rPr>
          <w:rFonts w:ascii="Times New Roman" w:hAnsi="Times New Roman"/>
        </w:rPr>
        <w:t xml:space="preserve">i es alérgico a risdiplam o a alguno de los demás </w:t>
      </w:r>
      <w:r w:rsidRPr="003724EF">
        <w:rPr>
          <w:rFonts w:ascii="Times New Roman" w:hAnsi="Times New Roman"/>
        </w:rPr>
        <w:t xml:space="preserve">componentes </w:t>
      </w:r>
      <w:r w:rsidR="00571C52" w:rsidRPr="003724EF">
        <w:rPr>
          <w:rFonts w:ascii="Times New Roman" w:hAnsi="Times New Roman"/>
        </w:rPr>
        <w:t>de este medicamento (incluidos en la sección 6).</w:t>
      </w:r>
    </w:p>
    <w:p w14:paraId="0A6F63A5" w14:textId="77777777" w:rsidR="00571C52" w:rsidRPr="003724EF" w:rsidRDefault="00571C52" w:rsidP="00AE760B">
      <w:pPr>
        <w:rPr>
          <w:szCs w:val="22"/>
        </w:rPr>
      </w:pPr>
    </w:p>
    <w:p w14:paraId="6E4E610B" w14:textId="504133FF" w:rsidR="00571C52" w:rsidRPr="003724EF" w:rsidRDefault="00571C52" w:rsidP="00AE760B">
      <w:pPr>
        <w:rPr>
          <w:szCs w:val="22"/>
        </w:rPr>
      </w:pPr>
      <w:r w:rsidRPr="003724EF">
        <w:t>En caso de duda, consulte a su médico, farmacéutico o enfermero antes de</w:t>
      </w:r>
      <w:r w:rsidR="00E33F88" w:rsidRPr="003724EF">
        <w:t xml:space="preserve"> empezar a</w:t>
      </w:r>
      <w:r w:rsidRPr="003724EF">
        <w:t xml:space="preserve"> tomar Evrysdi.</w:t>
      </w:r>
    </w:p>
    <w:p w14:paraId="4FEDD45D" w14:textId="77777777" w:rsidR="00571C52" w:rsidRPr="003724EF" w:rsidRDefault="00571C52" w:rsidP="00AE760B">
      <w:pPr>
        <w:rPr>
          <w:b/>
          <w:szCs w:val="22"/>
        </w:rPr>
      </w:pPr>
    </w:p>
    <w:p w14:paraId="71F8C6E1" w14:textId="77777777" w:rsidR="00571C52" w:rsidRPr="003724EF" w:rsidRDefault="00571C52" w:rsidP="00ED06DB">
      <w:pPr>
        <w:numPr>
          <w:ilvl w:val="12"/>
          <w:numId w:val="0"/>
        </w:numPr>
        <w:tabs>
          <w:tab w:val="left" w:pos="720"/>
        </w:tabs>
        <w:rPr>
          <w:b/>
          <w:szCs w:val="22"/>
        </w:rPr>
      </w:pPr>
      <w:r w:rsidRPr="003724EF">
        <w:rPr>
          <w:b/>
          <w:szCs w:val="22"/>
        </w:rPr>
        <w:t>Advertencias y precauciones</w:t>
      </w:r>
    </w:p>
    <w:p w14:paraId="6FF2906F" w14:textId="77777777" w:rsidR="00571C52" w:rsidRPr="003724EF" w:rsidRDefault="00571C52" w:rsidP="00ED06DB">
      <w:pPr>
        <w:numPr>
          <w:ilvl w:val="12"/>
          <w:numId w:val="0"/>
        </w:numPr>
        <w:tabs>
          <w:tab w:val="left" w:pos="720"/>
        </w:tabs>
        <w:rPr>
          <w:b/>
          <w:szCs w:val="22"/>
        </w:rPr>
      </w:pPr>
    </w:p>
    <w:p w14:paraId="479BE557" w14:textId="5AD0D381" w:rsidR="00571C52" w:rsidRPr="003724EF" w:rsidRDefault="00571C52" w:rsidP="00ED06DB">
      <w:pPr>
        <w:numPr>
          <w:ilvl w:val="12"/>
          <w:numId w:val="0"/>
        </w:numPr>
        <w:tabs>
          <w:tab w:val="left" w:pos="720"/>
        </w:tabs>
        <w:rPr>
          <w:bCs/>
          <w:szCs w:val="22"/>
        </w:rPr>
      </w:pPr>
      <w:r w:rsidRPr="003724EF">
        <w:t xml:space="preserve">Consulte a su médico, </w:t>
      </w:r>
      <w:r w:rsidR="001F41DD" w:rsidRPr="003724EF">
        <w:t xml:space="preserve">farmacéutico o </w:t>
      </w:r>
      <w:r w:rsidRPr="003724EF">
        <w:t xml:space="preserve">enfermero antes de </w:t>
      </w:r>
      <w:r w:rsidR="00A26910" w:rsidRPr="003724EF">
        <w:t>empezar</w:t>
      </w:r>
      <w:r w:rsidRPr="003724EF">
        <w:t xml:space="preserve"> a tomar Evrysdi.</w:t>
      </w:r>
    </w:p>
    <w:p w14:paraId="42BA0D8D" w14:textId="77777777" w:rsidR="00571C52" w:rsidRPr="003724EF" w:rsidRDefault="00571C52" w:rsidP="00ED06DB">
      <w:pPr>
        <w:numPr>
          <w:ilvl w:val="12"/>
          <w:numId w:val="0"/>
        </w:numPr>
        <w:tabs>
          <w:tab w:val="left" w:pos="720"/>
        </w:tabs>
        <w:rPr>
          <w:bCs/>
          <w:szCs w:val="22"/>
        </w:rPr>
      </w:pPr>
    </w:p>
    <w:p w14:paraId="76A6B6FB" w14:textId="44CB52FE" w:rsidR="00571C52" w:rsidRPr="003724EF" w:rsidRDefault="00571C52" w:rsidP="00ED06DB">
      <w:pPr>
        <w:numPr>
          <w:ilvl w:val="12"/>
          <w:numId w:val="0"/>
        </w:numPr>
        <w:tabs>
          <w:tab w:val="left" w:pos="720"/>
        </w:tabs>
        <w:rPr>
          <w:bCs/>
          <w:szCs w:val="22"/>
        </w:rPr>
      </w:pPr>
      <w:r w:rsidRPr="003724EF">
        <w:t>El tratamiento con Evrysdi puede dañar al bebé en gestación o afectar a la fertilidad masculina. Consulte “</w:t>
      </w:r>
      <w:r w:rsidRPr="003724EF">
        <w:rPr>
          <w:b/>
          <w:bCs/>
          <w:szCs w:val="22"/>
        </w:rPr>
        <w:t>Embarazo</w:t>
      </w:r>
      <w:r w:rsidR="004E3780" w:rsidRPr="003724EF">
        <w:rPr>
          <w:b/>
          <w:bCs/>
          <w:szCs w:val="22"/>
        </w:rPr>
        <w:t>”</w:t>
      </w:r>
      <w:r w:rsidRPr="003724EF">
        <w:rPr>
          <w:b/>
          <w:bCs/>
          <w:szCs w:val="22"/>
        </w:rPr>
        <w:t xml:space="preserve">, </w:t>
      </w:r>
      <w:r w:rsidR="004E3780" w:rsidRPr="003724EF">
        <w:rPr>
          <w:b/>
          <w:bCs/>
          <w:szCs w:val="22"/>
        </w:rPr>
        <w:t>“A</w:t>
      </w:r>
      <w:r w:rsidRPr="003724EF">
        <w:rPr>
          <w:b/>
          <w:bCs/>
          <w:szCs w:val="22"/>
        </w:rPr>
        <w:t>nticoncepción</w:t>
      </w:r>
      <w:r w:rsidR="004E3780" w:rsidRPr="003724EF">
        <w:rPr>
          <w:b/>
          <w:bCs/>
          <w:szCs w:val="22"/>
        </w:rPr>
        <w:t>”</w:t>
      </w:r>
      <w:r w:rsidR="00B71B7F" w:rsidRPr="003724EF">
        <w:rPr>
          <w:b/>
          <w:bCs/>
          <w:szCs w:val="22"/>
        </w:rPr>
        <w:t xml:space="preserve"> </w:t>
      </w:r>
      <w:r w:rsidRPr="003724EF">
        <w:rPr>
          <w:b/>
          <w:bCs/>
          <w:szCs w:val="22"/>
        </w:rPr>
        <w:t xml:space="preserve">y </w:t>
      </w:r>
      <w:r w:rsidR="004E3780" w:rsidRPr="003724EF">
        <w:rPr>
          <w:b/>
          <w:bCs/>
          <w:szCs w:val="22"/>
        </w:rPr>
        <w:t>“F</w:t>
      </w:r>
      <w:r w:rsidRPr="003724EF">
        <w:rPr>
          <w:b/>
          <w:bCs/>
          <w:szCs w:val="22"/>
        </w:rPr>
        <w:t>ertilidad masculina</w:t>
      </w:r>
      <w:r w:rsidRPr="003724EF">
        <w:t>” para obtener más información.</w:t>
      </w:r>
    </w:p>
    <w:p w14:paraId="74C6B670" w14:textId="77777777" w:rsidR="00571C52" w:rsidRPr="003724EF" w:rsidRDefault="00571C52" w:rsidP="00ED06DB">
      <w:pPr>
        <w:numPr>
          <w:ilvl w:val="12"/>
          <w:numId w:val="0"/>
        </w:numPr>
        <w:tabs>
          <w:tab w:val="left" w:pos="720"/>
        </w:tabs>
        <w:rPr>
          <w:b/>
          <w:szCs w:val="22"/>
        </w:rPr>
      </w:pPr>
    </w:p>
    <w:p w14:paraId="0651DF40" w14:textId="77777777" w:rsidR="00571C52" w:rsidRPr="003724EF" w:rsidRDefault="00571C52" w:rsidP="00ED06DB">
      <w:pPr>
        <w:numPr>
          <w:ilvl w:val="12"/>
          <w:numId w:val="0"/>
        </w:numPr>
        <w:tabs>
          <w:tab w:val="left" w:pos="720"/>
        </w:tabs>
        <w:rPr>
          <w:b/>
          <w:szCs w:val="22"/>
        </w:rPr>
      </w:pPr>
      <w:r w:rsidRPr="003724EF">
        <w:rPr>
          <w:b/>
          <w:szCs w:val="22"/>
        </w:rPr>
        <w:t>Otros medicamentos y Evrysdi</w:t>
      </w:r>
    </w:p>
    <w:p w14:paraId="0DEE57C5" w14:textId="77777777" w:rsidR="00571C52" w:rsidRPr="003724EF" w:rsidRDefault="00571C52" w:rsidP="00ED06DB">
      <w:pPr>
        <w:numPr>
          <w:ilvl w:val="12"/>
          <w:numId w:val="0"/>
        </w:numPr>
        <w:tabs>
          <w:tab w:val="left" w:pos="720"/>
        </w:tabs>
        <w:rPr>
          <w:b/>
          <w:szCs w:val="22"/>
        </w:rPr>
      </w:pPr>
    </w:p>
    <w:p w14:paraId="0BA9D8EA" w14:textId="01DD7CB2" w:rsidR="00571C52" w:rsidRPr="003724EF" w:rsidRDefault="00571C52" w:rsidP="00ED06DB">
      <w:pPr>
        <w:numPr>
          <w:ilvl w:val="12"/>
          <w:numId w:val="0"/>
        </w:numPr>
        <w:tabs>
          <w:tab w:val="left" w:pos="720"/>
        </w:tabs>
        <w:rPr>
          <w:szCs w:val="22"/>
        </w:rPr>
      </w:pPr>
      <w:r w:rsidRPr="003724EF">
        <w:t>Informe a su médico, farmacéutico o enfermero si está tomando, ha tomado recientemente o pudiera tener que tomar cualquier otro medicamento</w:t>
      </w:r>
      <w:r w:rsidR="00E33F88" w:rsidRPr="003724EF">
        <w:t xml:space="preserve"> en el futuro</w:t>
      </w:r>
      <w:r w:rsidRPr="003724EF">
        <w:t>.</w:t>
      </w:r>
    </w:p>
    <w:p w14:paraId="0DF35344" w14:textId="77777777" w:rsidR="00571C52" w:rsidRPr="003724EF" w:rsidRDefault="00571C52" w:rsidP="00ED06DB">
      <w:pPr>
        <w:numPr>
          <w:ilvl w:val="12"/>
          <w:numId w:val="0"/>
        </w:numPr>
        <w:tabs>
          <w:tab w:val="left" w:pos="720"/>
        </w:tabs>
        <w:rPr>
          <w:szCs w:val="22"/>
        </w:rPr>
      </w:pPr>
    </w:p>
    <w:p w14:paraId="4ACE0B67" w14:textId="35D49521" w:rsidR="00571C52" w:rsidRPr="003724EF" w:rsidRDefault="00571C52" w:rsidP="00AE760B">
      <w:r w:rsidRPr="003724EF">
        <w:t xml:space="preserve">En particular, informe a su médico, farmacéutico o enfermero si está tomando </w:t>
      </w:r>
      <w:r w:rsidR="00B71B7F" w:rsidRPr="003724EF">
        <w:t>o si alguna vez ha tomado</w:t>
      </w:r>
      <w:r w:rsidRPr="003724EF">
        <w:t xml:space="preserve"> alguno de los siguientes medicamentos:</w:t>
      </w:r>
    </w:p>
    <w:p w14:paraId="5D9854FE" w14:textId="3E9B34F6" w:rsidR="00571C52" w:rsidRPr="003724EF" w:rsidRDefault="00571C52" w:rsidP="00ED06DB">
      <w:pPr>
        <w:pStyle w:val="ListParagraph"/>
        <w:numPr>
          <w:ilvl w:val="1"/>
          <w:numId w:val="101"/>
        </w:numPr>
        <w:ind w:left="567" w:hanging="567"/>
        <w:rPr>
          <w:rFonts w:ascii="Times New Roman" w:hAnsi="Times New Roman"/>
          <w:szCs w:val="22"/>
        </w:rPr>
      </w:pPr>
      <w:r w:rsidRPr="003724EF">
        <w:rPr>
          <w:rFonts w:ascii="Times New Roman" w:hAnsi="Times New Roman"/>
          <w:szCs w:val="22"/>
        </w:rPr>
        <w:t>metformina – un medicamento que se utiliza para tratar la diabetes tipo </w:t>
      </w:r>
      <w:r w:rsidR="00B71B7F" w:rsidRPr="003724EF">
        <w:rPr>
          <w:rFonts w:ascii="Times New Roman" w:hAnsi="Times New Roman"/>
          <w:szCs w:val="22"/>
        </w:rPr>
        <w:t>2</w:t>
      </w:r>
    </w:p>
    <w:p w14:paraId="380187AA" w14:textId="610FD881" w:rsidR="00571C52" w:rsidRPr="003724EF" w:rsidRDefault="00571C52" w:rsidP="00ED06DB">
      <w:pPr>
        <w:pStyle w:val="ListParagraph"/>
        <w:numPr>
          <w:ilvl w:val="1"/>
          <w:numId w:val="101"/>
        </w:numPr>
        <w:ind w:left="567" w:hanging="567"/>
        <w:rPr>
          <w:rFonts w:ascii="Times New Roman" w:hAnsi="Times New Roman"/>
          <w:szCs w:val="22"/>
        </w:rPr>
      </w:pPr>
      <w:r w:rsidRPr="003724EF">
        <w:rPr>
          <w:rFonts w:ascii="Times New Roman" w:hAnsi="Times New Roman"/>
          <w:szCs w:val="22"/>
        </w:rPr>
        <w:t>medicamentos para el tratamiento de la AME</w:t>
      </w:r>
    </w:p>
    <w:p w14:paraId="2DBE541C" w14:textId="77777777" w:rsidR="00571C52" w:rsidRPr="003724EF" w:rsidRDefault="00571C52" w:rsidP="00571C52"/>
    <w:p w14:paraId="79AD775B" w14:textId="77777777" w:rsidR="00571C52" w:rsidRPr="003724EF" w:rsidRDefault="00571C52" w:rsidP="00571C52">
      <w:pPr>
        <w:rPr>
          <w:b/>
          <w:bCs/>
          <w:szCs w:val="22"/>
        </w:rPr>
      </w:pPr>
      <w:r w:rsidRPr="003724EF">
        <w:rPr>
          <w:b/>
          <w:bCs/>
          <w:szCs w:val="22"/>
        </w:rPr>
        <w:t>Embarazo</w:t>
      </w:r>
    </w:p>
    <w:p w14:paraId="0EC8DF50" w14:textId="77777777" w:rsidR="00571C52" w:rsidRPr="003724EF" w:rsidRDefault="00571C52" w:rsidP="00571C52">
      <w:pPr>
        <w:rPr>
          <w:b/>
          <w:bCs/>
          <w:szCs w:val="22"/>
        </w:rPr>
      </w:pPr>
    </w:p>
    <w:p w14:paraId="4B2BC047" w14:textId="78270A24" w:rsidR="00571C52" w:rsidRPr="003724EF" w:rsidRDefault="00571C52" w:rsidP="00ED06DB">
      <w:pPr>
        <w:pStyle w:val="ListParagraph"/>
        <w:ind w:left="0"/>
        <w:contextualSpacing/>
        <w:rPr>
          <w:rFonts w:ascii="Times New Roman" w:hAnsi="Times New Roman"/>
          <w:szCs w:val="22"/>
        </w:rPr>
      </w:pPr>
      <w:r w:rsidRPr="003724EF">
        <w:rPr>
          <w:rFonts w:ascii="Times New Roman" w:hAnsi="Times New Roman"/>
        </w:rPr>
        <w:t xml:space="preserve">Antes de iniciar el tratamiento con este medicamento, su médico </w:t>
      </w:r>
      <w:del w:id="734" w:author="Author">
        <w:r w:rsidRPr="003724EF" w:rsidDel="00D52B4A">
          <w:rPr>
            <w:rFonts w:ascii="Times New Roman" w:hAnsi="Times New Roman"/>
          </w:rPr>
          <w:delText xml:space="preserve">puede </w:delText>
        </w:r>
      </w:del>
      <w:ins w:id="735" w:author="Author">
        <w:r w:rsidR="00D52B4A" w:rsidRPr="003724EF">
          <w:rPr>
            <w:rFonts w:ascii="Times New Roman" w:hAnsi="Times New Roman"/>
          </w:rPr>
          <w:t xml:space="preserve">debe </w:t>
        </w:r>
      </w:ins>
      <w:r w:rsidRPr="003724EF">
        <w:rPr>
          <w:rFonts w:ascii="Times New Roman" w:hAnsi="Times New Roman"/>
        </w:rPr>
        <w:t xml:space="preserve">hacerle una prueba de embarazo. Esto se debe a que Evrysdi </w:t>
      </w:r>
      <w:r w:rsidR="00160B05" w:rsidRPr="003724EF">
        <w:rPr>
          <w:rFonts w:ascii="Times New Roman" w:hAnsi="Times New Roman"/>
        </w:rPr>
        <w:t>podría</w:t>
      </w:r>
      <w:r w:rsidRPr="003724EF">
        <w:rPr>
          <w:rFonts w:ascii="Times New Roman" w:hAnsi="Times New Roman"/>
        </w:rPr>
        <w:t xml:space="preserve"> dañar al bebé en gestación.</w:t>
      </w:r>
    </w:p>
    <w:p w14:paraId="687C30D1" w14:textId="1FD464E3" w:rsidR="00571C52" w:rsidRPr="003724EF" w:rsidRDefault="004A6AE1" w:rsidP="00571C52">
      <w:pPr>
        <w:ind w:left="567" w:hanging="567"/>
        <w:rPr>
          <w:szCs w:val="22"/>
        </w:rPr>
      </w:pPr>
      <w:r w:rsidRPr="003724EF">
        <w:sym w:font="Symbol" w:char="F0B7"/>
      </w:r>
      <w:r w:rsidR="00571C52" w:rsidRPr="003724EF">
        <w:tab/>
      </w:r>
      <w:r w:rsidR="00571C52" w:rsidRPr="003724EF">
        <w:rPr>
          <w:szCs w:val="22"/>
        </w:rPr>
        <w:t xml:space="preserve">No tome este medicamento si está embarazada. </w:t>
      </w:r>
    </w:p>
    <w:p w14:paraId="7F69B7A2" w14:textId="53E0930D" w:rsidR="00571C52" w:rsidRPr="003724EF" w:rsidRDefault="004A6AE1" w:rsidP="00571C52">
      <w:pPr>
        <w:ind w:left="567" w:hanging="567"/>
        <w:rPr>
          <w:szCs w:val="22"/>
        </w:rPr>
      </w:pPr>
      <w:r w:rsidRPr="003724EF">
        <w:sym w:font="Symbol" w:char="F0B7"/>
      </w:r>
      <w:r w:rsidR="00571C52" w:rsidRPr="003724EF">
        <w:tab/>
      </w:r>
      <w:r w:rsidR="00571C52" w:rsidRPr="003724EF">
        <w:rPr>
          <w:szCs w:val="22"/>
        </w:rPr>
        <w:t>No debe quedarse embarazada:</w:t>
      </w:r>
    </w:p>
    <w:p w14:paraId="15B6CFC5" w14:textId="77777777" w:rsidR="00571C52" w:rsidRPr="003724EF" w:rsidRDefault="00571C52" w:rsidP="00ED06DB">
      <w:pPr>
        <w:pStyle w:val="ListParagraph"/>
        <w:tabs>
          <w:tab w:val="left" w:pos="567"/>
        </w:tabs>
        <w:ind w:left="1134" w:hanging="567"/>
        <w:contextualSpacing/>
        <w:rPr>
          <w:rFonts w:ascii="Times New Roman" w:hAnsi="Times New Roman"/>
          <w:szCs w:val="22"/>
        </w:rPr>
      </w:pPr>
      <w:r w:rsidRPr="003724EF">
        <w:rPr>
          <w:rFonts w:ascii="Times New Roman" w:hAnsi="Times New Roman"/>
        </w:rPr>
        <w:t>-</w:t>
      </w:r>
      <w:r w:rsidRPr="003724EF">
        <w:rPr>
          <w:rFonts w:ascii="Times New Roman" w:hAnsi="Times New Roman"/>
          <w:szCs w:val="22"/>
        </w:rPr>
        <w:tab/>
        <w:t>durante el tratamiento con Evrysdi y</w:t>
      </w:r>
    </w:p>
    <w:p w14:paraId="214D6D3E" w14:textId="77777777" w:rsidR="00571C52" w:rsidRPr="003724EF" w:rsidRDefault="00571C52" w:rsidP="00ED06DB">
      <w:pPr>
        <w:pStyle w:val="ListParagraph"/>
        <w:tabs>
          <w:tab w:val="left" w:pos="567"/>
        </w:tabs>
        <w:ind w:left="1134" w:hanging="567"/>
        <w:contextualSpacing/>
        <w:rPr>
          <w:rFonts w:ascii="Times New Roman" w:hAnsi="Times New Roman"/>
          <w:szCs w:val="22"/>
        </w:rPr>
      </w:pPr>
      <w:r w:rsidRPr="003724EF">
        <w:rPr>
          <w:rFonts w:ascii="Times New Roman" w:hAnsi="Times New Roman"/>
        </w:rPr>
        <w:t>-</w:t>
      </w:r>
      <w:r w:rsidRPr="003724EF">
        <w:rPr>
          <w:rFonts w:ascii="Times New Roman" w:hAnsi="Times New Roman"/>
          <w:szCs w:val="22"/>
        </w:rPr>
        <w:tab/>
        <w:t>durante un mes después de dejar de tomar Evrysdi.</w:t>
      </w:r>
    </w:p>
    <w:p w14:paraId="3264B19A" w14:textId="3D0B2450" w:rsidR="00571C52" w:rsidRPr="003724EF" w:rsidRDefault="00571C52" w:rsidP="004A6AE1">
      <w:pPr>
        <w:tabs>
          <w:tab w:val="left" w:pos="851"/>
        </w:tabs>
        <w:contextualSpacing/>
        <w:rPr>
          <w:szCs w:val="22"/>
        </w:rPr>
      </w:pPr>
      <w:r w:rsidRPr="003724EF">
        <w:t>Si se queda embarazada durante el tratamiento, informe a su médico inmediatamente. Usted y su médico decidirán qué es lo mejor para usted y para el bebé en gestación.</w:t>
      </w:r>
    </w:p>
    <w:p w14:paraId="5BFE1EC3" w14:textId="77777777" w:rsidR="00571C52" w:rsidRPr="003724EF" w:rsidRDefault="00571C52" w:rsidP="004A6AE1">
      <w:pPr>
        <w:rPr>
          <w:b/>
          <w:szCs w:val="22"/>
        </w:rPr>
      </w:pPr>
    </w:p>
    <w:p w14:paraId="3EEEF30F" w14:textId="77777777" w:rsidR="00571C52" w:rsidRPr="003724EF" w:rsidRDefault="00571C52" w:rsidP="00ED06DB">
      <w:pPr>
        <w:rPr>
          <w:b/>
          <w:bCs/>
          <w:szCs w:val="22"/>
        </w:rPr>
      </w:pPr>
      <w:r w:rsidRPr="003724EF">
        <w:rPr>
          <w:b/>
          <w:bCs/>
          <w:szCs w:val="22"/>
        </w:rPr>
        <w:t>Anticoncepción</w:t>
      </w:r>
    </w:p>
    <w:p w14:paraId="6FEF6694" w14:textId="77777777" w:rsidR="00571C52" w:rsidRPr="003724EF" w:rsidRDefault="00571C52" w:rsidP="00ED06DB">
      <w:pPr>
        <w:rPr>
          <w:b/>
          <w:bCs/>
          <w:szCs w:val="22"/>
        </w:rPr>
      </w:pPr>
    </w:p>
    <w:p w14:paraId="4E3F3DB1" w14:textId="77777777" w:rsidR="00571C52" w:rsidRPr="003724EF" w:rsidRDefault="00571C52" w:rsidP="00ED06DB">
      <w:pPr>
        <w:tabs>
          <w:tab w:val="left" w:pos="851"/>
        </w:tabs>
        <w:rPr>
          <w:iCs/>
          <w:szCs w:val="22"/>
          <w:u w:val="single"/>
        </w:rPr>
      </w:pPr>
      <w:r w:rsidRPr="003724EF">
        <w:rPr>
          <w:u w:val="single"/>
        </w:rPr>
        <w:t>Para las mujeres</w:t>
      </w:r>
    </w:p>
    <w:p w14:paraId="6B2E87F0" w14:textId="77777777" w:rsidR="00571C52" w:rsidRPr="003724EF" w:rsidRDefault="00571C52" w:rsidP="00ED06DB">
      <w:pPr>
        <w:tabs>
          <w:tab w:val="left" w:pos="851"/>
        </w:tabs>
        <w:rPr>
          <w:iCs/>
          <w:szCs w:val="22"/>
          <w:u w:val="single"/>
        </w:rPr>
      </w:pPr>
    </w:p>
    <w:p w14:paraId="7321FDD1" w14:textId="77777777" w:rsidR="00571C52" w:rsidRPr="003724EF" w:rsidRDefault="00571C52" w:rsidP="00ED06DB">
      <w:pPr>
        <w:rPr>
          <w:szCs w:val="22"/>
        </w:rPr>
      </w:pPr>
      <w:r w:rsidRPr="003724EF">
        <w:t>Usted debe usar un método anticonceptivo altamente eficaz:</w:t>
      </w:r>
    </w:p>
    <w:p w14:paraId="7A133009" w14:textId="6C6538F0" w:rsidR="00571C52" w:rsidRPr="003724EF" w:rsidRDefault="00571C52" w:rsidP="00ED06DB">
      <w:pPr>
        <w:pStyle w:val="ListParagraph"/>
        <w:numPr>
          <w:ilvl w:val="1"/>
          <w:numId w:val="103"/>
        </w:numPr>
        <w:ind w:left="567" w:hanging="567"/>
        <w:contextualSpacing/>
        <w:rPr>
          <w:rFonts w:ascii="Times New Roman" w:hAnsi="Times New Roman"/>
          <w:szCs w:val="22"/>
        </w:rPr>
      </w:pPr>
      <w:r w:rsidRPr="003724EF">
        <w:rPr>
          <w:rFonts w:ascii="Times New Roman" w:hAnsi="Times New Roman"/>
        </w:rPr>
        <w:t>mientras tome este medicamento y</w:t>
      </w:r>
    </w:p>
    <w:p w14:paraId="4D26C5E0" w14:textId="382C6844" w:rsidR="00571C52" w:rsidRPr="003724EF" w:rsidRDefault="00571C52" w:rsidP="00ED06DB">
      <w:pPr>
        <w:pStyle w:val="ListParagraph"/>
        <w:numPr>
          <w:ilvl w:val="1"/>
          <w:numId w:val="103"/>
        </w:numPr>
        <w:ind w:left="567" w:hanging="567"/>
        <w:contextualSpacing/>
        <w:rPr>
          <w:rFonts w:ascii="Times New Roman" w:hAnsi="Times New Roman"/>
          <w:szCs w:val="22"/>
        </w:rPr>
      </w:pPr>
      <w:r w:rsidRPr="003724EF">
        <w:rPr>
          <w:rFonts w:ascii="Times New Roman" w:hAnsi="Times New Roman"/>
          <w:szCs w:val="22"/>
        </w:rPr>
        <w:t>durante un mes después de dejar de tomar este medicamento.</w:t>
      </w:r>
    </w:p>
    <w:p w14:paraId="6381FEE9" w14:textId="77777777" w:rsidR="00571C52" w:rsidRPr="003724EF" w:rsidRDefault="00571C52" w:rsidP="00571C52">
      <w:pPr>
        <w:ind w:left="567" w:hanging="567"/>
        <w:rPr>
          <w:szCs w:val="22"/>
        </w:rPr>
      </w:pPr>
    </w:p>
    <w:p w14:paraId="0D1D1700" w14:textId="77777777" w:rsidR="00571C52" w:rsidRPr="003724EF" w:rsidRDefault="00571C52" w:rsidP="00ED06DB">
      <w:pPr>
        <w:rPr>
          <w:szCs w:val="22"/>
        </w:rPr>
      </w:pPr>
      <w:r w:rsidRPr="003724EF">
        <w:lastRenderedPageBreak/>
        <w:t>Hable con su médico sobre los métodos anticonceptivos altamente eficaces que usted y su pareja pueden usar.</w:t>
      </w:r>
    </w:p>
    <w:p w14:paraId="3008131F" w14:textId="77777777" w:rsidR="00571C52" w:rsidRPr="003724EF" w:rsidRDefault="00571C52" w:rsidP="00ED06DB">
      <w:pPr>
        <w:rPr>
          <w:iCs/>
          <w:szCs w:val="22"/>
          <w:u w:val="single"/>
        </w:rPr>
      </w:pPr>
    </w:p>
    <w:p w14:paraId="40D267F9" w14:textId="77777777" w:rsidR="00571C52" w:rsidRPr="003724EF" w:rsidRDefault="00571C52" w:rsidP="00ED06DB">
      <w:pPr>
        <w:rPr>
          <w:iCs/>
          <w:szCs w:val="22"/>
          <w:u w:val="single"/>
        </w:rPr>
      </w:pPr>
      <w:r w:rsidRPr="003724EF">
        <w:rPr>
          <w:u w:val="single"/>
        </w:rPr>
        <w:t>Para los hombres</w:t>
      </w:r>
    </w:p>
    <w:p w14:paraId="62EBA1E2" w14:textId="77777777" w:rsidR="00571C52" w:rsidRPr="003724EF" w:rsidRDefault="00571C52" w:rsidP="00ED06DB">
      <w:pPr>
        <w:rPr>
          <w:iCs/>
          <w:szCs w:val="22"/>
          <w:u w:val="single"/>
        </w:rPr>
      </w:pPr>
    </w:p>
    <w:p w14:paraId="04AE408F" w14:textId="21E6DE37" w:rsidR="00571C52" w:rsidRPr="003724EF" w:rsidRDefault="00571C52" w:rsidP="00ED06DB">
      <w:pPr>
        <w:rPr>
          <w:szCs w:val="22"/>
        </w:rPr>
      </w:pPr>
      <w:r w:rsidRPr="003724EF">
        <w:t xml:space="preserve">Si su pareja es una mujer en edad fértil, </w:t>
      </w:r>
      <w:r w:rsidR="00160B05" w:rsidRPr="003724EF">
        <w:t>no debe quedarse embarazada</w:t>
      </w:r>
      <w:r w:rsidRPr="003724EF">
        <w:t>.</w:t>
      </w:r>
    </w:p>
    <w:p w14:paraId="2BEF5F2E" w14:textId="77777777" w:rsidR="00571C52" w:rsidRPr="003724EF" w:rsidRDefault="00571C52" w:rsidP="00ED06DB">
      <w:pPr>
        <w:rPr>
          <w:szCs w:val="22"/>
        </w:rPr>
      </w:pPr>
      <w:r w:rsidRPr="003724EF">
        <w:t>Debe usar preservativo:</w:t>
      </w:r>
    </w:p>
    <w:p w14:paraId="19232827" w14:textId="69088882" w:rsidR="00571C52" w:rsidRPr="003724EF" w:rsidRDefault="00571C52" w:rsidP="00ED06DB">
      <w:pPr>
        <w:pStyle w:val="ListParagraph"/>
        <w:numPr>
          <w:ilvl w:val="1"/>
          <w:numId w:val="105"/>
        </w:numPr>
        <w:ind w:left="567" w:hanging="567"/>
        <w:rPr>
          <w:rFonts w:ascii="Times New Roman" w:eastAsia="Times New Roman" w:hAnsi="Times New Roman"/>
          <w:szCs w:val="22"/>
        </w:rPr>
      </w:pPr>
      <w:r w:rsidRPr="003724EF">
        <w:rPr>
          <w:rFonts w:ascii="Times New Roman" w:hAnsi="Times New Roman"/>
          <w:szCs w:val="22"/>
        </w:rPr>
        <w:t>mientras tome este medicamento y</w:t>
      </w:r>
    </w:p>
    <w:p w14:paraId="74C81BBC" w14:textId="00A64E69" w:rsidR="00571C52" w:rsidRPr="003724EF" w:rsidRDefault="00571C52" w:rsidP="00ED06DB">
      <w:pPr>
        <w:pStyle w:val="ListParagraph"/>
        <w:numPr>
          <w:ilvl w:val="1"/>
          <w:numId w:val="105"/>
        </w:numPr>
        <w:ind w:left="567" w:hanging="567"/>
        <w:rPr>
          <w:rFonts w:ascii="Times New Roman" w:hAnsi="Times New Roman"/>
          <w:szCs w:val="22"/>
        </w:rPr>
      </w:pPr>
      <w:r w:rsidRPr="003724EF">
        <w:rPr>
          <w:rFonts w:ascii="Times New Roman" w:hAnsi="Times New Roman"/>
          <w:szCs w:val="22"/>
        </w:rPr>
        <w:t>durante 4 meses después de dejar de tomar este medicamento.</w:t>
      </w:r>
    </w:p>
    <w:p w14:paraId="3BDCE4A6" w14:textId="77777777" w:rsidR="00571C52" w:rsidRPr="003724EF" w:rsidRDefault="00571C52" w:rsidP="00ED06DB">
      <w:pPr>
        <w:rPr>
          <w:szCs w:val="22"/>
        </w:rPr>
      </w:pPr>
    </w:p>
    <w:p w14:paraId="243C76C5" w14:textId="77777777" w:rsidR="00571C52" w:rsidRPr="003724EF" w:rsidRDefault="00571C52" w:rsidP="00ED06DB">
      <w:pPr>
        <w:rPr>
          <w:szCs w:val="22"/>
        </w:rPr>
      </w:pPr>
      <w:r w:rsidRPr="003724EF">
        <w:t>Hable con su médico sobre los métodos anticonceptivos altamente eficaces que usted y su pareja pueden usar.</w:t>
      </w:r>
    </w:p>
    <w:p w14:paraId="3EA51B77" w14:textId="77777777" w:rsidR="00571C52" w:rsidRPr="003724EF" w:rsidRDefault="00571C52" w:rsidP="00ED06DB">
      <w:pPr>
        <w:rPr>
          <w:szCs w:val="22"/>
        </w:rPr>
      </w:pPr>
    </w:p>
    <w:p w14:paraId="5F1B6B09" w14:textId="1FD16B67" w:rsidR="00571C52" w:rsidRPr="003724EF" w:rsidRDefault="00571C52" w:rsidP="004A6AE1">
      <w:pPr>
        <w:rPr>
          <w:b/>
          <w:bCs/>
          <w:szCs w:val="22"/>
        </w:rPr>
      </w:pPr>
      <w:r w:rsidRPr="003724EF">
        <w:rPr>
          <w:b/>
          <w:bCs/>
          <w:szCs w:val="22"/>
        </w:rPr>
        <w:t>Lactancia</w:t>
      </w:r>
    </w:p>
    <w:p w14:paraId="39E62B0F" w14:textId="77777777" w:rsidR="00571C52" w:rsidRPr="003724EF" w:rsidRDefault="00571C52" w:rsidP="004A6AE1">
      <w:pPr>
        <w:rPr>
          <w:b/>
          <w:bCs/>
          <w:szCs w:val="22"/>
        </w:rPr>
      </w:pPr>
    </w:p>
    <w:p w14:paraId="4E0EC2C7" w14:textId="1BA336B9" w:rsidR="00571C52" w:rsidRPr="003724EF" w:rsidRDefault="00571C52" w:rsidP="004A6AE1">
      <w:pPr>
        <w:rPr>
          <w:szCs w:val="22"/>
        </w:rPr>
      </w:pPr>
      <w:r w:rsidRPr="003724EF">
        <w:t>No amamante a su hijo mientras esté tomando este medicamento. Este medicamento puede pasar a la leche materna y</w:t>
      </w:r>
      <w:r w:rsidR="00B71B7F" w:rsidRPr="003724EF">
        <w:t xml:space="preserve"> </w:t>
      </w:r>
      <w:r w:rsidRPr="003724EF">
        <w:t>dañar al bebé.</w:t>
      </w:r>
    </w:p>
    <w:p w14:paraId="27532E73" w14:textId="77777777" w:rsidR="00571C52" w:rsidRPr="003724EF" w:rsidRDefault="00571C52" w:rsidP="004A6AE1">
      <w:pPr>
        <w:rPr>
          <w:szCs w:val="22"/>
        </w:rPr>
      </w:pPr>
    </w:p>
    <w:p w14:paraId="3D29C9AB" w14:textId="2A200331" w:rsidR="00571C52" w:rsidRPr="003724EF" w:rsidRDefault="00571C52" w:rsidP="004A6AE1">
      <w:pPr>
        <w:keepNext/>
        <w:keepLines/>
        <w:rPr>
          <w:szCs w:val="22"/>
        </w:rPr>
      </w:pPr>
      <w:r w:rsidRPr="003724EF">
        <w:t xml:space="preserve">Consulte a su médico </w:t>
      </w:r>
      <w:r w:rsidR="008D30FB" w:rsidRPr="003724EF">
        <w:rPr>
          <w:szCs w:val="22"/>
        </w:rPr>
        <w:t>si debe dejar la lactancia o debe dejar de tomar Evrysdi</w:t>
      </w:r>
      <w:r w:rsidRPr="003724EF">
        <w:t>.</w:t>
      </w:r>
    </w:p>
    <w:p w14:paraId="072A8170" w14:textId="77777777" w:rsidR="00571C52" w:rsidRPr="003724EF" w:rsidRDefault="00571C52" w:rsidP="004A6AE1">
      <w:pPr>
        <w:keepNext/>
        <w:keepLines/>
        <w:rPr>
          <w:szCs w:val="22"/>
        </w:rPr>
      </w:pPr>
    </w:p>
    <w:p w14:paraId="04B450C6" w14:textId="77777777" w:rsidR="00571C52" w:rsidRPr="003724EF" w:rsidRDefault="00571C52" w:rsidP="004A6AE1">
      <w:pPr>
        <w:keepNext/>
        <w:keepLines/>
        <w:rPr>
          <w:b/>
          <w:bCs/>
          <w:szCs w:val="22"/>
        </w:rPr>
      </w:pPr>
      <w:r w:rsidRPr="003724EF">
        <w:rPr>
          <w:b/>
          <w:bCs/>
          <w:szCs w:val="22"/>
        </w:rPr>
        <w:t>Fertilidad masculina</w:t>
      </w:r>
    </w:p>
    <w:p w14:paraId="148B806B" w14:textId="77777777" w:rsidR="00571C52" w:rsidRPr="003724EF" w:rsidRDefault="00571C52" w:rsidP="004A6AE1">
      <w:pPr>
        <w:keepNext/>
        <w:keepLines/>
        <w:rPr>
          <w:b/>
          <w:bCs/>
          <w:szCs w:val="22"/>
        </w:rPr>
      </w:pPr>
    </w:p>
    <w:p w14:paraId="46CA3D19" w14:textId="77777777" w:rsidR="00571C52" w:rsidRPr="003724EF" w:rsidRDefault="00571C52" w:rsidP="004A6AE1">
      <w:pPr>
        <w:rPr>
          <w:szCs w:val="22"/>
        </w:rPr>
      </w:pPr>
      <w:r w:rsidRPr="003724EF">
        <w:t>Evrysdi puede reducir la fertilidad masculina durante el tratamiento y durante 4 meses después de la última dosis.</w:t>
      </w:r>
    </w:p>
    <w:p w14:paraId="5796B2B6" w14:textId="62B8EF02" w:rsidR="00571C52" w:rsidRPr="003724EF" w:rsidRDefault="00D17ADE" w:rsidP="00ED06DB">
      <w:pPr>
        <w:pStyle w:val="ListParagraph"/>
        <w:numPr>
          <w:ilvl w:val="1"/>
          <w:numId w:val="107"/>
        </w:numPr>
        <w:ind w:left="567" w:hanging="567"/>
        <w:rPr>
          <w:szCs w:val="22"/>
        </w:rPr>
      </w:pPr>
      <w:r w:rsidRPr="003724EF">
        <w:rPr>
          <w:rFonts w:ascii="Times New Roman" w:hAnsi="Times New Roman"/>
          <w:szCs w:val="22"/>
        </w:rPr>
        <w:t>S</w:t>
      </w:r>
      <w:r w:rsidR="00571C52" w:rsidRPr="003724EF">
        <w:rPr>
          <w:rFonts w:ascii="Times New Roman" w:hAnsi="Times New Roman"/>
          <w:szCs w:val="22"/>
        </w:rPr>
        <w:t>i está planeando tener un hijo, consulte a su médico para que le aconseje.</w:t>
      </w:r>
    </w:p>
    <w:p w14:paraId="4B52C6A9" w14:textId="74F2D366" w:rsidR="00571C52" w:rsidRPr="003724EF" w:rsidRDefault="00D17ADE" w:rsidP="00ED06DB">
      <w:pPr>
        <w:pStyle w:val="ListParagraph"/>
        <w:numPr>
          <w:ilvl w:val="1"/>
          <w:numId w:val="107"/>
        </w:numPr>
        <w:ind w:left="567" w:hanging="567"/>
        <w:rPr>
          <w:szCs w:val="22"/>
        </w:rPr>
      </w:pPr>
      <w:r w:rsidRPr="003724EF">
        <w:rPr>
          <w:rFonts w:ascii="Times New Roman" w:hAnsi="Times New Roman"/>
        </w:rPr>
        <w:t>N</w:t>
      </w:r>
      <w:r w:rsidR="00571C52" w:rsidRPr="003724EF">
        <w:rPr>
          <w:rFonts w:ascii="Times New Roman" w:hAnsi="Times New Roman"/>
        </w:rPr>
        <w:t xml:space="preserve">o done esperma durante el tratamiento </w:t>
      </w:r>
      <w:r w:rsidR="00160B05" w:rsidRPr="003724EF">
        <w:rPr>
          <w:rFonts w:ascii="Times New Roman" w:hAnsi="Times New Roman"/>
        </w:rPr>
        <w:t>ni</w:t>
      </w:r>
      <w:r w:rsidR="00571C52" w:rsidRPr="003724EF">
        <w:rPr>
          <w:rFonts w:ascii="Times New Roman" w:hAnsi="Times New Roman"/>
        </w:rPr>
        <w:t xml:space="preserve"> durante 4 meses después de la última dosis de este medicamento.</w:t>
      </w:r>
    </w:p>
    <w:p w14:paraId="419C135E" w14:textId="77777777" w:rsidR="00571C52" w:rsidRPr="003724EF" w:rsidRDefault="00571C52" w:rsidP="00FA78B2">
      <w:pPr>
        <w:rPr>
          <w:szCs w:val="22"/>
        </w:rPr>
      </w:pPr>
    </w:p>
    <w:p w14:paraId="1B9FCC0D" w14:textId="77777777" w:rsidR="00571C52" w:rsidRPr="003724EF" w:rsidRDefault="00571C52" w:rsidP="00FA78B2">
      <w:pPr>
        <w:rPr>
          <w:b/>
          <w:szCs w:val="22"/>
        </w:rPr>
      </w:pPr>
      <w:r w:rsidRPr="003724EF">
        <w:rPr>
          <w:b/>
          <w:szCs w:val="22"/>
        </w:rPr>
        <w:t>Conducción y uso de máquinas</w:t>
      </w:r>
    </w:p>
    <w:p w14:paraId="5C63CC76" w14:textId="77777777" w:rsidR="00571C52" w:rsidRPr="003724EF" w:rsidRDefault="00571C52" w:rsidP="00FA78B2">
      <w:pPr>
        <w:rPr>
          <w:b/>
          <w:szCs w:val="22"/>
        </w:rPr>
      </w:pPr>
    </w:p>
    <w:p w14:paraId="7BA7BE7A" w14:textId="77777777" w:rsidR="00571C52" w:rsidRPr="003724EF" w:rsidRDefault="00571C52" w:rsidP="00FA78B2">
      <w:pPr>
        <w:rPr>
          <w:szCs w:val="22"/>
        </w:rPr>
      </w:pPr>
      <w:r w:rsidRPr="003724EF">
        <w:t>Es poco probable que este medicamento afecte a su capacidad para conducir y utilizar máquinas.</w:t>
      </w:r>
    </w:p>
    <w:p w14:paraId="6D4358EF" w14:textId="77777777" w:rsidR="00571C52" w:rsidRPr="003724EF" w:rsidRDefault="00571C52" w:rsidP="00ED06DB">
      <w:pPr>
        <w:numPr>
          <w:ilvl w:val="12"/>
          <w:numId w:val="0"/>
        </w:numPr>
        <w:tabs>
          <w:tab w:val="left" w:pos="720"/>
        </w:tabs>
        <w:rPr>
          <w:szCs w:val="22"/>
        </w:rPr>
      </w:pPr>
    </w:p>
    <w:p w14:paraId="4BB7CA86" w14:textId="77777777" w:rsidR="00571C52" w:rsidRPr="003724EF" w:rsidRDefault="00571C52" w:rsidP="00ED06DB">
      <w:pPr>
        <w:numPr>
          <w:ilvl w:val="12"/>
          <w:numId w:val="0"/>
        </w:numPr>
        <w:tabs>
          <w:tab w:val="left" w:pos="720"/>
        </w:tabs>
        <w:rPr>
          <w:b/>
          <w:szCs w:val="22"/>
        </w:rPr>
      </w:pPr>
      <w:r w:rsidRPr="003724EF">
        <w:rPr>
          <w:b/>
          <w:szCs w:val="22"/>
        </w:rPr>
        <w:t>Evrysdi contiene sodio</w:t>
      </w:r>
    </w:p>
    <w:p w14:paraId="64E160B4" w14:textId="77777777" w:rsidR="00571C52" w:rsidRPr="003724EF" w:rsidRDefault="00571C52" w:rsidP="00ED06DB">
      <w:pPr>
        <w:numPr>
          <w:ilvl w:val="12"/>
          <w:numId w:val="0"/>
        </w:numPr>
        <w:tabs>
          <w:tab w:val="left" w:pos="720"/>
        </w:tabs>
        <w:rPr>
          <w:b/>
          <w:szCs w:val="22"/>
        </w:rPr>
      </w:pPr>
    </w:p>
    <w:p w14:paraId="3547B40E" w14:textId="6F630860" w:rsidR="00571C52" w:rsidRPr="003724EF" w:rsidRDefault="00571C52" w:rsidP="00ED06DB">
      <w:pPr>
        <w:numPr>
          <w:ilvl w:val="12"/>
          <w:numId w:val="0"/>
        </w:numPr>
        <w:tabs>
          <w:tab w:val="left" w:pos="720"/>
        </w:tabs>
        <w:rPr>
          <w:szCs w:val="22"/>
        </w:rPr>
      </w:pPr>
      <w:r w:rsidRPr="003724EF">
        <w:t>Evrysdi contiene una pequeña cantidad de sodio (sal) - hay menos de 1</w:t>
      </w:r>
      <w:r w:rsidR="00B71B7F" w:rsidRPr="003724EF">
        <w:t> </w:t>
      </w:r>
      <w:r w:rsidRPr="003724EF">
        <w:t>mmol (23 mg) de sodio. Esto significa que es, esencialmente, “exento de sodio” y puede ser utilizado por personas con una dieta baja en sodio.</w:t>
      </w:r>
    </w:p>
    <w:p w14:paraId="1AD34EAF" w14:textId="77777777" w:rsidR="00571C52" w:rsidRPr="003724EF" w:rsidRDefault="00571C52" w:rsidP="00ED06DB">
      <w:pPr>
        <w:numPr>
          <w:ilvl w:val="12"/>
          <w:numId w:val="0"/>
        </w:numPr>
        <w:tabs>
          <w:tab w:val="left" w:pos="720"/>
        </w:tabs>
      </w:pPr>
    </w:p>
    <w:p w14:paraId="377E61FF" w14:textId="77777777" w:rsidR="00571C52" w:rsidRPr="003724EF" w:rsidRDefault="00571C52" w:rsidP="00ED06DB">
      <w:pPr>
        <w:numPr>
          <w:ilvl w:val="12"/>
          <w:numId w:val="0"/>
        </w:numPr>
        <w:tabs>
          <w:tab w:val="left" w:pos="720"/>
        </w:tabs>
      </w:pPr>
    </w:p>
    <w:p w14:paraId="068245FD" w14:textId="77777777" w:rsidR="00571C52" w:rsidRPr="003724EF" w:rsidRDefault="00571C52" w:rsidP="00571C52">
      <w:pPr>
        <w:ind w:left="567" w:hanging="567"/>
        <w:outlineLvl w:val="0"/>
        <w:rPr>
          <w:b/>
          <w:szCs w:val="22"/>
        </w:rPr>
      </w:pPr>
      <w:r w:rsidRPr="003724EF">
        <w:rPr>
          <w:b/>
          <w:szCs w:val="22"/>
        </w:rPr>
        <w:t>3.</w:t>
      </w:r>
      <w:r w:rsidRPr="003724EF">
        <w:rPr>
          <w:b/>
          <w:szCs w:val="22"/>
        </w:rPr>
        <w:tab/>
        <w:t>Cómo tomar Evrysdi</w:t>
      </w:r>
    </w:p>
    <w:p w14:paraId="4EC39FED" w14:textId="77777777" w:rsidR="00571C52" w:rsidRPr="003724EF" w:rsidRDefault="00571C52" w:rsidP="00571C52"/>
    <w:p w14:paraId="0CFEBAB6" w14:textId="66F432E9" w:rsidR="00571C52" w:rsidRPr="003724EF" w:rsidRDefault="00571C52" w:rsidP="00571C52">
      <w:r w:rsidRPr="003724EF">
        <w:t>Siga exactamente las instrucciones de administración de este medicamento indicadas por su médico o farmacéutico. En caso de duda, consulte de nuevo a su médico o farmacéutico.</w:t>
      </w:r>
    </w:p>
    <w:p w14:paraId="70CE5A40" w14:textId="77777777" w:rsidR="008B59F0" w:rsidRPr="003724EF" w:rsidRDefault="008B59F0" w:rsidP="00571C52">
      <w:pPr>
        <w:rPr>
          <w:szCs w:val="22"/>
        </w:rPr>
      </w:pPr>
    </w:p>
    <w:p w14:paraId="234D8467" w14:textId="763BC1EA" w:rsidR="00571C52" w:rsidRPr="003724EF" w:rsidRDefault="00571C52" w:rsidP="00571C52">
      <w:pPr>
        <w:rPr>
          <w:szCs w:val="22"/>
        </w:rPr>
      </w:pPr>
      <w:r w:rsidRPr="003724EF">
        <w:t xml:space="preserve">Recibirá envases blíster de Evrysdi en forma de comprimidos recubiertos con película, denominados “comprimidos” en este prospecto. Este medicamento también está disponible en forma de solución oral. Su médico le ayudará a elegir la </w:t>
      </w:r>
      <w:r w:rsidR="00571607" w:rsidRPr="003724EF">
        <w:t>opción</w:t>
      </w:r>
      <w:r w:rsidRPr="003724EF">
        <w:t xml:space="preserve"> adecuada para usted.</w:t>
      </w:r>
    </w:p>
    <w:p w14:paraId="6FDD244E" w14:textId="77777777" w:rsidR="00571C52" w:rsidRPr="003724EF" w:rsidRDefault="00571C52" w:rsidP="00571C52"/>
    <w:p w14:paraId="11C6A9B8" w14:textId="77777777" w:rsidR="00571C52" w:rsidRPr="003724EF" w:rsidRDefault="00571C52" w:rsidP="00571C52">
      <w:pPr>
        <w:rPr>
          <w:b/>
          <w:szCs w:val="22"/>
        </w:rPr>
      </w:pPr>
      <w:r w:rsidRPr="003724EF">
        <w:rPr>
          <w:b/>
          <w:szCs w:val="22"/>
        </w:rPr>
        <w:t>Cuánto Evrysdi tomar</w:t>
      </w:r>
    </w:p>
    <w:p w14:paraId="0D69A22F" w14:textId="77777777" w:rsidR="00571C52" w:rsidRPr="003724EF" w:rsidRDefault="00571C52" w:rsidP="00571C52"/>
    <w:p w14:paraId="287F8A3E" w14:textId="00588E1D" w:rsidR="00571C52" w:rsidRPr="003724EF" w:rsidRDefault="00571C52" w:rsidP="00571C52">
      <w:r w:rsidRPr="003724EF">
        <w:t>Si recibe Evrysdi comprimidos recubiertos con película, la dosis es de 5 mg (un comprimido) una vez al día.</w:t>
      </w:r>
    </w:p>
    <w:p w14:paraId="3FE72399" w14:textId="77777777" w:rsidR="00571C52" w:rsidRPr="003724EF" w:rsidRDefault="00571C52" w:rsidP="00571C52">
      <w:pPr>
        <w:rPr>
          <w:szCs w:val="22"/>
        </w:rPr>
      </w:pPr>
    </w:p>
    <w:p w14:paraId="214D6B77" w14:textId="2B3A5C61" w:rsidR="00571C52" w:rsidRPr="003724EF" w:rsidRDefault="00571C52" w:rsidP="00571C52">
      <w:pPr>
        <w:rPr>
          <w:b/>
          <w:bCs/>
          <w:szCs w:val="22"/>
        </w:rPr>
      </w:pPr>
      <w:r w:rsidRPr="003724EF">
        <w:t>Usted debe tomar la dosis diaria que le indique su médico.</w:t>
      </w:r>
    </w:p>
    <w:p w14:paraId="322087A0" w14:textId="6C8870BB" w:rsidR="00571C52" w:rsidRPr="003724EF" w:rsidRDefault="00576B1D" w:rsidP="00ED06DB">
      <w:pPr>
        <w:pStyle w:val="ListParagraph"/>
        <w:numPr>
          <w:ilvl w:val="1"/>
          <w:numId w:val="75"/>
        </w:numPr>
        <w:ind w:left="567" w:hanging="567"/>
        <w:rPr>
          <w:szCs w:val="22"/>
        </w:rPr>
      </w:pPr>
      <w:del w:id="736" w:author="Author">
        <w:r w:rsidRPr="003724EF" w:rsidDel="00D52B4A">
          <w:rPr>
            <w:rFonts w:ascii="Times New Roman" w:hAnsi="Times New Roman"/>
            <w:szCs w:val="22"/>
          </w:rPr>
          <w:delText>n</w:delText>
        </w:r>
      </w:del>
      <w:ins w:id="737" w:author="Author">
        <w:r w:rsidR="00D52B4A" w:rsidRPr="003724EF">
          <w:rPr>
            <w:rFonts w:ascii="Times New Roman" w:hAnsi="Times New Roman"/>
            <w:szCs w:val="22"/>
          </w:rPr>
          <w:t>N</w:t>
        </w:r>
      </w:ins>
      <w:r w:rsidR="00571C52" w:rsidRPr="003724EF">
        <w:rPr>
          <w:rFonts w:ascii="Times New Roman" w:hAnsi="Times New Roman"/>
          <w:szCs w:val="22"/>
        </w:rPr>
        <w:t>o modifique la dosis sin hablar con su médico.</w:t>
      </w:r>
    </w:p>
    <w:p w14:paraId="24FFE556" w14:textId="77777777" w:rsidR="00571C52" w:rsidRPr="003724EF" w:rsidRDefault="00571C52" w:rsidP="00571C52"/>
    <w:p w14:paraId="080DD06A" w14:textId="77777777" w:rsidR="00571C52" w:rsidRPr="003724EF" w:rsidRDefault="00571C52" w:rsidP="00ED06DB">
      <w:pPr>
        <w:keepNext/>
        <w:rPr>
          <w:b/>
          <w:szCs w:val="22"/>
        </w:rPr>
      </w:pPr>
      <w:r w:rsidRPr="003724EF">
        <w:rPr>
          <w:b/>
          <w:szCs w:val="22"/>
        </w:rPr>
        <w:lastRenderedPageBreak/>
        <w:t>Cuándo y cómo tomar Evrysdi</w:t>
      </w:r>
    </w:p>
    <w:p w14:paraId="3015E855" w14:textId="77777777" w:rsidR="00576B1D" w:rsidRPr="003724EF" w:rsidRDefault="00576B1D" w:rsidP="00571C52"/>
    <w:p w14:paraId="15012084" w14:textId="32DF0029" w:rsidR="00571C52" w:rsidRPr="003724EF" w:rsidRDefault="00571C52" w:rsidP="00571C52">
      <w:pPr>
        <w:rPr>
          <w:szCs w:val="22"/>
        </w:rPr>
      </w:pPr>
      <w:r w:rsidRPr="003724EF">
        <w:t>Lea las “</w:t>
      </w:r>
      <w:r w:rsidRPr="003724EF">
        <w:rPr>
          <w:b/>
        </w:rPr>
        <w:t>Instrucciones de uso</w:t>
      </w:r>
      <w:r w:rsidRPr="003724EF">
        <w:t xml:space="preserve">” al final de este prospecto. </w:t>
      </w:r>
      <w:r w:rsidR="00571607" w:rsidRPr="003724EF">
        <w:t>Siga</w:t>
      </w:r>
      <w:r w:rsidRPr="003724EF">
        <w:t xml:space="preserve"> atentamente las instrucciones. En ellas se explica exactamente cómo preparar y tomar Evrysdi como mezcla.</w:t>
      </w:r>
    </w:p>
    <w:p w14:paraId="67492FA8" w14:textId="77777777" w:rsidR="00571C52" w:rsidRPr="003724EF" w:rsidRDefault="00571C52" w:rsidP="00571C52"/>
    <w:p w14:paraId="7DB639B6" w14:textId="7179ADE2" w:rsidR="00571C52" w:rsidRPr="003724EF" w:rsidRDefault="00571C52" w:rsidP="00A84D78">
      <w:pPr>
        <w:keepNext/>
        <w:keepLines/>
        <w:rPr>
          <w:szCs w:val="22"/>
        </w:rPr>
        <w:pPrChange w:id="738" w:author="Author">
          <w:pPr/>
        </w:pPrChange>
      </w:pPr>
      <w:r w:rsidRPr="003724EF">
        <w:t>Tome Evrysdi:</w:t>
      </w:r>
      <w:bookmarkStart w:id="739" w:name="_Hlk157610387"/>
    </w:p>
    <w:bookmarkEnd w:id="739"/>
    <w:p w14:paraId="52D0FAB8" w14:textId="1687D15F" w:rsidR="00571C52" w:rsidRPr="003724EF" w:rsidRDefault="00571C52" w:rsidP="00A84D78">
      <w:pPr>
        <w:pStyle w:val="ListParagraph"/>
        <w:keepNext/>
        <w:keepLines/>
        <w:numPr>
          <w:ilvl w:val="2"/>
          <w:numId w:val="109"/>
        </w:numPr>
        <w:ind w:left="567" w:hanging="567"/>
        <w:rPr>
          <w:szCs w:val="22"/>
        </w:rPr>
        <w:pPrChange w:id="740" w:author="Author">
          <w:pPr>
            <w:pStyle w:val="ListParagraph"/>
            <w:numPr>
              <w:ilvl w:val="2"/>
              <w:numId w:val="109"/>
            </w:numPr>
            <w:ind w:left="567" w:hanging="567"/>
          </w:pPr>
        </w:pPrChange>
      </w:pPr>
      <w:r w:rsidRPr="003724EF">
        <w:rPr>
          <w:rFonts w:ascii="Times New Roman" w:hAnsi="Times New Roman"/>
          <w:szCs w:val="22"/>
        </w:rPr>
        <w:t>una vez al día, aproximadamente a la misma hora. Esto le ayudará a recordar cu</w:t>
      </w:r>
      <w:r w:rsidR="00160B05" w:rsidRPr="003724EF">
        <w:rPr>
          <w:rFonts w:ascii="Times New Roman" w:hAnsi="Times New Roman"/>
          <w:szCs w:val="22"/>
        </w:rPr>
        <w:t>a</w:t>
      </w:r>
      <w:r w:rsidRPr="003724EF">
        <w:rPr>
          <w:rFonts w:ascii="Times New Roman" w:hAnsi="Times New Roman"/>
          <w:szCs w:val="22"/>
        </w:rPr>
        <w:t>ndo tomar el medicamento.</w:t>
      </w:r>
    </w:p>
    <w:p w14:paraId="362F4B92" w14:textId="6B43B35A" w:rsidR="00571C52" w:rsidRPr="003724EF" w:rsidRDefault="00571C52" w:rsidP="00ED06DB">
      <w:pPr>
        <w:pStyle w:val="ListParagraph"/>
        <w:numPr>
          <w:ilvl w:val="2"/>
          <w:numId w:val="109"/>
        </w:numPr>
        <w:ind w:left="567" w:hanging="567"/>
        <w:rPr>
          <w:szCs w:val="22"/>
        </w:rPr>
      </w:pPr>
      <w:r w:rsidRPr="003724EF">
        <w:rPr>
          <w:rFonts w:ascii="Times New Roman" w:hAnsi="Times New Roman"/>
          <w:szCs w:val="22"/>
        </w:rPr>
        <w:t>con o sin alimentos.</w:t>
      </w:r>
    </w:p>
    <w:p w14:paraId="4F72FB00" w14:textId="77777777" w:rsidR="00571C52" w:rsidRPr="003724EF" w:rsidRDefault="00571C52" w:rsidP="00571C52">
      <w:pPr>
        <w:rPr>
          <w:szCs w:val="22"/>
        </w:rPr>
      </w:pPr>
    </w:p>
    <w:p w14:paraId="09141C79" w14:textId="77777777" w:rsidR="00571C52" w:rsidRPr="003724EF" w:rsidRDefault="00571C52" w:rsidP="00571C52">
      <w:r w:rsidRPr="003724EF">
        <w:t>Su médico puede indicarle que tome Evrysdi comprimidos recubiertos con película de dos maneras:</w:t>
      </w:r>
    </w:p>
    <w:p w14:paraId="63950FE4" w14:textId="7EAA121C" w:rsidR="00571C52" w:rsidRPr="003724EF" w:rsidRDefault="002D0AEE" w:rsidP="00571C52">
      <w:pPr>
        <w:ind w:left="567" w:hanging="567"/>
        <w:rPr>
          <w:szCs w:val="22"/>
        </w:rPr>
      </w:pPr>
      <w:r w:rsidRPr="003724EF">
        <w:sym w:font="Symbol" w:char="F0B7"/>
      </w:r>
      <w:r w:rsidR="00571C52" w:rsidRPr="003724EF">
        <w:rPr>
          <w:szCs w:val="22"/>
        </w:rPr>
        <w:tab/>
      </w:r>
      <w:r w:rsidR="002A0DF7" w:rsidRPr="003724EF">
        <w:t>T</w:t>
      </w:r>
      <w:r w:rsidR="00571C52" w:rsidRPr="003724EF">
        <w:t>om</w:t>
      </w:r>
      <w:r w:rsidR="002A0DF7" w:rsidRPr="003724EF">
        <w:t>e</w:t>
      </w:r>
      <w:r w:rsidR="00571C52" w:rsidRPr="003724EF">
        <w:t xml:space="preserve"> Evrysdi por vía oral. Trague cada comprimido entero con un poco de agua.</w:t>
      </w:r>
    </w:p>
    <w:p w14:paraId="688F9809" w14:textId="1C3952BE" w:rsidR="00571C52" w:rsidRPr="003724EF" w:rsidRDefault="00571C52" w:rsidP="00571C52">
      <w:pPr>
        <w:tabs>
          <w:tab w:val="left" w:pos="1134"/>
        </w:tabs>
        <w:ind w:left="1134" w:hanging="567"/>
        <w:rPr>
          <w:szCs w:val="22"/>
        </w:rPr>
      </w:pPr>
      <w:r w:rsidRPr="003724EF">
        <w:t>-</w:t>
      </w:r>
      <w:r w:rsidRPr="003724EF">
        <w:rPr>
          <w:szCs w:val="22"/>
        </w:rPr>
        <w:tab/>
      </w:r>
      <w:r w:rsidR="002A0DF7" w:rsidRPr="003724EF">
        <w:t>N</w:t>
      </w:r>
      <w:r w:rsidRPr="003724EF">
        <w:t>o parta, triture ni mastique los comprimidos.</w:t>
      </w:r>
    </w:p>
    <w:p w14:paraId="67C874EC" w14:textId="1A6ACA0A" w:rsidR="00571C52" w:rsidRPr="003724EF" w:rsidRDefault="00AF5DE3" w:rsidP="00571C52">
      <w:pPr>
        <w:rPr>
          <w:szCs w:val="22"/>
        </w:rPr>
      </w:pPr>
      <w:r w:rsidRPr="003724EF">
        <w:t>O</w:t>
      </w:r>
      <w:r w:rsidR="00571C52" w:rsidRPr="003724EF">
        <w:t xml:space="preserve"> bien</w:t>
      </w:r>
    </w:p>
    <w:p w14:paraId="103A71E8" w14:textId="0BF952B4" w:rsidR="00571C52" w:rsidRPr="003724EF" w:rsidRDefault="002D0AEE" w:rsidP="00571C52">
      <w:pPr>
        <w:ind w:left="567" w:hanging="567"/>
        <w:rPr>
          <w:szCs w:val="22"/>
        </w:rPr>
      </w:pPr>
      <w:r w:rsidRPr="003724EF">
        <w:sym w:font="Symbol" w:char="F0B7"/>
      </w:r>
      <w:r w:rsidR="00571C52" w:rsidRPr="003724EF">
        <w:rPr>
          <w:szCs w:val="22"/>
        </w:rPr>
        <w:tab/>
      </w:r>
      <w:r w:rsidR="002A0DF7" w:rsidRPr="003724EF">
        <w:t>T</w:t>
      </w:r>
      <w:r w:rsidR="00571C52" w:rsidRPr="003724EF">
        <w:t>om</w:t>
      </w:r>
      <w:r w:rsidR="002A0DF7" w:rsidRPr="003724EF">
        <w:t>e</w:t>
      </w:r>
      <w:r w:rsidR="00571C52" w:rsidRPr="003724EF">
        <w:t xml:space="preserve"> Evrysdi por vía oral tras dispersarlo en un poco de agua a temperatura ambiente.</w:t>
      </w:r>
    </w:p>
    <w:p w14:paraId="2D308189" w14:textId="1CB67439" w:rsidR="00571C52" w:rsidRPr="003724EF" w:rsidRDefault="00571C52" w:rsidP="00571C52">
      <w:pPr>
        <w:tabs>
          <w:tab w:val="left" w:pos="1134"/>
        </w:tabs>
        <w:ind w:left="1134" w:hanging="567"/>
        <w:rPr>
          <w:szCs w:val="22"/>
        </w:rPr>
      </w:pPr>
      <w:r w:rsidRPr="003724EF">
        <w:t>-</w:t>
      </w:r>
      <w:r w:rsidRPr="003724EF">
        <w:rPr>
          <w:szCs w:val="22"/>
        </w:rPr>
        <w:tab/>
      </w:r>
      <w:r w:rsidR="002A0DF7" w:rsidRPr="003724EF">
        <w:t>N</w:t>
      </w:r>
      <w:r w:rsidRPr="003724EF">
        <w:t>o mezcle Evrysdi con ningún líquido excepto agua</w:t>
      </w:r>
      <w:r w:rsidR="008F06AE" w:rsidRPr="003724EF">
        <w:t>.</w:t>
      </w:r>
    </w:p>
    <w:p w14:paraId="38E63DB6" w14:textId="653ADBBE" w:rsidR="00571C52" w:rsidRPr="003724EF" w:rsidRDefault="00571C52" w:rsidP="00571C52">
      <w:pPr>
        <w:tabs>
          <w:tab w:val="left" w:pos="1134"/>
        </w:tabs>
        <w:ind w:left="1134" w:hanging="567"/>
        <w:rPr>
          <w:szCs w:val="22"/>
        </w:rPr>
      </w:pPr>
      <w:bookmarkStart w:id="741" w:name="_Hlk163112750"/>
      <w:r w:rsidRPr="003724EF">
        <w:t>-</w:t>
      </w:r>
      <w:r w:rsidRPr="003724EF">
        <w:rPr>
          <w:szCs w:val="22"/>
        </w:rPr>
        <w:tab/>
      </w:r>
      <w:r w:rsidR="002A0DF7" w:rsidRPr="003724EF">
        <w:t>T</w:t>
      </w:r>
      <w:r w:rsidRPr="003724EF">
        <w:t>ome el comprimido de Evrysdi inmediatamente después de haberlo mezclado con agua. Si no la toma en los 10 minutos siguientes a la adición de agua, tire la mezcla y prepare una nueva dosis.</w:t>
      </w:r>
    </w:p>
    <w:bookmarkEnd w:id="741"/>
    <w:p w14:paraId="73DA39E5" w14:textId="5842EEB1" w:rsidR="00571C52" w:rsidRPr="003724EF" w:rsidRDefault="00571C52" w:rsidP="00571C52">
      <w:pPr>
        <w:tabs>
          <w:tab w:val="left" w:pos="1134"/>
        </w:tabs>
        <w:ind w:left="1134" w:hanging="567"/>
        <w:rPr>
          <w:szCs w:val="22"/>
        </w:rPr>
      </w:pPr>
      <w:r w:rsidRPr="003724EF">
        <w:t>-</w:t>
      </w:r>
      <w:r w:rsidRPr="003724EF">
        <w:rPr>
          <w:szCs w:val="22"/>
        </w:rPr>
        <w:tab/>
      </w:r>
      <w:r w:rsidR="002A0DF7" w:rsidRPr="003724EF">
        <w:t>N</w:t>
      </w:r>
      <w:r w:rsidRPr="003724EF">
        <w:t>o exponga a la luz del sol la mezcla del comprimido preparada a partir del comprimido de Evrysdi.</w:t>
      </w:r>
    </w:p>
    <w:p w14:paraId="15EBEAAC" w14:textId="3324DC1D" w:rsidR="00571C52" w:rsidRPr="003724EF" w:rsidRDefault="00A37A4D" w:rsidP="00571C52">
      <w:pPr>
        <w:tabs>
          <w:tab w:val="left" w:pos="1134"/>
        </w:tabs>
        <w:ind w:left="1134" w:hanging="567"/>
        <w:rPr>
          <w:szCs w:val="22"/>
        </w:rPr>
      </w:pPr>
      <w:r w:rsidRPr="003724EF">
        <w:t>-</w:t>
      </w:r>
      <w:r w:rsidR="00571C52" w:rsidRPr="003724EF">
        <w:rPr>
          <w:szCs w:val="22"/>
        </w:rPr>
        <w:tab/>
      </w:r>
      <w:r w:rsidR="002A0DF7" w:rsidRPr="003724EF">
        <w:t>E</w:t>
      </w:r>
      <w:r w:rsidR="00571C52" w:rsidRPr="003724EF">
        <w:t>vite el contacto de la mezcla del comprimido de Evrysdi con la piel y los ojos. Si Evrysdi entra en contacto con la piel, lave la zona con agua y jabón. Si Evrysdi entra en contacto con sus ojos, enjuáguelos con agua.</w:t>
      </w:r>
    </w:p>
    <w:p w14:paraId="1696924B" w14:textId="5995D270" w:rsidR="00571C52" w:rsidRPr="003724EF" w:rsidRDefault="00571C52" w:rsidP="00571C52">
      <w:pPr>
        <w:tabs>
          <w:tab w:val="left" w:pos="1134"/>
        </w:tabs>
        <w:ind w:left="1134" w:hanging="567"/>
        <w:rPr>
          <w:szCs w:val="22"/>
        </w:rPr>
      </w:pPr>
      <w:r w:rsidRPr="003724EF">
        <w:t>-</w:t>
      </w:r>
      <w:r w:rsidRPr="003724EF">
        <w:rPr>
          <w:szCs w:val="22"/>
        </w:rPr>
        <w:tab/>
      </w:r>
      <w:r w:rsidR="002A0DF7" w:rsidRPr="003724EF">
        <w:t>N</w:t>
      </w:r>
      <w:r w:rsidRPr="003724EF">
        <w:t>o administre la mezcla preparada con el comprimido mediante una sonda</w:t>
      </w:r>
      <w:r w:rsidR="008F06AE" w:rsidRPr="003724EF">
        <w:t xml:space="preserve"> de alimentación.</w:t>
      </w:r>
      <w:r w:rsidRPr="003724EF">
        <w:t xml:space="preserve"> </w:t>
      </w:r>
    </w:p>
    <w:p w14:paraId="2976F780" w14:textId="77777777" w:rsidR="00571C52" w:rsidRPr="003724EF" w:rsidRDefault="00571C52" w:rsidP="00571C52">
      <w:pPr>
        <w:rPr>
          <w:szCs w:val="22"/>
        </w:rPr>
      </w:pPr>
    </w:p>
    <w:p w14:paraId="5401C270" w14:textId="77777777" w:rsidR="00571C52" w:rsidRPr="003724EF" w:rsidRDefault="00571C52" w:rsidP="00571C52">
      <w:pPr>
        <w:rPr>
          <w:b/>
          <w:szCs w:val="22"/>
        </w:rPr>
      </w:pPr>
      <w:r w:rsidRPr="003724EF">
        <w:rPr>
          <w:b/>
          <w:szCs w:val="22"/>
        </w:rPr>
        <w:t>Cuánto tiempo debe tomar Evrysdi</w:t>
      </w:r>
    </w:p>
    <w:p w14:paraId="628D33D4" w14:textId="77777777" w:rsidR="00571C52" w:rsidRPr="003724EF" w:rsidRDefault="00571C52" w:rsidP="00571C52"/>
    <w:p w14:paraId="5E0A307E" w14:textId="77777777" w:rsidR="00571C52" w:rsidRPr="003724EF" w:rsidRDefault="00571C52" w:rsidP="00571C52">
      <w:pPr>
        <w:rPr>
          <w:szCs w:val="22"/>
        </w:rPr>
      </w:pPr>
      <w:r w:rsidRPr="003724EF">
        <w:t>El médico le dirá cuánto tiempo debe tomar Evrysdi. No interrumpa el tratamiento con Evrysdi a menos que el médico se lo indique.</w:t>
      </w:r>
    </w:p>
    <w:p w14:paraId="47F341DE" w14:textId="77777777" w:rsidR="00571C52" w:rsidRPr="003724EF" w:rsidRDefault="00571C52" w:rsidP="00571C52"/>
    <w:p w14:paraId="5A32B14C" w14:textId="77777777" w:rsidR="00571C52" w:rsidRPr="003724EF" w:rsidRDefault="00571C52" w:rsidP="00571C52">
      <w:pPr>
        <w:rPr>
          <w:b/>
          <w:szCs w:val="22"/>
        </w:rPr>
      </w:pPr>
      <w:r w:rsidRPr="003724EF">
        <w:rPr>
          <w:b/>
          <w:szCs w:val="22"/>
        </w:rPr>
        <w:t>Si toma más Evrysdi del que debe</w:t>
      </w:r>
    </w:p>
    <w:p w14:paraId="65C88DAB" w14:textId="77777777" w:rsidR="00571C52" w:rsidRPr="003724EF" w:rsidRDefault="00571C52" w:rsidP="00571C52"/>
    <w:p w14:paraId="59EFC9E3" w14:textId="77777777" w:rsidR="00571C52" w:rsidRPr="003724EF" w:rsidRDefault="00571C52" w:rsidP="00571C52">
      <w:pPr>
        <w:rPr>
          <w:szCs w:val="22"/>
        </w:rPr>
      </w:pPr>
      <w:r w:rsidRPr="003724EF">
        <w:t xml:space="preserve">Si toma más Evrysdi del que debe, consulte a un médico o acuda al hospital inmediatamente. </w:t>
      </w:r>
    </w:p>
    <w:p w14:paraId="5F20F177" w14:textId="4EB3EBDB" w:rsidR="00571C52" w:rsidRPr="003724EF" w:rsidRDefault="004B6F61" w:rsidP="00571C52">
      <w:pPr>
        <w:ind w:left="567" w:hanging="567"/>
        <w:rPr>
          <w:szCs w:val="22"/>
        </w:rPr>
      </w:pPr>
      <w:r w:rsidRPr="003724EF">
        <w:sym w:font="Symbol" w:char="F0B7"/>
      </w:r>
      <w:r w:rsidR="00571C52" w:rsidRPr="003724EF">
        <w:rPr>
          <w:szCs w:val="22"/>
        </w:rPr>
        <w:tab/>
      </w:r>
      <w:r w:rsidR="002A0DF7" w:rsidRPr="003724EF">
        <w:rPr>
          <w:szCs w:val="22"/>
        </w:rPr>
        <w:t>L</w:t>
      </w:r>
      <w:r w:rsidR="00571C52" w:rsidRPr="003724EF">
        <w:rPr>
          <w:szCs w:val="22"/>
        </w:rPr>
        <w:t>leve consigo el envase del medicamento y este prospecto.</w:t>
      </w:r>
    </w:p>
    <w:p w14:paraId="0DDC4092" w14:textId="77777777" w:rsidR="00571C52" w:rsidRPr="003724EF" w:rsidRDefault="00571C52" w:rsidP="00571C52"/>
    <w:p w14:paraId="55A5C873" w14:textId="2ECF2162" w:rsidR="00571C52" w:rsidRPr="003724EF" w:rsidRDefault="00571C52" w:rsidP="00571C52">
      <w:pPr>
        <w:rPr>
          <w:b/>
          <w:szCs w:val="22"/>
        </w:rPr>
      </w:pPr>
      <w:r w:rsidRPr="003724EF">
        <w:rPr>
          <w:b/>
          <w:szCs w:val="22"/>
        </w:rPr>
        <w:t>Si olvida tomar Evrysdi</w:t>
      </w:r>
      <w:r w:rsidR="000C3CA3" w:rsidRPr="003724EF">
        <w:rPr>
          <w:b/>
          <w:szCs w:val="22"/>
        </w:rPr>
        <w:t>,</w:t>
      </w:r>
      <w:r w:rsidRPr="003724EF">
        <w:rPr>
          <w:b/>
          <w:szCs w:val="22"/>
        </w:rPr>
        <w:t xml:space="preserve"> o vomita </w:t>
      </w:r>
      <w:r w:rsidR="000C3CA3" w:rsidRPr="003724EF">
        <w:rPr>
          <w:b/>
          <w:bCs/>
          <w:szCs w:val="22"/>
        </w:rPr>
        <w:t>después de la administración de la dosis</w:t>
      </w:r>
    </w:p>
    <w:p w14:paraId="5407D272" w14:textId="77777777" w:rsidR="00571C52" w:rsidRPr="003724EF" w:rsidRDefault="00571C52" w:rsidP="00571C52"/>
    <w:p w14:paraId="4B21441E" w14:textId="77777777" w:rsidR="00571C52" w:rsidRPr="003724EF" w:rsidRDefault="00571C52" w:rsidP="00571C52">
      <w:r w:rsidRPr="003724EF">
        <w:t>Si olvida tomar una dosis:</w:t>
      </w:r>
    </w:p>
    <w:p w14:paraId="563F1188" w14:textId="234712DE" w:rsidR="00571C52" w:rsidRPr="003724EF" w:rsidRDefault="004B6F61" w:rsidP="00571C52">
      <w:pPr>
        <w:ind w:left="567" w:hanging="567"/>
        <w:rPr>
          <w:szCs w:val="22"/>
        </w:rPr>
      </w:pPr>
      <w:r w:rsidRPr="003724EF">
        <w:sym w:font="Symbol" w:char="F0B7"/>
      </w:r>
      <w:r w:rsidR="00571C52" w:rsidRPr="003724EF">
        <w:tab/>
      </w:r>
      <w:r w:rsidR="002A0DF7" w:rsidRPr="003724EF">
        <w:rPr>
          <w:szCs w:val="22"/>
        </w:rPr>
        <w:t>S</w:t>
      </w:r>
      <w:r w:rsidR="000C3CA3" w:rsidRPr="003724EF">
        <w:rPr>
          <w:szCs w:val="22"/>
        </w:rPr>
        <w:t xml:space="preserve">i aún no han transcurrido 6 horas </w:t>
      </w:r>
      <w:r w:rsidR="00571C52" w:rsidRPr="003724EF">
        <w:rPr>
          <w:szCs w:val="22"/>
        </w:rPr>
        <w:t>desde el momento en que usted toma Evrysdi normalmente</w:t>
      </w:r>
      <w:r w:rsidR="008F06AE" w:rsidRPr="003724EF">
        <w:rPr>
          <w:szCs w:val="22"/>
        </w:rPr>
        <w:t>,</w:t>
      </w:r>
      <w:r w:rsidR="00571C52" w:rsidRPr="003724EF">
        <w:rPr>
          <w:szCs w:val="22"/>
        </w:rPr>
        <w:t xml:space="preserve"> tome la dosis omitida tan pronto como se acuerde.</w:t>
      </w:r>
    </w:p>
    <w:p w14:paraId="4C90780E" w14:textId="1F1072E0" w:rsidR="00571C52" w:rsidRPr="003724EF" w:rsidRDefault="004B6F61" w:rsidP="00571C52">
      <w:pPr>
        <w:ind w:left="567" w:hanging="567"/>
        <w:rPr>
          <w:szCs w:val="22"/>
        </w:rPr>
      </w:pPr>
      <w:r w:rsidRPr="003724EF">
        <w:sym w:font="Symbol" w:char="F0B7"/>
      </w:r>
      <w:r w:rsidR="00571C52" w:rsidRPr="003724EF">
        <w:tab/>
      </w:r>
      <w:r w:rsidR="002A0DF7" w:rsidRPr="003724EF">
        <w:rPr>
          <w:szCs w:val="22"/>
        </w:rPr>
        <w:t>S</w:t>
      </w:r>
      <w:r w:rsidR="00571C52" w:rsidRPr="003724EF">
        <w:rPr>
          <w:szCs w:val="22"/>
        </w:rPr>
        <w:t>i han transcurrido más de 6 horas desde el momento en que usted toma Evrysdi normalmente</w:t>
      </w:r>
      <w:r w:rsidR="008F06AE" w:rsidRPr="003724EF">
        <w:rPr>
          <w:szCs w:val="22"/>
        </w:rPr>
        <w:t>,</w:t>
      </w:r>
      <w:r w:rsidR="00571C52" w:rsidRPr="003724EF">
        <w:rPr>
          <w:szCs w:val="22"/>
        </w:rPr>
        <w:t xml:space="preserve"> sáltese la dosis omitida y tome la siguiente dosis a la hora habitual. No tome una dosis doble para compensar la dosis olvidada.</w:t>
      </w:r>
    </w:p>
    <w:p w14:paraId="497A48FB" w14:textId="77777777" w:rsidR="00576B1D" w:rsidRPr="003724EF" w:rsidRDefault="00576B1D" w:rsidP="00571C52">
      <w:pPr>
        <w:ind w:left="567" w:hanging="567"/>
        <w:rPr>
          <w:szCs w:val="22"/>
        </w:rPr>
      </w:pPr>
    </w:p>
    <w:p w14:paraId="5D5A8F45" w14:textId="77777777" w:rsidR="00571C52" w:rsidRPr="003724EF" w:rsidRDefault="00571C52" w:rsidP="00571C52">
      <w:pPr>
        <w:ind w:left="567" w:hanging="567"/>
        <w:rPr>
          <w:szCs w:val="22"/>
        </w:rPr>
      </w:pPr>
      <w:r w:rsidRPr="003724EF">
        <w:t>Si vomita después de tomar Evrysdi:</w:t>
      </w:r>
    </w:p>
    <w:p w14:paraId="76373044" w14:textId="1EBF82DB" w:rsidR="00571C52" w:rsidRPr="003724EF" w:rsidRDefault="004B6F61" w:rsidP="00571C52">
      <w:pPr>
        <w:ind w:left="567" w:hanging="567"/>
        <w:rPr>
          <w:szCs w:val="22"/>
        </w:rPr>
      </w:pPr>
      <w:r w:rsidRPr="003724EF">
        <w:sym w:font="Symbol" w:char="F0B7"/>
      </w:r>
      <w:r w:rsidR="00571C52" w:rsidRPr="003724EF">
        <w:tab/>
      </w:r>
      <w:r w:rsidR="002A0DF7" w:rsidRPr="003724EF">
        <w:rPr>
          <w:szCs w:val="22"/>
        </w:rPr>
        <w:t>N</w:t>
      </w:r>
      <w:r w:rsidR="00571C52" w:rsidRPr="003724EF">
        <w:rPr>
          <w:szCs w:val="22"/>
        </w:rPr>
        <w:t>o tome una dosis adicional. En su lugar, tome la siguiente dosis al día siguiente en su horario habitual.</w:t>
      </w:r>
    </w:p>
    <w:p w14:paraId="3E43979D" w14:textId="77777777" w:rsidR="00571C52" w:rsidRPr="003724EF" w:rsidRDefault="00571C52" w:rsidP="00571C52"/>
    <w:p w14:paraId="421C4611" w14:textId="2D30BA7A" w:rsidR="00571C52" w:rsidRPr="003724EF" w:rsidRDefault="00571C52" w:rsidP="00ED06DB">
      <w:pPr>
        <w:keepNext/>
        <w:keepLines/>
        <w:rPr>
          <w:b/>
          <w:szCs w:val="22"/>
        </w:rPr>
      </w:pPr>
      <w:r w:rsidRPr="003724EF">
        <w:rPr>
          <w:b/>
          <w:szCs w:val="22"/>
        </w:rPr>
        <w:t>Si usted derrama Evrysdi</w:t>
      </w:r>
    </w:p>
    <w:p w14:paraId="51B8C075" w14:textId="77777777" w:rsidR="00571C52" w:rsidRPr="003724EF" w:rsidRDefault="00571C52" w:rsidP="00ED06DB">
      <w:pPr>
        <w:keepNext/>
        <w:keepLines/>
        <w:rPr>
          <w:b/>
          <w:szCs w:val="22"/>
        </w:rPr>
      </w:pPr>
    </w:p>
    <w:p w14:paraId="37BC30E1" w14:textId="4B1B7BD9" w:rsidR="00571C52" w:rsidRPr="003724EF" w:rsidRDefault="00571C52" w:rsidP="00ED06DB">
      <w:pPr>
        <w:keepNext/>
        <w:keepLines/>
        <w:rPr>
          <w:szCs w:val="22"/>
        </w:rPr>
      </w:pPr>
      <w:r w:rsidRPr="003724EF">
        <w:t xml:space="preserve">Si usted derrama la mezcla del comprimido de Evrysdi, seque la zona con una toalla de papel seca y límpiela con jabón y agua. Tire la toalla de papel </w:t>
      </w:r>
      <w:r w:rsidR="00B71B7F" w:rsidRPr="003724EF">
        <w:t>a</w:t>
      </w:r>
      <w:r w:rsidRPr="003724EF">
        <w:t xml:space="preserve"> la basura y límpiese bien las manos con jabón y agua.</w:t>
      </w:r>
    </w:p>
    <w:p w14:paraId="49AC028D" w14:textId="77777777" w:rsidR="00571C52" w:rsidRPr="003724EF" w:rsidRDefault="00571C52" w:rsidP="00571C52"/>
    <w:p w14:paraId="66EABAC1" w14:textId="77777777" w:rsidR="00571C52" w:rsidRPr="003724EF" w:rsidRDefault="00571C52" w:rsidP="00571C52">
      <w:pPr>
        <w:rPr>
          <w:szCs w:val="22"/>
        </w:rPr>
      </w:pPr>
      <w:r w:rsidRPr="003724EF">
        <w:lastRenderedPageBreak/>
        <w:t>Si tiene cualquier otra duda sobre el uso de este medicamento, pregunte a su médico, farmacéutico o enfermero.</w:t>
      </w:r>
    </w:p>
    <w:p w14:paraId="560B6EA8" w14:textId="77777777" w:rsidR="00571C52" w:rsidRPr="003724EF" w:rsidRDefault="00571C52" w:rsidP="00571C52"/>
    <w:p w14:paraId="0FA0F621" w14:textId="77777777" w:rsidR="00571C52" w:rsidRPr="003724EF" w:rsidRDefault="00571C52" w:rsidP="00571C52"/>
    <w:p w14:paraId="2D0F1453" w14:textId="77777777" w:rsidR="00571C52" w:rsidRPr="003724EF" w:rsidRDefault="00571C52" w:rsidP="00A84D78">
      <w:pPr>
        <w:keepNext/>
        <w:keepLines/>
        <w:ind w:left="567" w:hanging="567"/>
        <w:outlineLvl w:val="0"/>
        <w:rPr>
          <w:b/>
          <w:szCs w:val="22"/>
        </w:rPr>
        <w:pPrChange w:id="742" w:author="Author">
          <w:pPr>
            <w:ind w:left="567" w:hanging="567"/>
            <w:outlineLvl w:val="0"/>
          </w:pPr>
        </w:pPrChange>
      </w:pPr>
      <w:r w:rsidRPr="003724EF">
        <w:rPr>
          <w:b/>
          <w:szCs w:val="22"/>
        </w:rPr>
        <w:t>4.</w:t>
      </w:r>
      <w:r w:rsidRPr="003724EF">
        <w:rPr>
          <w:b/>
          <w:szCs w:val="22"/>
        </w:rPr>
        <w:tab/>
        <w:t>Posibles efectos adversos</w:t>
      </w:r>
    </w:p>
    <w:p w14:paraId="368B80CE" w14:textId="77777777" w:rsidR="00571C52" w:rsidRPr="003724EF" w:rsidRDefault="00571C52" w:rsidP="00A84D78">
      <w:pPr>
        <w:keepNext/>
        <w:keepLines/>
        <w:numPr>
          <w:ilvl w:val="12"/>
          <w:numId w:val="0"/>
        </w:numPr>
        <w:tabs>
          <w:tab w:val="left" w:pos="720"/>
        </w:tabs>
        <w:rPr>
          <w:szCs w:val="22"/>
        </w:rPr>
        <w:pPrChange w:id="743" w:author="Author">
          <w:pPr>
            <w:numPr>
              <w:ilvl w:val="12"/>
            </w:numPr>
            <w:tabs>
              <w:tab w:val="left" w:pos="720"/>
            </w:tabs>
          </w:pPr>
        </w:pPrChange>
      </w:pPr>
    </w:p>
    <w:p w14:paraId="20D931B5" w14:textId="77777777" w:rsidR="00571C52" w:rsidRPr="003724EF" w:rsidRDefault="00571C52" w:rsidP="00A84D78">
      <w:pPr>
        <w:keepNext/>
        <w:keepLines/>
        <w:numPr>
          <w:ilvl w:val="12"/>
          <w:numId w:val="0"/>
        </w:numPr>
        <w:tabs>
          <w:tab w:val="left" w:pos="720"/>
        </w:tabs>
        <w:rPr>
          <w:szCs w:val="22"/>
        </w:rPr>
        <w:pPrChange w:id="744" w:author="Author">
          <w:pPr>
            <w:numPr>
              <w:ilvl w:val="12"/>
            </w:numPr>
            <w:tabs>
              <w:tab w:val="left" w:pos="720"/>
            </w:tabs>
          </w:pPr>
        </w:pPrChange>
      </w:pPr>
      <w:r w:rsidRPr="003724EF">
        <w:t>Al igual que todos los medicamentos, este medicamento puede producir efectos adversos, aunque no todas las personas los sufran.</w:t>
      </w:r>
    </w:p>
    <w:p w14:paraId="4754C28C" w14:textId="77777777" w:rsidR="00571C52" w:rsidRPr="003724EF" w:rsidRDefault="00571C52" w:rsidP="00ED06DB">
      <w:pPr>
        <w:numPr>
          <w:ilvl w:val="12"/>
          <w:numId w:val="0"/>
        </w:numPr>
        <w:tabs>
          <w:tab w:val="left" w:pos="720"/>
        </w:tabs>
        <w:rPr>
          <w:szCs w:val="22"/>
        </w:rPr>
      </w:pPr>
    </w:p>
    <w:p w14:paraId="19B84DE0" w14:textId="77777777" w:rsidR="00571C52" w:rsidRPr="003724EF" w:rsidRDefault="00571C52" w:rsidP="00ED06DB">
      <w:pPr>
        <w:numPr>
          <w:ilvl w:val="12"/>
          <w:numId w:val="0"/>
        </w:numPr>
        <w:rPr>
          <w:b/>
          <w:szCs w:val="22"/>
        </w:rPr>
      </w:pPr>
      <w:r w:rsidRPr="003724EF">
        <w:rPr>
          <w:b/>
          <w:szCs w:val="22"/>
        </w:rPr>
        <w:t xml:space="preserve">Muy frecuentes: </w:t>
      </w:r>
      <w:r w:rsidRPr="003724EF">
        <w:rPr>
          <w:szCs w:val="22"/>
        </w:rPr>
        <w:t>pueden afectar a más de 1 de cada 10 personas</w:t>
      </w:r>
    </w:p>
    <w:p w14:paraId="4E905C1F" w14:textId="5CC9B509" w:rsidR="00571C52" w:rsidRPr="003724EF" w:rsidRDefault="00A244C0" w:rsidP="00571C52">
      <w:pPr>
        <w:pStyle w:val="ListParagraph"/>
        <w:ind w:left="567" w:hanging="567"/>
        <w:contextualSpacing/>
        <w:rPr>
          <w:rFonts w:ascii="Times New Roman" w:hAnsi="Times New Roman"/>
          <w:szCs w:val="22"/>
        </w:rPr>
      </w:pPr>
      <w:r w:rsidRPr="003724EF">
        <w:rPr>
          <w:rFonts w:ascii="Times New Roman" w:hAnsi="Times New Roman" w:hint="eastAsia"/>
        </w:rPr>
        <w:sym w:font="Symbol" w:char="F0B7"/>
      </w:r>
      <w:r w:rsidR="00571C52" w:rsidRPr="003724EF">
        <w:rPr>
          <w:rFonts w:ascii="Times New Roman" w:hAnsi="Times New Roman"/>
        </w:rPr>
        <w:tab/>
      </w:r>
      <w:r w:rsidR="00571C52" w:rsidRPr="003724EF">
        <w:rPr>
          <w:rFonts w:ascii="Times New Roman" w:hAnsi="Times New Roman"/>
          <w:szCs w:val="22"/>
        </w:rPr>
        <w:t>diarrea</w:t>
      </w:r>
    </w:p>
    <w:p w14:paraId="132AF19F" w14:textId="7F93AFCC" w:rsidR="00571C52" w:rsidRPr="003724EF" w:rsidRDefault="00A244C0" w:rsidP="00571C52">
      <w:pPr>
        <w:pStyle w:val="ListParagraph"/>
        <w:ind w:left="567" w:hanging="567"/>
        <w:contextualSpacing/>
        <w:rPr>
          <w:rFonts w:ascii="Times New Roman" w:hAnsi="Times New Roman"/>
          <w:szCs w:val="22"/>
        </w:rPr>
      </w:pPr>
      <w:r w:rsidRPr="003724EF">
        <w:rPr>
          <w:rFonts w:ascii="Times New Roman" w:hAnsi="Times New Roman" w:hint="eastAsia"/>
        </w:rPr>
        <w:sym w:font="Symbol" w:char="F0B7"/>
      </w:r>
      <w:r w:rsidR="00571C52" w:rsidRPr="003724EF">
        <w:rPr>
          <w:rFonts w:ascii="Times New Roman" w:hAnsi="Times New Roman"/>
        </w:rPr>
        <w:tab/>
      </w:r>
      <w:r w:rsidR="00571C52" w:rsidRPr="003724EF">
        <w:rPr>
          <w:rFonts w:ascii="Times New Roman" w:hAnsi="Times New Roman"/>
          <w:szCs w:val="22"/>
        </w:rPr>
        <w:t>sarpullido</w:t>
      </w:r>
    </w:p>
    <w:p w14:paraId="71842ADD" w14:textId="1C24FD37" w:rsidR="00571C52" w:rsidRPr="003724EF" w:rsidRDefault="00A244C0" w:rsidP="00571C52">
      <w:pPr>
        <w:pStyle w:val="ListParagraph"/>
        <w:ind w:left="567" w:hanging="567"/>
        <w:contextualSpacing/>
        <w:rPr>
          <w:rFonts w:ascii="Times New Roman" w:hAnsi="Times New Roman"/>
          <w:szCs w:val="22"/>
        </w:rPr>
      </w:pPr>
      <w:r w:rsidRPr="003724EF">
        <w:rPr>
          <w:rFonts w:ascii="Times New Roman" w:hAnsi="Times New Roman" w:hint="eastAsia"/>
        </w:rPr>
        <w:sym w:font="Symbol" w:char="F0B7"/>
      </w:r>
      <w:r w:rsidR="00571C52" w:rsidRPr="003724EF">
        <w:rPr>
          <w:rFonts w:ascii="Times New Roman" w:hAnsi="Times New Roman"/>
        </w:rPr>
        <w:tab/>
      </w:r>
      <w:r w:rsidR="00571C52" w:rsidRPr="003724EF">
        <w:rPr>
          <w:rFonts w:ascii="Times New Roman" w:hAnsi="Times New Roman"/>
          <w:szCs w:val="22"/>
        </w:rPr>
        <w:t>dolor de cabeza</w:t>
      </w:r>
    </w:p>
    <w:p w14:paraId="766D52C6" w14:textId="1D5BFC1C" w:rsidR="00571C52" w:rsidRPr="003724EF" w:rsidRDefault="00A244C0" w:rsidP="00571C52">
      <w:pPr>
        <w:pStyle w:val="ListParagraph"/>
        <w:ind w:left="567" w:hanging="567"/>
        <w:contextualSpacing/>
        <w:rPr>
          <w:rFonts w:ascii="Times New Roman" w:hAnsi="Times New Roman"/>
        </w:rPr>
      </w:pPr>
      <w:r w:rsidRPr="003724EF">
        <w:rPr>
          <w:rFonts w:ascii="Times New Roman" w:hAnsi="Times New Roman" w:hint="eastAsia"/>
        </w:rPr>
        <w:sym w:font="Symbol" w:char="F0B7"/>
      </w:r>
      <w:r w:rsidR="00571C52" w:rsidRPr="003724EF">
        <w:rPr>
          <w:rFonts w:ascii="Times New Roman" w:hAnsi="Times New Roman"/>
        </w:rPr>
        <w:tab/>
      </w:r>
      <w:r w:rsidR="00571C52" w:rsidRPr="003724EF">
        <w:rPr>
          <w:rFonts w:ascii="Times New Roman" w:hAnsi="Times New Roman"/>
          <w:szCs w:val="22"/>
        </w:rPr>
        <w:t>fiebre</w:t>
      </w:r>
    </w:p>
    <w:p w14:paraId="5BB35C75" w14:textId="77777777" w:rsidR="00683570" w:rsidRPr="003724EF" w:rsidRDefault="00683570" w:rsidP="00571C52">
      <w:pPr>
        <w:ind w:right="11"/>
        <w:rPr>
          <w:b/>
          <w:szCs w:val="22"/>
        </w:rPr>
      </w:pPr>
    </w:p>
    <w:p w14:paraId="5B0D64BF" w14:textId="7DC34AB7" w:rsidR="00571C52" w:rsidRPr="003724EF" w:rsidRDefault="00571C52" w:rsidP="00571C52">
      <w:pPr>
        <w:ind w:right="11"/>
        <w:rPr>
          <w:szCs w:val="22"/>
        </w:rPr>
      </w:pPr>
      <w:r w:rsidRPr="003724EF">
        <w:rPr>
          <w:b/>
          <w:szCs w:val="22"/>
        </w:rPr>
        <w:t xml:space="preserve">Frecuentes: </w:t>
      </w:r>
      <w:r w:rsidRPr="003724EF">
        <w:rPr>
          <w:szCs w:val="22"/>
        </w:rPr>
        <w:t xml:space="preserve">pueden afectar hasta </w:t>
      </w:r>
      <w:r w:rsidR="000C3CA3" w:rsidRPr="003724EF">
        <w:rPr>
          <w:szCs w:val="22"/>
        </w:rPr>
        <w:t xml:space="preserve">a </w:t>
      </w:r>
      <w:r w:rsidRPr="003724EF">
        <w:rPr>
          <w:szCs w:val="22"/>
        </w:rPr>
        <w:t>1 de cada 10</w:t>
      </w:r>
      <w:r w:rsidR="002674C4" w:rsidRPr="003724EF">
        <w:rPr>
          <w:szCs w:val="22"/>
        </w:rPr>
        <w:t> </w:t>
      </w:r>
      <w:r w:rsidRPr="003724EF">
        <w:rPr>
          <w:szCs w:val="22"/>
        </w:rPr>
        <w:t>personas</w:t>
      </w:r>
    </w:p>
    <w:p w14:paraId="2BDEE61A" w14:textId="2C4F1543"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ganas de vomitar (náuseas)</w:t>
      </w:r>
    </w:p>
    <w:p w14:paraId="212E50CF" w14:textId="2D14C712"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úlceras en la boca</w:t>
      </w:r>
    </w:p>
    <w:p w14:paraId="08DED51E" w14:textId="6FCAE3B0"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infección de vejiga</w:t>
      </w:r>
    </w:p>
    <w:p w14:paraId="67A2910D" w14:textId="3D9A50CA"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dolor en las articulaciones</w:t>
      </w:r>
    </w:p>
    <w:p w14:paraId="62A37F8E" w14:textId="77777777" w:rsidR="00571C52" w:rsidRPr="003724EF" w:rsidRDefault="00571C52" w:rsidP="00571C52">
      <w:pPr>
        <w:ind w:right="11"/>
        <w:rPr>
          <w:szCs w:val="22"/>
        </w:rPr>
      </w:pPr>
    </w:p>
    <w:p w14:paraId="356150A4" w14:textId="69140108" w:rsidR="00571C52" w:rsidRPr="003724EF" w:rsidRDefault="00571C52" w:rsidP="00571C52">
      <w:pPr>
        <w:ind w:right="11"/>
        <w:rPr>
          <w:szCs w:val="22"/>
        </w:rPr>
      </w:pPr>
      <w:r w:rsidRPr="003724EF">
        <w:rPr>
          <w:b/>
          <w:bCs/>
          <w:szCs w:val="22"/>
        </w:rPr>
        <w:t>Frecuencia no conocida:</w:t>
      </w:r>
      <w:r w:rsidRPr="003724EF">
        <w:rPr>
          <w:szCs w:val="22"/>
        </w:rPr>
        <w:t xml:space="preserve"> se desconoce la frecuencia con la que ocurre</w:t>
      </w:r>
    </w:p>
    <w:p w14:paraId="715F6630" w14:textId="422CA12A"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 xml:space="preserve">vasos sanguíneos pequeños </w:t>
      </w:r>
      <w:r w:rsidR="00CA03A0" w:rsidRPr="003724EF">
        <w:rPr>
          <w:rFonts w:ascii="Times New Roman" w:hAnsi="Times New Roman"/>
          <w:szCs w:val="22"/>
        </w:rPr>
        <w:t xml:space="preserve">inflamados, </w:t>
      </w:r>
      <w:r w:rsidRPr="003724EF">
        <w:rPr>
          <w:rFonts w:ascii="Times New Roman" w:hAnsi="Times New Roman"/>
          <w:szCs w:val="22"/>
        </w:rPr>
        <w:t xml:space="preserve">principalmente </w:t>
      </w:r>
      <w:r w:rsidR="00CA03A0" w:rsidRPr="003724EF">
        <w:rPr>
          <w:rFonts w:ascii="Times New Roman" w:hAnsi="Times New Roman"/>
          <w:szCs w:val="22"/>
        </w:rPr>
        <w:t>en</w:t>
      </w:r>
      <w:r w:rsidRPr="003724EF">
        <w:rPr>
          <w:rFonts w:ascii="Times New Roman" w:hAnsi="Times New Roman"/>
          <w:szCs w:val="22"/>
        </w:rPr>
        <w:t xml:space="preserve"> la piel (vasculitis cutánea)</w:t>
      </w:r>
      <w:r w:rsidR="008F06AE" w:rsidRPr="003724EF">
        <w:rPr>
          <w:rFonts w:ascii="Times New Roman" w:hAnsi="Times New Roman"/>
          <w:szCs w:val="22"/>
        </w:rPr>
        <w:t>.</w:t>
      </w:r>
    </w:p>
    <w:p w14:paraId="73E02BA2" w14:textId="77777777" w:rsidR="00571C52" w:rsidRPr="003724EF" w:rsidRDefault="00571C52" w:rsidP="00ED06DB">
      <w:pPr>
        <w:rPr>
          <w:szCs w:val="22"/>
        </w:rPr>
      </w:pPr>
    </w:p>
    <w:p w14:paraId="79F6CAC7" w14:textId="77777777" w:rsidR="00571C52" w:rsidRPr="003724EF" w:rsidRDefault="00571C52" w:rsidP="00836DF8">
      <w:pPr>
        <w:rPr>
          <w:b/>
          <w:szCs w:val="22"/>
        </w:rPr>
      </w:pPr>
      <w:r w:rsidRPr="003724EF">
        <w:rPr>
          <w:b/>
          <w:szCs w:val="22"/>
        </w:rPr>
        <w:t>Comunicación de efectos adversos</w:t>
      </w:r>
    </w:p>
    <w:p w14:paraId="3C394F6D" w14:textId="77777777" w:rsidR="000C3CA3" w:rsidRPr="003724EF" w:rsidRDefault="000C3CA3" w:rsidP="000C3CA3">
      <w:pPr>
        <w:keepNext/>
        <w:rPr>
          <w:b/>
          <w:szCs w:val="22"/>
        </w:rPr>
      </w:pPr>
    </w:p>
    <w:p w14:paraId="7DA8E056" w14:textId="77777777" w:rsidR="000C3CA3" w:rsidRPr="003724EF" w:rsidRDefault="000C3CA3" w:rsidP="000C3CA3">
      <w:pPr>
        <w:pStyle w:val="BodytextAgency"/>
        <w:spacing w:after="0" w:line="240" w:lineRule="auto"/>
        <w:rPr>
          <w:rFonts w:ascii="Times New Roman" w:hAnsi="Times New Roman" w:cs="Times New Roman"/>
          <w:sz w:val="22"/>
          <w:szCs w:val="22"/>
          <w:lang w:val="es-ES"/>
        </w:rPr>
      </w:pPr>
      <w:r w:rsidRPr="003724EF">
        <w:rPr>
          <w:rFonts w:ascii="Times New Roman" w:eastAsia="Times New Roman" w:hAnsi="Times New Roman" w:cs="Times New Roman"/>
          <w:sz w:val="22"/>
          <w:szCs w:val="22"/>
          <w:lang w:val="es-ES"/>
        </w:rPr>
        <w:t>Si experimenta cualquier tipo de efecto adverso, consulte a su médico, farmacéutico o enfermero,</w:t>
      </w:r>
      <w:r w:rsidRPr="003724EF">
        <w:rPr>
          <w:rFonts w:ascii="Times New Roman" w:eastAsia="Times New Roman" w:hAnsi="Times New Roman" w:cs="Times New Roman"/>
          <w:color w:val="FF0000"/>
          <w:sz w:val="22"/>
          <w:szCs w:val="22"/>
          <w:lang w:val="es-ES"/>
        </w:rPr>
        <w:t xml:space="preserve"> </w:t>
      </w:r>
      <w:r w:rsidRPr="003724EF">
        <w:rPr>
          <w:rFonts w:ascii="Times New Roman" w:eastAsia="Times New Roman" w:hAnsi="Times New Roman" w:cs="Times New Roman"/>
          <w:sz w:val="22"/>
          <w:szCs w:val="22"/>
          <w:lang w:val="es-ES"/>
        </w:rPr>
        <w:t xml:space="preserve">incluso si se trata de posibles efectos adversos que no aparecen en este prospecto. También puede comunicarlos directamente a través del </w:t>
      </w:r>
      <w:r w:rsidRPr="003724EF">
        <w:rPr>
          <w:rFonts w:ascii="Times New Roman" w:eastAsia="Times New Roman" w:hAnsi="Times New Roman" w:cs="Times New Roman"/>
          <w:sz w:val="22"/>
          <w:szCs w:val="22"/>
          <w:highlight w:val="lightGray"/>
          <w:lang w:val="es-ES"/>
        </w:rPr>
        <w:t xml:space="preserve">sistema nacional de notificación incluido en el </w:t>
      </w:r>
      <w:r w:rsidRPr="009B7FD2">
        <w:rPr>
          <w:lang w:val="es-ES"/>
          <w:rPrChange w:id="745" w:author="Author">
            <w:rPr/>
          </w:rPrChange>
        </w:rPr>
        <w:fldChar w:fldCharType="begin"/>
      </w:r>
      <w:r w:rsidRPr="009B7FD2">
        <w:rPr>
          <w:lang w:val="es-ES"/>
          <w:rPrChange w:id="746" w:author="Author">
            <w:rPr/>
          </w:rPrChange>
        </w:rPr>
        <w:instrText>HYPERLINK "https://www.ema.europa.eu/documents/template-form/qrd-appendix-v-adverse-drug-reaction-reporting-details_en.docx"</w:instrText>
      </w:r>
      <w:r w:rsidRPr="00A84D78">
        <w:rPr>
          <w:lang w:val="es-ES"/>
        </w:rPr>
      </w:r>
      <w:r w:rsidRPr="009B7FD2">
        <w:rPr>
          <w:lang w:val="es-ES"/>
          <w:rPrChange w:id="747" w:author="Author">
            <w:rPr/>
          </w:rPrChange>
        </w:rPr>
        <w:fldChar w:fldCharType="separate"/>
      </w:r>
      <w:r w:rsidRPr="003724EF">
        <w:rPr>
          <w:rStyle w:val="Hyperlink"/>
          <w:rFonts w:ascii="Times New Roman" w:hAnsi="Times New Roman" w:cs="Times New Roman"/>
          <w:sz w:val="22"/>
          <w:szCs w:val="22"/>
          <w:highlight w:val="lightGray"/>
          <w:lang w:val="es-ES"/>
        </w:rPr>
        <w:t>Apéndice V</w:t>
      </w:r>
      <w:r w:rsidRPr="009B7FD2">
        <w:rPr>
          <w:lang w:val="es-ES"/>
          <w:rPrChange w:id="748" w:author="Author">
            <w:rPr/>
          </w:rPrChange>
        </w:rPr>
        <w:fldChar w:fldCharType="end"/>
      </w:r>
      <w:r w:rsidRPr="003724EF">
        <w:rPr>
          <w:rFonts w:ascii="Times New Roman" w:eastAsia="Times New Roman" w:hAnsi="Times New Roman" w:cs="Times New Roman"/>
          <w:sz w:val="22"/>
          <w:szCs w:val="22"/>
          <w:lang w:val="es-ES"/>
        </w:rPr>
        <w:t>. Mediante la comunicación de efectos adversos usted puede contribuir a proporcionar más información sobre la seguridad de este medicamento.</w:t>
      </w:r>
    </w:p>
    <w:p w14:paraId="1F0BE9D5" w14:textId="77777777" w:rsidR="00571C52" w:rsidRPr="003724EF" w:rsidRDefault="00571C52" w:rsidP="00836DF8">
      <w:pPr>
        <w:rPr>
          <w:szCs w:val="22"/>
        </w:rPr>
      </w:pPr>
    </w:p>
    <w:p w14:paraId="2716420F" w14:textId="77777777" w:rsidR="00571C52" w:rsidRPr="003724EF" w:rsidRDefault="00571C52" w:rsidP="00836DF8">
      <w:pPr>
        <w:rPr>
          <w:szCs w:val="22"/>
        </w:rPr>
      </w:pPr>
    </w:p>
    <w:p w14:paraId="1BF0FD56" w14:textId="77777777" w:rsidR="00571C52" w:rsidRPr="003724EF" w:rsidRDefault="00571C52" w:rsidP="00571C52">
      <w:pPr>
        <w:ind w:left="567" w:hanging="567"/>
        <w:outlineLvl w:val="0"/>
        <w:rPr>
          <w:b/>
          <w:szCs w:val="22"/>
        </w:rPr>
      </w:pPr>
      <w:r w:rsidRPr="003724EF">
        <w:rPr>
          <w:b/>
          <w:szCs w:val="22"/>
        </w:rPr>
        <w:t>5.</w:t>
      </w:r>
      <w:r w:rsidRPr="003724EF">
        <w:rPr>
          <w:b/>
          <w:szCs w:val="22"/>
        </w:rPr>
        <w:tab/>
        <w:t>Conservación de Evrysdi</w:t>
      </w:r>
    </w:p>
    <w:p w14:paraId="07339573" w14:textId="77777777" w:rsidR="00571C52" w:rsidRPr="003724EF" w:rsidRDefault="00571C52" w:rsidP="00571C52">
      <w:pPr>
        <w:numPr>
          <w:ilvl w:val="12"/>
          <w:numId w:val="0"/>
        </w:numPr>
        <w:tabs>
          <w:tab w:val="left" w:pos="720"/>
        </w:tabs>
        <w:rPr>
          <w:szCs w:val="22"/>
        </w:rPr>
      </w:pPr>
    </w:p>
    <w:p w14:paraId="60F92202" w14:textId="63F57FF4"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Mantener este medicamento fuera de la vista y del alcance de los niños.</w:t>
      </w:r>
    </w:p>
    <w:p w14:paraId="509AA0A2" w14:textId="47DF6B86"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Este medicamento no requiere ninguna temperatura especial de conservación.</w:t>
      </w:r>
    </w:p>
    <w:p w14:paraId="571154FF" w14:textId="4D8916E6" w:rsidR="00571C52" w:rsidRPr="003724EF" w:rsidRDefault="00571C52" w:rsidP="00ED06DB">
      <w:pPr>
        <w:pStyle w:val="ListParagraph"/>
        <w:numPr>
          <w:ilvl w:val="2"/>
          <w:numId w:val="110"/>
        </w:numPr>
        <w:ind w:left="567" w:hanging="567"/>
        <w:contextualSpacing/>
        <w:rPr>
          <w:rFonts w:ascii="Times New Roman" w:hAnsi="Times New Roman"/>
          <w:szCs w:val="22"/>
        </w:rPr>
      </w:pPr>
      <w:r w:rsidRPr="003724EF">
        <w:rPr>
          <w:rFonts w:ascii="Times New Roman" w:hAnsi="Times New Roman"/>
          <w:szCs w:val="22"/>
        </w:rPr>
        <w:t>Conservar en el embalaje original para protegerlo de la humedad.</w:t>
      </w:r>
    </w:p>
    <w:p w14:paraId="4EF694ED" w14:textId="77777777" w:rsidR="00571C52" w:rsidRPr="003724EF" w:rsidRDefault="00571C52" w:rsidP="00ED06DB">
      <w:pPr>
        <w:pStyle w:val="ListParagraph"/>
        <w:ind w:left="0"/>
        <w:contextualSpacing/>
        <w:rPr>
          <w:rFonts w:ascii="Times New Roman" w:hAnsi="Times New Roman"/>
          <w:szCs w:val="22"/>
        </w:rPr>
      </w:pPr>
    </w:p>
    <w:p w14:paraId="135B9C64" w14:textId="35E04B19" w:rsidR="00291988" w:rsidRPr="003724EF" w:rsidRDefault="00291988" w:rsidP="00E4374D">
      <w:pPr>
        <w:ind w:right="-2"/>
        <w:rPr>
          <w:szCs w:val="22"/>
        </w:rPr>
      </w:pPr>
      <w:r w:rsidRPr="003724EF">
        <w:rPr>
          <w:szCs w:val="22"/>
        </w:rPr>
        <w:t xml:space="preserve">No utilice este medicamento despues de la fecha de caducidad que </w:t>
      </w:r>
      <w:r w:rsidR="00AE2133" w:rsidRPr="003724EF">
        <w:rPr>
          <w:szCs w:val="22"/>
        </w:rPr>
        <w:t>aparece</w:t>
      </w:r>
      <w:r w:rsidRPr="003724EF">
        <w:rPr>
          <w:szCs w:val="22"/>
        </w:rPr>
        <w:t xml:space="preserve"> en el envase y en el blíster, despues de EXP. La fecha de caducidad </w:t>
      </w:r>
      <w:r w:rsidR="00AE2133" w:rsidRPr="003724EF">
        <w:rPr>
          <w:szCs w:val="22"/>
        </w:rPr>
        <w:t>es el</w:t>
      </w:r>
      <w:r w:rsidRPr="003724EF">
        <w:rPr>
          <w:szCs w:val="22"/>
        </w:rPr>
        <w:t xml:space="preserve"> ultimo día del mes que se indica.</w:t>
      </w:r>
    </w:p>
    <w:p w14:paraId="1234BC40" w14:textId="77777777" w:rsidR="00291988" w:rsidRPr="003724EF" w:rsidRDefault="00291988" w:rsidP="00E4374D">
      <w:pPr>
        <w:ind w:right="-2"/>
        <w:rPr>
          <w:szCs w:val="22"/>
        </w:rPr>
      </w:pPr>
    </w:p>
    <w:p w14:paraId="6480314D" w14:textId="58821A38" w:rsidR="00E4374D" w:rsidRPr="003724EF" w:rsidRDefault="00E4374D" w:rsidP="00E4374D">
      <w:pPr>
        <w:ind w:right="-2"/>
        <w:rPr>
          <w:szCs w:val="22"/>
        </w:rPr>
      </w:pPr>
      <w:r w:rsidRPr="003724EF">
        <w:rPr>
          <w:szCs w:val="22"/>
        </w:rPr>
        <w:t>Los medicamentos no se deben tirar por los desagües ni a la basura. Pregunte a su farmacéutico cómo deshacerse de los envases y de los medicamentos que ya no necesita. De esta forma, ayudará a proteger el medio ambiente.</w:t>
      </w:r>
    </w:p>
    <w:p w14:paraId="1FB9AE02" w14:textId="77777777" w:rsidR="00571C52" w:rsidRPr="003724EF" w:rsidRDefault="00571C52" w:rsidP="00ED06DB">
      <w:pPr>
        <w:numPr>
          <w:ilvl w:val="12"/>
          <w:numId w:val="0"/>
        </w:numPr>
        <w:tabs>
          <w:tab w:val="left" w:pos="720"/>
        </w:tabs>
        <w:rPr>
          <w:szCs w:val="22"/>
        </w:rPr>
      </w:pPr>
    </w:p>
    <w:p w14:paraId="31555333" w14:textId="77777777" w:rsidR="00571C52" w:rsidRPr="003724EF" w:rsidRDefault="00571C52" w:rsidP="00ED06DB">
      <w:pPr>
        <w:numPr>
          <w:ilvl w:val="12"/>
          <w:numId w:val="0"/>
        </w:numPr>
        <w:tabs>
          <w:tab w:val="left" w:pos="720"/>
        </w:tabs>
        <w:rPr>
          <w:szCs w:val="22"/>
        </w:rPr>
      </w:pPr>
    </w:p>
    <w:p w14:paraId="3165A884" w14:textId="4DA025D3" w:rsidR="00571C52" w:rsidRPr="003724EF" w:rsidRDefault="00571C52" w:rsidP="00571C52">
      <w:pPr>
        <w:ind w:left="567" w:hanging="567"/>
        <w:outlineLvl w:val="0"/>
        <w:rPr>
          <w:b/>
          <w:szCs w:val="22"/>
        </w:rPr>
      </w:pPr>
      <w:r w:rsidRPr="003724EF">
        <w:rPr>
          <w:b/>
          <w:szCs w:val="22"/>
        </w:rPr>
        <w:t>6.</w:t>
      </w:r>
      <w:r w:rsidRPr="003724EF">
        <w:rPr>
          <w:b/>
          <w:szCs w:val="22"/>
        </w:rPr>
        <w:tab/>
        <w:t>Contenido del envase e información adicional</w:t>
      </w:r>
    </w:p>
    <w:p w14:paraId="23FE9364" w14:textId="77777777" w:rsidR="00571C52" w:rsidRPr="003724EF" w:rsidRDefault="00571C52" w:rsidP="00ED06DB">
      <w:pPr>
        <w:numPr>
          <w:ilvl w:val="12"/>
          <w:numId w:val="0"/>
        </w:numPr>
        <w:tabs>
          <w:tab w:val="left" w:pos="720"/>
        </w:tabs>
        <w:rPr>
          <w:b/>
          <w:szCs w:val="22"/>
        </w:rPr>
      </w:pPr>
    </w:p>
    <w:p w14:paraId="78692915" w14:textId="77777777" w:rsidR="00571C52" w:rsidRPr="003724EF" w:rsidRDefault="00571C52" w:rsidP="00ED06DB">
      <w:pPr>
        <w:numPr>
          <w:ilvl w:val="12"/>
          <w:numId w:val="0"/>
        </w:numPr>
        <w:tabs>
          <w:tab w:val="left" w:pos="720"/>
        </w:tabs>
        <w:rPr>
          <w:b/>
          <w:szCs w:val="22"/>
        </w:rPr>
      </w:pPr>
      <w:r w:rsidRPr="003724EF">
        <w:rPr>
          <w:b/>
          <w:szCs w:val="22"/>
        </w:rPr>
        <w:t xml:space="preserve">Composición de Evrysdi </w:t>
      </w:r>
    </w:p>
    <w:p w14:paraId="755A0EF3" w14:textId="77777777" w:rsidR="00571C52" w:rsidRPr="003724EF" w:rsidRDefault="00571C52" w:rsidP="00ED06DB">
      <w:pPr>
        <w:numPr>
          <w:ilvl w:val="12"/>
          <w:numId w:val="0"/>
        </w:numPr>
        <w:tabs>
          <w:tab w:val="left" w:pos="720"/>
        </w:tabs>
        <w:rPr>
          <w:b/>
          <w:szCs w:val="22"/>
        </w:rPr>
      </w:pPr>
    </w:p>
    <w:p w14:paraId="1AFC7817" w14:textId="6645AEB2" w:rsidR="00571C52" w:rsidRPr="003724EF" w:rsidRDefault="00571C52" w:rsidP="00ED06DB">
      <w:pPr>
        <w:pStyle w:val="ListParagraph"/>
        <w:numPr>
          <w:ilvl w:val="2"/>
          <w:numId w:val="115"/>
        </w:numPr>
        <w:ind w:left="567" w:hanging="567"/>
        <w:contextualSpacing/>
        <w:rPr>
          <w:rFonts w:ascii="Times New Roman" w:hAnsi="Times New Roman"/>
          <w:i/>
          <w:iCs/>
          <w:szCs w:val="22"/>
        </w:rPr>
      </w:pPr>
      <w:r w:rsidRPr="003724EF">
        <w:rPr>
          <w:rFonts w:ascii="Times New Roman" w:hAnsi="Times New Roman"/>
          <w:szCs w:val="22"/>
        </w:rPr>
        <w:t>El principio activo del comprimido recubierto con película es risdiplam.</w:t>
      </w:r>
    </w:p>
    <w:p w14:paraId="6297CEEA" w14:textId="6990AFBF" w:rsidR="00571C52" w:rsidRPr="003724EF" w:rsidRDefault="00571C52" w:rsidP="00ED06DB">
      <w:pPr>
        <w:pStyle w:val="ListParagraph"/>
        <w:numPr>
          <w:ilvl w:val="2"/>
          <w:numId w:val="115"/>
        </w:numPr>
        <w:ind w:left="567" w:hanging="567"/>
        <w:contextualSpacing/>
        <w:rPr>
          <w:rFonts w:ascii="Times New Roman" w:hAnsi="Times New Roman"/>
          <w:szCs w:val="22"/>
        </w:rPr>
      </w:pPr>
      <w:r w:rsidRPr="003724EF">
        <w:rPr>
          <w:rFonts w:ascii="Times New Roman" w:hAnsi="Times New Roman"/>
          <w:szCs w:val="22"/>
        </w:rPr>
        <w:t>Cada comprimido recubierto contiene 5 mg de risdiplam.</w:t>
      </w:r>
    </w:p>
    <w:p w14:paraId="74E9C890" w14:textId="118F79A5" w:rsidR="00571C52" w:rsidRPr="003724EF" w:rsidRDefault="00571C52" w:rsidP="00ED06DB">
      <w:pPr>
        <w:pStyle w:val="ListParagraph"/>
        <w:keepNext/>
        <w:keepLines/>
        <w:numPr>
          <w:ilvl w:val="0"/>
          <w:numId w:val="113"/>
        </w:numPr>
        <w:ind w:left="567" w:hanging="567"/>
        <w:contextualSpacing/>
        <w:rPr>
          <w:rFonts w:ascii="Times New Roman" w:hAnsi="Times New Roman"/>
          <w:szCs w:val="22"/>
        </w:rPr>
      </w:pPr>
      <w:r w:rsidRPr="003724EF">
        <w:rPr>
          <w:rFonts w:ascii="Times New Roman" w:hAnsi="Times New Roman"/>
        </w:rPr>
        <w:lastRenderedPageBreak/>
        <w:t xml:space="preserve">Los demás </w:t>
      </w:r>
      <w:r w:rsidR="00EE0C62" w:rsidRPr="003724EF">
        <w:rPr>
          <w:rFonts w:ascii="Times New Roman" w:hAnsi="Times New Roman"/>
        </w:rPr>
        <w:t>componentes</w:t>
      </w:r>
      <w:r w:rsidRPr="003724EF">
        <w:rPr>
          <w:rFonts w:ascii="Times New Roman" w:hAnsi="Times New Roman"/>
        </w:rPr>
        <w:t xml:space="preserve"> son ácido tartárico (E 334), manitol (E 421), celulosa microcristalina, sílice coloidal anhidra (E 551), crospovidona, aroma de fresa </w:t>
      </w:r>
      <w:ins w:id="749" w:author="Author">
        <w:r w:rsidR="00232968" w:rsidRPr="003724EF">
          <w:rPr>
            <w:rFonts w:ascii="Times New Roman" w:hAnsi="Times New Roman"/>
          </w:rPr>
          <w:t>[</w:t>
        </w:r>
        <w:del w:id="750" w:author="Author">
          <w:r w:rsidR="004823E8" w:rsidRPr="003724EF" w:rsidDel="00232968">
            <w:rPr>
              <w:rFonts w:ascii="Times New Roman" w:hAnsi="Times New Roman"/>
            </w:rPr>
            <w:delText>(</w:delText>
          </w:r>
        </w:del>
        <w:r w:rsidR="004823E8" w:rsidRPr="003724EF">
          <w:rPr>
            <w:rFonts w:ascii="Times New Roman" w:hAnsi="Times New Roman"/>
          </w:rPr>
          <w:t xml:space="preserve">sustancias aromatizantes naturales, preparados aromatizantes, maltodextrina de maíz, almidón de maíz ceroso modificado </w:t>
        </w:r>
        <w:del w:id="751" w:author="Author">
          <w:r w:rsidR="004823E8" w:rsidRPr="003724EF" w:rsidDel="00232968">
            <w:rPr>
              <w:rFonts w:ascii="Times New Roman" w:hAnsi="Times New Roman"/>
            </w:rPr>
            <w:delText>[</w:delText>
          </w:r>
        </w:del>
        <w:r w:rsidR="00232968">
          <w:rPr>
            <w:rFonts w:ascii="Times New Roman" w:hAnsi="Times New Roman"/>
          </w:rPr>
          <w:t>(</w:t>
        </w:r>
        <w:r w:rsidR="004823E8" w:rsidRPr="003724EF">
          <w:rPr>
            <w:rFonts w:ascii="Times New Roman" w:hAnsi="Times New Roman"/>
          </w:rPr>
          <w:t>E145</w:t>
        </w:r>
        <w:r w:rsidR="00C413A7">
          <w:rPr>
            <w:rFonts w:ascii="Times New Roman" w:hAnsi="Times New Roman"/>
          </w:rPr>
          <w:t>0</w:t>
        </w:r>
        <w:del w:id="752" w:author="Author">
          <w:r w:rsidR="004823E8" w:rsidRPr="003724EF" w:rsidDel="00232968">
            <w:rPr>
              <w:rFonts w:ascii="Times New Roman" w:hAnsi="Times New Roman"/>
            </w:rPr>
            <w:delText>]</w:delText>
          </w:r>
        </w:del>
        <w:r w:rsidR="004823E8" w:rsidRPr="003724EF">
          <w:rPr>
            <w:rFonts w:ascii="Times New Roman" w:hAnsi="Times New Roman"/>
          </w:rPr>
          <w:t>)</w:t>
        </w:r>
        <w:r w:rsidR="00232968" w:rsidRPr="003724EF">
          <w:rPr>
            <w:rFonts w:ascii="Times New Roman" w:hAnsi="Times New Roman"/>
          </w:rPr>
          <w:t>]</w:t>
        </w:r>
        <w:r w:rsidR="004823E8" w:rsidRPr="003724EF">
          <w:rPr>
            <w:rFonts w:ascii="Times New Roman" w:hAnsi="Times New Roman"/>
          </w:rPr>
          <w:t xml:space="preserve"> </w:t>
        </w:r>
      </w:ins>
      <w:r w:rsidRPr="003724EF">
        <w:rPr>
          <w:rFonts w:ascii="Times New Roman" w:hAnsi="Times New Roman"/>
        </w:rPr>
        <w:t xml:space="preserve">y fumarato de estearilo </w:t>
      </w:r>
      <w:r w:rsidR="00EE0C62" w:rsidRPr="003724EF">
        <w:rPr>
          <w:rFonts w:ascii="Times New Roman" w:hAnsi="Times New Roman"/>
        </w:rPr>
        <w:t>sódico</w:t>
      </w:r>
      <w:r w:rsidRPr="003724EF">
        <w:rPr>
          <w:rFonts w:ascii="Times New Roman" w:hAnsi="Times New Roman"/>
        </w:rPr>
        <w:t>,</w:t>
      </w:r>
      <w:r w:rsidR="00CA03A0" w:rsidRPr="003724EF">
        <w:rPr>
          <w:rFonts w:ascii="Times New Roman" w:hAnsi="Times New Roman"/>
          <w:szCs w:val="22"/>
        </w:rPr>
        <w:t xml:space="preserve"> </w:t>
      </w:r>
      <w:r w:rsidRPr="003724EF">
        <w:rPr>
          <w:rFonts w:ascii="Times New Roman" w:hAnsi="Times New Roman"/>
        </w:rPr>
        <w:t>alcohol polivinílico, dióxido de titanio (E 171), macrogol 3350 (E 1521), talco (E 553b) y óxido de hierro amarillo (E 172).</w:t>
      </w:r>
    </w:p>
    <w:p w14:paraId="47C0292F" w14:textId="77777777" w:rsidR="00571C52" w:rsidRPr="003724EF" w:rsidRDefault="00571C52" w:rsidP="00ED06DB">
      <w:pPr>
        <w:pStyle w:val="ListParagraph"/>
        <w:keepNext/>
        <w:keepLines/>
        <w:ind w:left="0"/>
        <w:contextualSpacing/>
        <w:rPr>
          <w:rFonts w:ascii="Times New Roman" w:hAnsi="Times New Roman"/>
          <w:szCs w:val="22"/>
        </w:rPr>
      </w:pPr>
    </w:p>
    <w:p w14:paraId="31F8C711" w14:textId="77777777" w:rsidR="00571C52" w:rsidRPr="003724EF" w:rsidRDefault="00571C52" w:rsidP="00ED06DB">
      <w:pPr>
        <w:keepNext/>
        <w:keepLines/>
        <w:numPr>
          <w:ilvl w:val="12"/>
          <w:numId w:val="0"/>
        </w:numPr>
        <w:tabs>
          <w:tab w:val="left" w:pos="720"/>
        </w:tabs>
        <w:rPr>
          <w:b/>
          <w:szCs w:val="22"/>
        </w:rPr>
      </w:pPr>
      <w:r w:rsidRPr="003724EF">
        <w:rPr>
          <w:b/>
          <w:szCs w:val="22"/>
        </w:rPr>
        <w:t>Aspecto de Evrysdi y contenido del envase</w:t>
      </w:r>
    </w:p>
    <w:p w14:paraId="2FF9AC98" w14:textId="77777777" w:rsidR="00571C52" w:rsidRPr="003724EF" w:rsidRDefault="00571C52" w:rsidP="00ED06DB">
      <w:pPr>
        <w:keepNext/>
        <w:keepLines/>
        <w:numPr>
          <w:ilvl w:val="12"/>
          <w:numId w:val="0"/>
        </w:numPr>
        <w:tabs>
          <w:tab w:val="left" w:pos="720"/>
        </w:tabs>
        <w:rPr>
          <w:b/>
          <w:szCs w:val="22"/>
        </w:rPr>
      </w:pPr>
    </w:p>
    <w:p w14:paraId="185F1FC2" w14:textId="1A5C3599" w:rsidR="00571C52" w:rsidRPr="003724EF" w:rsidRDefault="00571C52" w:rsidP="00ED06DB">
      <w:pPr>
        <w:pStyle w:val="ListParagraph"/>
        <w:keepNext/>
        <w:keepLines/>
        <w:numPr>
          <w:ilvl w:val="2"/>
          <w:numId w:val="117"/>
        </w:numPr>
        <w:ind w:left="567" w:hanging="567"/>
        <w:contextualSpacing/>
        <w:rPr>
          <w:rFonts w:ascii="Times New Roman" w:hAnsi="Times New Roman"/>
          <w:szCs w:val="22"/>
        </w:rPr>
      </w:pPr>
      <w:bookmarkStart w:id="753" w:name="_Hlk135056018"/>
      <w:r w:rsidRPr="003724EF">
        <w:rPr>
          <w:rFonts w:ascii="Times New Roman" w:hAnsi="Times New Roman"/>
        </w:rPr>
        <w:t>Los comprimidos de Evrysdi son comprimidos recubiertos con película de color amarillo pálido, redondos y curvos, con EVR grabado en una cara.</w:t>
      </w:r>
      <w:bookmarkEnd w:id="753"/>
    </w:p>
    <w:p w14:paraId="14521578" w14:textId="23D17A65" w:rsidR="00571C52" w:rsidRPr="003724EF" w:rsidRDefault="00571C52" w:rsidP="00ED06DB">
      <w:pPr>
        <w:pStyle w:val="ListParagraph"/>
        <w:numPr>
          <w:ilvl w:val="2"/>
          <w:numId w:val="117"/>
        </w:numPr>
        <w:ind w:left="567" w:hanging="567"/>
        <w:contextualSpacing/>
        <w:rPr>
          <w:szCs w:val="22"/>
        </w:rPr>
      </w:pPr>
      <w:bookmarkStart w:id="754" w:name="_Hlk135924140"/>
      <w:r w:rsidRPr="003724EF">
        <w:rPr>
          <w:rFonts w:ascii="Times New Roman" w:hAnsi="Times New Roman"/>
          <w:szCs w:val="22"/>
        </w:rPr>
        <w:t xml:space="preserve">Evrysdi está disponible en </w:t>
      </w:r>
      <w:r w:rsidR="004E3780" w:rsidRPr="003724EF">
        <w:rPr>
          <w:rFonts w:ascii="Times New Roman" w:hAnsi="Times New Roman"/>
          <w:szCs w:val="22"/>
        </w:rPr>
        <w:t>envases</w:t>
      </w:r>
      <w:r w:rsidRPr="003724EF">
        <w:rPr>
          <w:rFonts w:ascii="Times New Roman" w:hAnsi="Times New Roman"/>
          <w:szCs w:val="22"/>
        </w:rPr>
        <w:t xml:space="preserve"> que contienen 28 </w:t>
      </w:r>
      <w:r w:rsidR="004E3780" w:rsidRPr="003724EF">
        <w:rPr>
          <w:rFonts w:ascii="Times New Roman" w:hAnsi="Times New Roman"/>
          <w:szCs w:val="22"/>
        </w:rPr>
        <w:t>x 1</w:t>
      </w:r>
      <w:r w:rsidR="00F312A4" w:rsidRPr="003724EF">
        <w:rPr>
          <w:rFonts w:ascii="Times New Roman" w:hAnsi="Times New Roman"/>
          <w:szCs w:val="22"/>
        </w:rPr>
        <w:t> </w:t>
      </w:r>
      <w:r w:rsidRPr="003724EF">
        <w:rPr>
          <w:rFonts w:ascii="Times New Roman" w:hAnsi="Times New Roman"/>
          <w:szCs w:val="22"/>
        </w:rPr>
        <w:t xml:space="preserve">comprimidos recubiertos con película. </w:t>
      </w:r>
      <w:r w:rsidR="00BF2939" w:rsidRPr="003724EF">
        <w:rPr>
          <w:rFonts w:ascii="Times New Roman" w:hAnsi="Times New Roman"/>
          <w:szCs w:val="22"/>
        </w:rPr>
        <w:t xml:space="preserve">Cada envase contiene </w:t>
      </w:r>
      <w:r w:rsidRPr="003724EF">
        <w:rPr>
          <w:rFonts w:ascii="Times New Roman" w:hAnsi="Times New Roman"/>
          <w:szCs w:val="22"/>
        </w:rPr>
        <w:t>4 blíster</w:t>
      </w:r>
      <w:r w:rsidR="00D67E58" w:rsidRPr="003724EF">
        <w:rPr>
          <w:rFonts w:ascii="Times New Roman" w:hAnsi="Times New Roman"/>
          <w:szCs w:val="22"/>
        </w:rPr>
        <w:t xml:space="preserve">es </w:t>
      </w:r>
      <w:r w:rsidR="00BF2939" w:rsidRPr="003724EF">
        <w:rPr>
          <w:rFonts w:ascii="Times New Roman" w:hAnsi="Times New Roman"/>
          <w:szCs w:val="22"/>
        </w:rPr>
        <w:t>unidosis</w:t>
      </w:r>
      <w:r w:rsidR="00D67E58" w:rsidRPr="003724EF">
        <w:rPr>
          <w:rFonts w:ascii="Times New Roman" w:hAnsi="Times New Roman"/>
          <w:szCs w:val="22"/>
        </w:rPr>
        <w:t xml:space="preserve"> perforados</w:t>
      </w:r>
      <w:r w:rsidRPr="003724EF">
        <w:rPr>
          <w:rFonts w:ascii="Times New Roman" w:hAnsi="Times New Roman"/>
          <w:szCs w:val="22"/>
        </w:rPr>
        <w:t xml:space="preserve"> </w:t>
      </w:r>
      <w:r w:rsidR="00BF2939" w:rsidRPr="003724EF">
        <w:rPr>
          <w:rFonts w:ascii="Times New Roman" w:hAnsi="Times New Roman"/>
          <w:szCs w:val="22"/>
        </w:rPr>
        <w:t xml:space="preserve">de aluminio </w:t>
      </w:r>
      <w:r w:rsidRPr="003724EF">
        <w:rPr>
          <w:rFonts w:ascii="Times New Roman" w:hAnsi="Times New Roman"/>
          <w:szCs w:val="22"/>
        </w:rPr>
        <w:t>con 7 comprimidos en cada</w:t>
      </w:r>
      <w:r w:rsidR="00D67E58" w:rsidRPr="003724EF">
        <w:rPr>
          <w:rFonts w:ascii="Times New Roman" w:hAnsi="Times New Roman"/>
          <w:szCs w:val="22"/>
        </w:rPr>
        <w:t xml:space="preserve"> uno</w:t>
      </w:r>
      <w:r w:rsidRPr="003724EF">
        <w:rPr>
          <w:rFonts w:ascii="Times New Roman" w:hAnsi="Times New Roman"/>
          <w:szCs w:val="22"/>
        </w:rPr>
        <w:t>.</w:t>
      </w:r>
    </w:p>
    <w:p w14:paraId="2C0E54B7" w14:textId="77777777" w:rsidR="00571C52" w:rsidRPr="003724EF" w:rsidRDefault="00571C52" w:rsidP="00ED06DB">
      <w:pPr>
        <w:pStyle w:val="ListParagraph"/>
        <w:ind w:left="1134" w:hanging="567"/>
        <w:contextualSpacing/>
        <w:rPr>
          <w:rFonts w:ascii="Times New Roman" w:hAnsi="Times New Roman"/>
          <w:szCs w:val="22"/>
        </w:rPr>
      </w:pPr>
      <w:r w:rsidRPr="003724EF">
        <w:rPr>
          <w:rFonts w:ascii="Times New Roman" w:hAnsi="Times New Roman" w:hint="eastAsia"/>
        </w:rPr>
        <w:t>-</w:t>
      </w:r>
      <w:r w:rsidRPr="003724EF">
        <w:rPr>
          <w:rFonts w:ascii="Times New Roman" w:hAnsi="Times New Roman" w:hint="eastAsia"/>
          <w:szCs w:val="22"/>
        </w:rPr>
        <w:tab/>
      </w:r>
      <w:r w:rsidRPr="003724EF">
        <w:rPr>
          <w:rFonts w:ascii="Times New Roman" w:hAnsi="Times New Roman"/>
          <w:szCs w:val="22"/>
        </w:rPr>
        <w:t>Cada una de las tiras blíster está marcada con los días de la semana en forma abreviada como recordatorio para la toma de una dosis diaria:</w:t>
      </w:r>
      <w:r w:rsidRPr="003724EF">
        <w:rPr>
          <w:rFonts w:ascii="Times New Roman" w:hAnsi="Times New Roman" w:hint="eastAsia"/>
        </w:rPr>
        <w:t xml:space="preserve"> </w:t>
      </w:r>
    </w:p>
    <w:p w14:paraId="3CD4CC31" w14:textId="77777777" w:rsidR="00571C52" w:rsidRPr="003724EF" w:rsidRDefault="00571C52" w:rsidP="00571C52">
      <w:pPr>
        <w:pStyle w:val="ListParagraph"/>
        <w:contextualSpacing/>
        <w:rPr>
          <w:rFonts w:ascii="Times New Roman" w:hAnsi="Times New Roman"/>
          <w:szCs w:val="22"/>
        </w:rPr>
      </w:pPr>
    </w:p>
    <w:p w14:paraId="4AAA5A3A" w14:textId="17CE9251" w:rsidR="00571C52" w:rsidRPr="003724EF" w:rsidRDefault="00571C52" w:rsidP="00571C52">
      <w:pPr>
        <w:tabs>
          <w:tab w:val="left" w:pos="1276"/>
        </w:tabs>
        <w:ind w:left="567"/>
        <w:contextualSpacing/>
        <w:rPr>
          <w:szCs w:val="22"/>
        </w:rPr>
      </w:pPr>
      <w:r w:rsidRPr="003724EF">
        <w:rPr>
          <w:szCs w:val="22"/>
        </w:rPr>
        <w:tab/>
      </w:r>
      <w:r w:rsidRPr="003724EF">
        <w:t>Lun. Mar. Mié. Jue. Vie. Sáb. Dom.</w:t>
      </w:r>
    </w:p>
    <w:bookmarkEnd w:id="754"/>
    <w:p w14:paraId="19D30E98" w14:textId="77777777" w:rsidR="00BF2939" w:rsidRPr="003724EF" w:rsidRDefault="00BF2939" w:rsidP="00ED06DB">
      <w:pPr>
        <w:contextualSpacing/>
        <w:rPr>
          <w:szCs w:val="22"/>
        </w:rPr>
      </w:pPr>
    </w:p>
    <w:p w14:paraId="5AA80394" w14:textId="2DC6E285" w:rsidR="00571C52" w:rsidRPr="003724EF" w:rsidRDefault="00571C52" w:rsidP="00ED06DB">
      <w:pPr>
        <w:keepNext/>
        <w:keepLines/>
        <w:numPr>
          <w:ilvl w:val="12"/>
          <w:numId w:val="0"/>
        </w:numPr>
        <w:rPr>
          <w:b/>
          <w:bCs/>
          <w:szCs w:val="22"/>
        </w:rPr>
      </w:pPr>
      <w:r w:rsidRPr="003724EF">
        <w:rPr>
          <w:b/>
          <w:bCs/>
          <w:szCs w:val="22"/>
        </w:rPr>
        <w:t>Titular de la autorización de comercialización</w:t>
      </w:r>
    </w:p>
    <w:p w14:paraId="7A9E2E1D" w14:textId="77777777" w:rsidR="00571C52" w:rsidRPr="003724EF" w:rsidRDefault="00571C52" w:rsidP="00ED06DB">
      <w:pPr>
        <w:keepNext/>
        <w:keepLines/>
        <w:numPr>
          <w:ilvl w:val="12"/>
          <w:numId w:val="0"/>
        </w:numPr>
        <w:rPr>
          <w:sz w:val="24"/>
          <w:szCs w:val="24"/>
        </w:rPr>
      </w:pPr>
    </w:p>
    <w:p w14:paraId="215BF736" w14:textId="77777777" w:rsidR="00571C52" w:rsidRPr="009B7FD2" w:rsidRDefault="00571C52" w:rsidP="00836DF8">
      <w:pPr>
        <w:keepNext/>
        <w:keepLines/>
        <w:rPr>
          <w:szCs w:val="22"/>
          <w:lang w:val="de-DE"/>
          <w:rPrChange w:id="755" w:author="Author">
            <w:rPr>
              <w:szCs w:val="22"/>
            </w:rPr>
          </w:rPrChange>
        </w:rPr>
      </w:pPr>
      <w:r w:rsidRPr="009B7FD2">
        <w:rPr>
          <w:lang w:val="de-DE"/>
          <w:rPrChange w:id="756" w:author="Author">
            <w:rPr/>
          </w:rPrChange>
        </w:rPr>
        <w:t>Roche Registration GmbH</w:t>
      </w:r>
    </w:p>
    <w:p w14:paraId="6027A303" w14:textId="77777777" w:rsidR="00571C52" w:rsidRPr="009B7FD2" w:rsidRDefault="00571C52" w:rsidP="00836DF8">
      <w:pPr>
        <w:keepNext/>
        <w:keepLines/>
        <w:rPr>
          <w:szCs w:val="22"/>
          <w:lang w:val="de-DE"/>
          <w:rPrChange w:id="757" w:author="Author">
            <w:rPr>
              <w:szCs w:val="22"/>
            </w:rPr>
          </w:rPrChange>
        </w:rPr>
      </w:pPr>
      <w:r w:rsidRPr="009B7FD2">
        <w:rPr>
          <w:lang w:val="de-DE"/>
          <w:rPrChange w:id="758" w:author="Author">
            <w:rPr/>
          </w:rPrChange>
        </w:rPr>
        <w:t>Emil-Barell-Strasse 1</w:t>
      </w:r>
    </w:p>
    <w:p w14:paraId="6BA5A678" w14:textId="77777777" w:rsidR="00571C52" w:rsidRPr="003724EF" w:rsidRDefault="00571C52" w:rsidP="00836DF8">
      <w:pPr>
        <w:keepNext/>
        <w:keepLines/>
        <w:rPr>
          <w:szCs w:val="22"/>
        </w:rPr>
      </w:pPr>
      <w:r w:rsidRPr="003724EF">
        <w:t>79639 Grenzach-Wyhlen</w:t>
      </w:r>
    </w:p>
    <w:p w14:paraId="4CF03783" w14:textId="2C6C2DD0" w:rsidR="00571C52" w:rsidRPr="003724EF" w:rsidRDefault="00571C52" w:rsidP="00836DF8">
      <w:pPr>
        <w:keepNext/>
        <w:keepLines/>
        <w:rPr>
          <w:szCs w:val="22"/>
        </w:rPr>
      </w:pPr>
      <w:r w:rsidRPr="003724EF">
        <w:t>Alemania</w:t>
      </w:r>
    </w:p>
    <w:p w14:paraId="368E886A" w14:textId="77777777" w:rsidR="00571C52" w:rsidRPr="003724EF" w:rsidRDefault="00571C52" w:rsidP="00836DF8">
      <w:pPr>
        <w:keepNext/>
        <w:keepLines/>
        <w:rPr>
          <w:szCs w:val="22"/>
        </w:rPr>
      </w:pPr>
    </w:p>
    <w:p w14:paraId="15140C99" w14:textId="77777777" w:rsidR="00571C52" w:rsidRPr="003724EF" w:rsidRDefault="00571C52" w:rsidP="00836DF8">
      <w:pPr>
        <w:keepNext/>
        <w:keepLines/>
        <w:rPr>
          <w:b/>
          <w:szCs w:val="22"/>
        </w:rPr>
      </w:pPr>
      <w:r w:rsidRPr="003724EF">
        <w:rPr>
          <w:b/>
          <w:szCs w:val="22"/>
        </w:rPr>
        <w:t>Responsable de la fabricación</w:t>
      </w:r>
    </w:p>
    <w:p w14:paraId="3D340500" w14:textId="77777777" w:rsidR="00571C52" w:rsidRPr="003724EF" w:rsidRDefault="00571C52" w:rsidP="00836DF8">
      <w:pPr>
        <w:keepNext/>
        <w:keepLines/>
        <w:rPr>
          <w:szCs w:val="22"/>
        </w:rPr>
      </w:pPr>
    </w:p>
    <w:p w14:paraId="0FB0AC6A" w14:textId="77777777" w:rsidR="00571C52" w:rsidRPr="009B7FD2" w:rsidRDefault="00571C52" w:rsidP="00836DF8">
      <w:pPr>
        <w:keepNext/>
        <w:keepLines/>
        <w:rPr>
          <w:szCs w:val="22"/>
          <w:lang w:val="de-DE"/>
          <w:rPrChange w:id="759" w:author="Author">
            <w:rPr>
              <w:szCs w:val="22"/>
            </w:rPr>
          </w:rPrChange>
        </w:rPr>
      </w:pPr>
      <w:r w:rsidRPr="009B7FD2">
        <w:rPr>
          <w:lang w:val="de-DE"/>
          <w:rPrChange w:id="760" w:author="Author">
            <w:rPr/>
          </w:rPrChange>
        </w:rPr>
        <w:t>Roche Pharma AG</w:t>
      </w:r>
    </w:p>
    <w:p w14:paraId="07D32911" w14:textId="77777777" w:rsidR="00571C52" w:rsidRPr="009B7FD2" w:rsidRDefault="00571C52" w:rsidP="00836DF8">
      <w:pPr>
        <w:keepNext/>
        <w:keepLines/>
        <w:rPr>
          <w:szCs w:val="22"/>
          <w:lang w:val="de-DE"/>
          <w:rPrChange w:id="761" w:author="Author">
            <w:rPr>
              <w:szCs w:val="22"/>
            </w:rPr>
          </w:rPrChange>
        </w:rPr>
      </w:pPr>
      <w:r w:rsidRPr="009B7FD2">
        <w:rPr>
          <w:lang w:val="de-DE"/>
          <w:rPrChange w:id="762" w:author="Author">
            <w:rPr/>
          </w:rPrChange>
        </w:rPr>
        <w:t>Emil-Barell-Strasse 1</w:t>
      </w:r>
    </w:p>
    <w:p w14:paraId="4ADB1A63" w14:textId="77777777" w:rsidR="00571C52" w:rsidRPr="003724EF" w:rsidRDefault="00571C52" w:rsidP="00836DF8">
      <w:pPr>
        <w:keepNext/>
        <w:keepLines/>
        <w:rPr>
          <w:szCs w:val="22"/>
        </w:rPr>
      </w:pPr>
      <w:r w:rsidRPr="003724EF">
        <w:t>79639 Grenzach-Wyhlen</w:t>
      </w:r>
    </w:p>
    <w:p w14:paraId="52901E0F" w14:textId="08115AA6" w:rsidR="00571C52" w:rsidRPr="003724EF" w:rsidRDefault="00571C52" w:rsidP="00836DF8">
      <w:pPr>
        <w:keepNext/>
        <w:keepLines/>
        <w:rPr>
          <w:szCs w:val="22"/>
        </w:rPr>
      </w:pPr>
      <w:r w:rsidRPr="003724EF">
        <w:t>Alemania</w:t>
      </w:r>
    </w:p>
    <w:p w14:paraId="7DDDF3F8" w14:textId="77777777" w:rsidR="00571C52" w:rsidRPr="003724EF" w:rsidRDefault="00571C52" w:rsidP="00ED06DB">
      <w:pPr>
        <w:numPr>
          <w:ilvl w:val="12"/>
          <w:numId w:val="0"/>
        </w:numPr>
        <w:rPr>
          <w:sz w:val="24"/>
          <w:szCs w:val="24"/>
        </w:rPr>
      </w:pPr>
    </w:p>
    <w:p w14:paraId="46E57F15" w14:textId="77777777" w:rsidR="00571C52" w:rsidRPr="003724EF" w:rsidRDefault="00571C52">
      <w:pPr>
        <w:keepNext/>
        <w:keepLines/>
        <w:numPr>
          <w:ilvl w:val="12"/>
          <w:numId w:val="0"/>
        </w:numPr>
      </w:pPr>
      <w:r w:rsidRPr="003724EF">
        <w:t>Pueden solicitar más información respecto a este medicamento dirigiéndose al representante local del titular de la autorización de comercialización:</w:t>
      </w:r>
    </w:p>
    <w:p w14:paraId="6DD0479C" w14:textId="77777777" w:rsidR="00D67E58" w:rsidRPr="003724EF" w:rsidRDefault="00D67E58" w:rsidP="00ED06DB">
      <w:pPr>
        <w:keepNext/>
        <w:keepLines/>
        <w:numPr>
          <w:ilvl w:val="12"/>
          <w:numId w:val="0"/>
        </w:numPr>
        <w:rPr>
          <w:szCs w:val="22"/>
        </w:rPr>
      </w:pPr>
    </w:p>
    <w:tbl>
      <w:tblPr>
        <w:tblW w:w="9356" w:type="dxa"/>
        <w:tblInd w:w="6" w:type="dxa"/>
        <w:tblLayout w:type="fixed"/>
        <w:tblLook w:val="0000" w:firstRow="0" w:lastRow="0" w:firstColumn="0" w:lastColumn="0" w:noHBand="0" w:noVBand="0"/>
      </w:tblPr>
      <w:tblGrid>
        <w:gridCol w:w="4678"/>
        <w:gridCol w:w="4678"/>
      </w:tblGrid>
      <w:tr w:rsidR="00D67E58" w:rsidRPr="003724EF" w14:paraId="50939D18" w14:textId="77777777" w:rsidTr="00776394">
        <w:tc>
          <w:tcPr>
            <w:tcW w:w="4678" w:type="dxa"/>
          </w:tcPr>
          <w:p w14:paraId="3881A74E" w14:textId="77777777" w:rsidR="00D67E58" w:rsidRPr="009B7FD2" w:rsidRDefault="00D67E58" w:rsidP="00776394">
            <w:pPr>
              <w:pStyle w:val="Default"/>
              <w:keepNext/>
              <w:keepLines/>
              <w:rPr>
                <w:b/>
                <w:noProof/>
                <w:color w:val="auto"/>
                <w:sz w:val="22"/>
                <w:lang w:val="de-DE"/>
                <w:rPrChange w:id="763" w:author="Author">
                  <w:rPr>
                    <w:b/>
                    <w:color w:val="auto"/>
                    <w:sz w:val="22"/>
                    <w:lang w:val="fr-FR"/>
                  </w:rPr>
                </w:rPrChange>
              </w:rPr>
            </w:pPr>
            <w:r w:rsidRPr="009B7FD2">
              <w:rPr>
                <w:b/>
                <w:noProof/>
                <w:color w:val="auto"/>
                <w:sz w:val="22"/>
                <w:szCs w:val="22"/>
                <w:lang w:val="de-DE"/>
                <w:rPrChange w:id="764" w:author="Author">
                  <w:rPr>
                    <w:b/>
                    <w:noProof/>
                    <w:color w:val="auto"/>
                    <w:sz w:val="22"/>
                    <w:szCs w:val="22"/>
                    <w:lang w:val="fr-FR"/>
                  </w:rPr>
                </w:rPrChange>
              </w:rPr>
              <w:t>België/Belgique/Belgien,</w:t>
            </w:r>
          </w:p>
          <w:p w14:paraId="60FC2B6F" w14:textId="77777777" w:rsidR="00D67E58" w:rsidRPr="009B7FD2" w:rsidRDefault="00D67E58" w:rsidP="00776394">
            <w:pPr>
              <w:pStyle w:val="Default"/>
              <w:keepNext/>
              <w:keepLines/>
              <w:rPr>
                <w:noProof/>
                <w:color w:val="auto"/>
                <w:sz w:val="22"/>
                <w:lang w:val="de-DE"/>
                <w:rPrChange w:id="765" w:author="Author">
                  <w:rPr>
                    <w:color w:val="auto"/>
                    <w:sz w:val="22"/>
                    <w:lang w:val="fr-FR"/>
                  </w:rPr>
                </w:rPrChange>
              </w:rPr>
            </w:pPr>
            <w:r w:rsidRPr="009B7FD2">
              <w:rPr>
                <w:b/>
                <w:noProof/>
                <w:color w:val="auto"/>
                <w:sz w:val="22"/>
                <w:lang w:val="de-DE"/>
                <w:rPrChange w:id="766" w:author="Author">
                  <w:rPr>
                    <w:b/>
                    <w:color w:val="auto"/>
                    <w:sz w:val="22"/>
                    <w:lang w:val="fr-FR"/>
                  </w:rPr>
                </w:rPrChange>
              </w:rPr>
              <w:t>Luxembourg/Luxemburg</w:t>
            </w:r>
          </w:p>
          <w:p w14:paraId="451B21D5" w14:textId="77777777" w:rsidR="00D67E58" w:rsidRPr="009B7FD2" w:rsidRDefault="00D67E58" w:rsidP="00776394">
            <w:pPr>
              <w:pStyle w:val="Default"/>
              <w:keepNext/>
              <w:keepLines/>
              <w:rPr>
                <w:noProof/>
                <w:color w:val="auto"/>
                <w:sz w:val="22"/>
                <w:szCs w:val="22"/>
                <w:lang w:val="de-DE"/>
                <w:rPrChange w:id="767" w:author="Author">
                  <w:rPr>
                    <w:noProof/>
                    <w:color w:val="auto"/>
                    <w:sz w:val="22"/>
                    <w:szCs w:val="22"/>
                    <w:lang w:val="fr-FR"/>
                  </w:rPr>
                </w:rPrChange>
              </w:rPr>
            </w:pPr>
            <w:r w:rsidRPr="009B7FD2">
              <w:rPr>
                <w:noProof/>
                <w:color w:val="auto"/>
                <w:sz w:val="22"/>
                <w:szCs w:val="22"/>
                <w:lang w:val="de-DE"/>
                <w:rPrChange w:id="768" w:author="Author">
                  <w:rPr>
                    <w:noProof/>
                    <w:color w:val="auto"/>
                    <w:sz w:val="22"/>
                    <w:szCs w:val="22"/>
                    <w:lang w:val="fr-FR"/>
                  </w:rPr>
                </w:rPrChange>
              </w:rPr>
              <w:t>N.V. Roche S.A.</w:t>
            </w:r>
          </w:p>
          <w:p w14:paraId="3CEDC06C" w14:textId="77777777" w:rsidR="00D67E58" w:rsidRPr="009B7FD2" w:rsidRDefault="00D67E58" w:rsidP="00776394">
            <w:pPr>
              <w:pStyle w:val="Default"/>
              <w:keepNext/>
              <w:keepLines/>
              <w:rPr>
                <w:noProof/>
                <w:color w:val="auto"/>
                <w:sz w:val="22"/>
                <w:szCs w:val="22"/>
                <w:lang w:val="de-DE"/>
                <w:rPrChange w:id="769" w:author="Author">
                  <w:rPr>
                    <w:noProof/>
                    <w:color w:val="auto"/>
                    <w:sz w:val="22"/>
                    <w:szCs w:val="22"/>
                    <w:lang w:val="fr-CH"/>
                  </w:rPr>
                </w:rPrChange>
              </w:rPr>
            </w:pPr>
            <w:r w:rsidRPr="009B7FD2">
              <w:rPr>
                <w:bCs/>
                <w:noProof/>
                <w:color w:val="auto"/>
                <w:sz w:val="22"/>
                <w:szCs w:val="22"/>
                <w:lang w:val="de-DE"/>
                <w:rPrChange w:id="770" w:author="Author">
                  <w:rPr>
                    <w:bCs/>
                    <w:noProof/>
                    <w:color w:val="auto"/>
                    <w:sz w:val="22"/>
                    <w:szCs w:val="22"/>
                    <w:lang w:val="fr-CH"/>
                  </w:rPr>
                </w:rPrChange>
              </w:rPr>
              <w:t>België/Belgique/Belgien</w:t>
            </w:r>
          </w:p>
          <w:p w14:paraId="07FBB320" w14:textId="77777777" w:rsidR="00D67E58" w:rsidRPr="009B7FD2" w:rsidRDefault="00D67E58" w:rsidP="00776394">
            <w:pPr>
              <w:keepNext/>
              <w:keepLines/>
              <w:rPr>
                <w:szCs w:val="22"/>
                <w:lang w:val="de-DE"/>
                <w:rPrChange w:id="771" w:author="Author">
                  <w:rPr>
                    <w:szCs w:val="22"/>
                  </w:rPr>
                </w:rPrChange>
              </w:rPr>
            </w:pPr>
            <w:r w:rsidRPr="009B7FD2">
              <w:rPr>
                <w:szCs w:val="22"/>
                <w:lang w:val="de-DE"/>
                <w:rPrChange w:id="772" w:author="Author">
                  <w:rPr>
                    <w:szCs w:val="22"/>
                  </w:rPr>
                </w:rPrChange>
              </w:rPr>
              <w:t>Tél/Tel: +32 (0) 2 525 82 11</w:t>
            </w:r>
          </w:p>
        </w:tc>
        <w:tc>
          <w:tcPr>
            <w:tcW w:w="4678" w:type="dxa"/>
          </w:tcPr>
          <w:p w14:paraId="5E137577" w14:textId="77777777" w:rsidR="00D67E58" w:rsidRPr="009B7FD2" w:rsidRDefault="00D67E58" w:rsidP="00776394">
            <w:pPr>
              <w:pStyle w:val="Default"/>
              <w:rPr>
                <w:noProof/>
                <w:color w:val="auto"/>
                <w:sz w:val="22"/>
                <w:szCs w:val="22"/>
                <w:lang w:val="es-ES"/>
                <w:rPrChange w:id="773" w:author="Author">
                  <w:rPr>
                    <w:noProof/>
                    <w:color w:val="auto"/>
                    <w:sz w:val="22"/>
                    <w:szCs w:val="22"/>
                    <w:lang w:val="pt-PT"/>
                  </w:rPr>
                </w:rPrChange>
              </w:rPr>
            </w:pPr>
            <w:r w:rsidRPr="009B7FD2">
              <w:rPr>
                <w:b/>
                <w:noProof/>
                <w:color w:val="auto"/>
                <w:sz w:val="22"/>
                <w:szCs w:val="22"/>
                <w:lang w:val="es-ES"/>
                <w:rPrChange w:id="774" w:author="Author">
                  <w:rPr>
                    <w:b/>
                    <w:noProof/>
                    <w:color w:val="auto"/>
                    <w:sz w:val="22"/>
                    <w:szCs w:val="22"/>
                    <w:lang w:val="pt-PT"/>
                  </w:rPr>
                </w:rPrChange>
              </w:rPr>
              <w:t>Latvija</w:t>
            </w:r>
          </w:p>
          <w:p w14:paraId="2B8E41D4" w14:textId="77777777" w:rsidR="00D67E58" w:rsidRPr="009B7FD2" w:rsidRDefault="00D67E58" w:rsidP="00776394">
            <w:pPr>
              <w:pStyle w:val="Default"/>
              <w:rPr>
                <w:noProof/>
                <w:color w:val="auto"/>
                <w:sz w:val="22"/>
                <w:lang w:val="es-ES"/>
                <w:rPrChange w:id="775" w:author="Author">
                  <w:rPr>
                    <w:color w:val="auto"/>
                    <w:sz w:val="22"/>
                    <w:lang w:val="es-ES"/>
                  </w:rPr>
                </w:rPrChange>
              </w:rPr>
            </w:pPr>
            <w:r w:rsidRPr="009B7FD2">
              <w:rPr>
                <w:noProof/>
                <w:color w:val="auto"/>
                <w:sz w:val="22"/>
                <w:lang w:val="es-ES"/>
                <w:rPrChange w:id="776" w:author="Author">
                  <w:rPr>
                    <w:color w:val="auto"/>
                    <w:sz w:val="22"/>
                    <w:lang w:val="es-ES"/>
                  </w:rPr>
                </w:rPrChange>
              </w:rPr>
              <w:t xml:space="preserve">Roche </w:t>
            </w:r>
            <w:r w:rsidRPr="009B7FD2">
              <w:rPr>
                <w:noProof/>
                <w:color w:val="auto"/>
                <w:sz w:val="22"/>
                <w:szCs w:val="22"/>
                <w:lang w:val="es-ES"/>
                <w:rPrChange w:id="777" w:author="Author">
                  <w:rPr>
                    <w:noProof/>
                    <w:color w:val="auto"/>
                    <w:sz w:val="22"/>
                    <w:szCs w:val="22"/>
                    <w:lang w:val="pt-PT"/>
                  </w:rPr>
                </w:rPrChange>
              </w:rPr>
              <w:t>Latvija SIA</w:t>
            </w:r>
          </w:p>
          <w:p w14:paraId="0B803590" w14:textId="77777777" w:rsidR="00D67E58" w:rsidRPr="003724EF" w:rsidRDefault="00D67E58" w:rsidP="00776394">
            <w:pPr>
              <w:keepNext/>
              <w:keepLines/>
              <w:tabs>
                <w:tab w:val="left" w:pos="-720"/>
                <w:tab w:val="left" w:pos="4536"/>
              </w:tabs>
              <w:suppressAutoHyphens/>
              <w:rPr>
                <w:szCs w:val="22"/>
              </w:rPr>
            </w:pPr>
            <w:r w:rsidRPr="003724EF">
              <w:t>Tel: +</w:t>
            </w:r>
            <w:r w:rsidRPr="009B7FD2">
              <w:rPr>
                <w:szCs w:val="22"/>
                <w:rPrChange w:id="778" w:author="Author">
                  <w:rPr>
                    <w:szCs w:val="22"/>
                    <w:lang w:val="pt-PT"/>
                  </w:rPr>
                </w:rPrChange>
              </w:rPr>
              <w:t>371 - 6 7039831</w:t>
            </w:r>
          </w:p>
        </w:tc>
      </w:tr>
      <w:tr w:rsidR="00D67E58" w:rsidRPr="003724EF" w14:paraId="073B8426" w14:textId="77777777" w:rsidTr="00776394">
        <w:tc>
          <w:tcPr>
            <w:tcW w:w="4678" w:type="dxa"/>
          </w:tcPr>
          <w:p w14:paraId="49FE7C02" w14:textId="77777777" w:rsidR="00D67E58" w:rsidRPr="003724EF" w:rsidRDefault="00D67E58" w:rsidP="00776394">
            <w:pPr>
              <w:pStyle w:val="Default"/>
              <w:keepNext/>
              <w:rPr>
                <w:b/>
                <w:noProof/>
                <w:color w:val="auto"/>
                <w:sz w:val="22"/>
                <w:szCs w:val="22"/>
                <w:lang w:val="es-ES"/>
              </w:rPr>
            </w:pPr>
          </w:p>
          <w:p w14:paraId="42E82DD8" w14:textId="77777777" w:rsidR="00D67E58" w:rsidRPr="003724EF" w:rsidRDefault="00D67E58" w:rsidP="00776394">
            <w:pPr>
              <w:pStyle w:val="Default"/>
              <w:keepNext/>
              <w:rPr>
                <w:noProof/>
                <w:color w:val="auto"/>
                <w:sz w:val="22"/>
                <w:szCs w:val="22"/>
                <w:lang w:val="es-ES"/>
              </w:rPr>
            </w:pPr>
            <w:r w:rsidRPr="009B7FD2">
              <w:rPr>
                <w:b/>
                <w:noProof/>
                <w:color w:val="auto"/>
                <w:sz w:val="22"/>
                <w:szCs w:val="22"/>
                <w:lang w:val="es-ES"/>
                <w:rPrChange w:id="779" w:author="Author">
                  <w:rPr>
                    <w:b/>
                    <w:noProof/>
                    <w:color w:val="auto"/>
                    <w:sz w:val="22"/>
                    <w:szCs w:val="22"/>
                    <w:lang w:val="en-GB"/>
                  </w:rPr>
                </w:rPrChange>
              </w:rPr>
              <w:t>България</w:t>
            </w:r>
          </w:p>
          <w:p w14:paraId="60339E7E" w14:textId="77777777" w:rsidR="00D67E58" w:rsidRPr="003724EF" w:rsidRDefault="00D67E58" w:rsidP="00776394">
            <w:pPr>
              <w:pStyle w:val="Default"/>
              <w:keepNext/>
              <w:rPr>
                <w:noProof/>
                <w:color w:val="auto"/>
                <w:sz w:val="22"/>
                <w:szCs w:val="22"/>
                <w:lang w:val="es-ES"/>
              </w:rPr>
            </w:pPr>
            <w:r w:rsidRPr="009B7FD2">
              <w:rPr>
                <w:noProof/>
                <w:color w:val="auto"/>
                <w:sz w:val="22"/>
                <w:szCs w:val="22"/>
                <w:lang w:val="es-ES"/>
                <w:rPrChange w:id="780" w:author="Author">
                  <w:rPr>
                    <w:noProof/>
                    <w:color w:val="auto"/>
                    <w:sz w:val="22"/>
                    <w:szCs w:val="22"/>
                    <w:lang w:val="en-GB"/>
                  </w:rPr>
                </w:rPrChange>
              </w:rPr>
              <w:t>Рош</w:t>
            </w:r>
            <w:r w:rsidRPr="003724EF">
              <w:rPr>
                <w:noProof/>
                <w:color w:val="auto"/>
                <w:sz w:val="22"/>
                <w:szCs w:val="22"/>
                <w:lang w:val="es-ES"/>
              </w:rPr>
              <w:t xml:space="preserve"> </w:t>
            </w:r>
            <w:r w:rsidRPr="009B7FD2">
              <w:rPr>
                <w:noProof/>
                <w:color w:val="auto"/>
                <w:sz w:val="22"/>
                <w:szCs w:val="22"/>
                <w:lang w:val="es-ES"/>
                <w:rPrChange w:id="781" w:author="Author">
                  <w:rPr>
                    <w:noProof/>
                    <w:color w:val="auto"/>
                    <w:sz w:val="22"/>
                    <w:szCs w:val="22"/>
                    <w:lang w:val="en-GB"/>
                  </w:rPr>
                </w:rPrChange>
              </w:rPr>
              <w:t>България</w:t>
            </w:r>
            <w:r w:rsidRPr="003724EF">
              <w:rPr>
                <w:noProof/>
                <w:color w:val="auto"/>
                <w:sz w:val="22"/>
                <w:szCs w:val="22"/>
                <w:lang w:val="es-ES"/>
              </w:rPr>
              <w:t xml:space="preserve"> </w:t>
            </w:r>
            <w:r w:rsidRPr="009B7FD2">
              <w:rPr>
                <w:noProof/>
                <w:color w:val="auto"/>
                <w:sz w:val="22"/>
                <w:szCs w:val="22"/>
                <w:lang w:val="es-ES"/>
                <w:rPrChange w:id="782" w:author="Author">
                  <w:rPr>
                    <w:noProof/>
                    <w:color w:val="auto"/>
                    <w:sz w:val="22"/>
                    <w:szCs w:val="22"/>
                    <w:lang w:val="en-GB"/>
                  </w:rPr>
                </w:rPrChange>
              </w:rPr>
              <w:t>ЕООД</w:t>
            </w:r>
          </w:p>
          <w:p w14:paraId="37543E9C" w14:textId="77777777" w:rsidR="00D67E58" w:rsidRPr="003724EF" w:rsidRDefault="00D67E58" w:rsidP="00776394">
            <w:pPr>
              <w:tabs>
                <w:tab w:val="left" w:pos="-720"/>
              </w:tabs>
              <w:suppressAutoHyphens/>
              <w:rPr>
                <w:szCs w:val="22"/>
              </w:rPr>
            </w:pPr>
            <w:r w:rsidRPr="003724EF">
              <w:rPr>
                <w:szCs w:val="22"/>
              </w:rPr>
              <w:t>Тел: +359 2 474 5444</w:t>
            </w:r>
          </w:p>
        </w:tc>
        <w:tc>
          <w:tcPr>
            <w:tcW w:w="4678" w:type="dxa"/>
          </w:tcPr>
          <w:p w14:paraId="35F2C3A9" w14:textId="77777777" w:rsidR="00D67E58" w:rsidRPr="003724EF" w:rsidRDefault="00D67E58" w:rsidP="00776394">
            <w:pPr>
              <w:pStyle w:val="Default"/>
              <w:keepNext/>
              <w:rPr>
                <w:b/>
                <w:noProof/>
                <w:color w:val="auto"/>
                <w:sz w:val="22"/>
                <w:szCs w:val="22"/>
                <w:lang w:val="es-ES"/>
              </w:rPr>
            </w:pPr>
          </w:p>
          <w:p w14:paraId="3D48EDD5" w14:textId="77777777" w:rsidR="00D67E58" w:rsidRPr="009B7FD2" w:rsidRDefault="00D67E58" w:rsidP="00776394">
            <w:pPr>
              <w:pStyle w:val="Default"/>
              <w:keepNext/>
              <w:keepLines/>
              <w:rPr>
                <w:noProof/>
                <w:color w:val="auto"/>
                <w:sz w:val="22"/>
                <w:szCs w:val="22"/>
                <w:lang w:val="es-ES"/>
                <w:rPrChange w:id="783" w:author="Author">
                  <w:rPr>
                    <w:noProof/>
                    <w:color w:val="auto"/>
                    <w:sz w:val="22"/>
                    <w:szCs w:val="22"/>
                    <w:lang w:val="en-GB"/>
                  </w:rPr>
                </w:rPrChange>
              </w:rPr>
            </w:pPr>
            <w:r w:rsidRPr="009B7FD2">
              <w:rPr>
                <w:b/>
                <w:noProof/>
                <w:color w:val="auto"/>
                <w:sz w:val="22"/>
                <w:szCs w:val="22"/>
                <w:lang w:val="es-ES"/>
                <w:rPrChange w:id="784" w:author="Author">
                  <w:rPr>
                    <w:b/>
                    <w:noProof/>
                    <w:color w:val="auto"/>
                    <w:sz w:val="22"/>
                    <w:szCs w:val="22"/>
                    <w:lang w:val="en-GB"/>
                  </w:rPr>
                </w:rPrChange>
              </w:rPr>
              <w:t>Lietuva</w:t>
            </w:r>
          </w:p>
          <w:p w14:paraId="31D8CA23" w14:textId="77777777" w:rsidR="00D67E58" w:rsidRPr="009B7FD2" w:rsidRDefault="00D67E58" w:rsidP="00776394">
            <w:pPr>
              <w:pStyle w:val="Default"/>
              <w:keepNext/>
              <w:keepLines/>
              <w:rPr>
                <w:noProof/>
                <w:color w:val="auto"/>
                <w:sz w:val="22"/>
                <w:szCs w:val="22"/>
                <w:lang w:val="es-ES"/>
                <w:rPrChange w:id="785" w:author="Author">
                  <w:rPr>
                    <w:noProof/>
                    <w:color w:val="auto"/>
                    <w:sz w:val="22"/>
                    <w:szCs w:val="22"/>
                    <w:lang w:val="en-GB"/>
                  </w:rPr>
                </w:rPrChange>
              </w:rPr>
            </w:pPr>
            <w:r w:rsidRPr="009B7FD2">
              <w:rPr>
                <w:noProof/>
                <w:color w:val="auto"/>
                <w:sz w:val="22"/>
                <w:szCs w:val="22"/>
                <w:lang w:val="es-ES"/>
                <w:rPrChange w:id="786" w:author="Author">
                  <w:rPr>
                    <w:noProof/>
                    <w:color w:val="auto"/>
                    <w:sz w:val="22"/>
                    <w:szCs w:val="22"/>
                    <w:lang w:val="en-GB"/>
                  </w:rPr>
                </w:rPrChange>
              </w:rPr>
              <w:t>UAB “Roche Lietuva”</w:t>
            </w:r>
          </w:p>
          <w:p w14:paraId="64CF7EAC" w14:textId="77777777" w:rsidR="00D67E58" w:rsidRPr="009B7FD2" w:rsidRDefault="00D67E58" w:rsidP="00776394">
            <w:pPr>
              <w:tabs>
                <w:tab w:val="left" w:pos="-720"/>
              </w:tabs>
              <w:suppressAutoHyphens/>
              <w:rPr>
                <w:szCs w:val="22"/>
                <w:rPrChange w:id="787" w:author="Author">
                  <w:rPr>
                    <w:szCs w:val="22"/>
                    <w:lang w:val="fr-FR"/>
                  </w:rPr>
                </w:rPrChange>
              </w:rPr>
            </w:pPr>
            <w:r w:rsidRPr="003724EF">
              <w:rPr>
                <w:szCs w:val="22"/>
              </w:rPr>
              <w:t>Tel: +370 5 2546799</w:t>
            </w:r>
          </w:p>
        </w:tc>
      </w:tr>
      <w:tr w:rsidR="00D67E58" w:rsidRPr="00296A2C" w14:paraId="5969787D" w14:textId="77777777" w:rsidTr="00776394">
        <w:tc>
          <w:tcPr>
            <w:tcW w:w="4678" w:type="dxa"/>
          </w:tcPr>
          <w:p w14:paraId="11495C5B" w14:textId="77777777" w:rsidR="00D67E58" w:rsidRPr="009B7FD2" w:rsidRDefault="00D67E58" w:rsidP="00776394">
            <w:pPr>
              <w:pStyle w:val="Default"/>
              <w:rPr>
                <w:b/>
                <w:noProof/>
                <w:color w:val="auto"/>
                <w:sz w:val="22"/>
                <w:szCs w:val="22"/>
                <w:lang w:val="es-ES"/>
                <w:rPrChange w:id="788" w:author="Author">
                  <w:rPr>
                    <w:b/>
                    <w:noProof/>
                    <w:color w:val="auto"/>
                    <w:sz w:val="22"/>
                    <w:szCs w:val="22"/>
                    <w:lang w:val="fr-FR"/>
                  </w:rPr>
                </w:rPrChange>
              </w:rPr>
            </w:pPr>
          </w:p>
          <w:p w14:paraId="4668CB87" w14:textId="77777777" w:rsidR="00D67E58" w:rsidRPr="009B7FD2" w:rsidRDefault="00D67E58" w:rsidP="00776394">
            <w:pPr>
              <w:pStyle w:val="Default"/>
              <w:rPr>
                <w:noProof/>
                <w:color w:val="auto"/>
                <w:sz w:val="22"/>
                <w:szCs w:val="22"/>
                <w:lang w:val="es-ES"/>
                <w:rPrChange w:id="789" w:author="Author">
                  <w:rPr>
                    <w:noProof/>
                    <w:color w:val="auto"/>
                    <w:sz w:val="22"/>
                    <w:szCs w:val="22"/>
                    <w:lang w:val="it-IT"/>
                  </w:rPr>
                </w:rPrChange>
              </w:rPr>
            </w:pPr>
            <w:r w:rsidRPr="009B7FD2">
              <w:rPr>
                <w:b/>
                <w:noProof/>
                <w:color w:val="auto"/>
                <w:sz w:val="22"/>
                <w:szCs w:val="22"/>
                <w:lang w:val="es-ES"/>
                <w:rPrChange w:id="790" w:author="Author">
                  <w:rPr>
                    <w:b/>
                    <w:noProof/>
                    <w:color w:val="auto"/>
                    <w:sz w:val="22"/>
                    <w:szCs w:val="22"/>
                    <w:lang w:val="it-IT"/>
                  </w:rPr>
                </w:rPrChange>
              </w:rPr>
              <w:t>Česká republika</w:t>
            </w:r>
          </w:p>
          <w:p w14:paraId="3D54C3EC" w14:textId="77777777" w:rsidR="00D67E58" w:rsidRPr="009B7FD2" w:rsidRDefault="00D67E58" w:rsidP="00776394">
            <w:pPr>
              <w:pStyle w:val="Default"/>
              <w:rPr>
                <w:noProof/>
                <w:color w:val="auto"/>
                <w:sz w:val="22"/>
                <w:szCs w:val="22"/>
                <w:lang w:val="es-ES"/>
                <w:rPrChange w:id="791" w:author="Author">
                  <w:rPr>
                    <w:noProof/>
                    <w:color w:val="auto"/>
                    <w:sz w:val="22"/>
                    <w:szCs w:val="22"/>
                    <w:lang w:val="it-IT"/>
                  </w:rPr>
                </w:rPrChange>
              </w:rPr>
            </w:pPr>
            <w:r w:rsidRPr="009B7FD2">
              <w:rPr>
                <w:noProof/>
                <w:color w:val="auto"/>
                <w:sz w:val="22"/>
                <w:szCs w:val="22"/>
                <w:lang w:val="es-ES"/>
                <w:rPrChange w:id="792" w:author="Author">
                  <w:rPr>
                    <w:noProof/>
                    <w:color w:val="auto"/>
                    <w:sz w:val="22"/>
                    <w:szCs w:val="22"/>
                    <w:lang w:val="it-IT"/>
                  </w:rPr>
                </w:rPrChange>
              </w:rPr>
              <w:t>Roche s. r. o.</w:t>
            </w:r>
          </w:p>
          <w:p w14:paraId="77ED1251" w14:textId="77777777" w:rsidR="00D67E58" w:rsidRPr="009B7FD2" w:rsidRDefault="00D67E58" w:rsidP="00776394">
            <w:pPr>
              <w:pStyle w:val="TabFigFooter"/>
              <w:rPr>
                <w:rFonts w:ascii="Times New Roman" w:hAnsi="Times New Roman"/>
                <w:b/>
                <w:sz w:val="22"/>
                <w:rPrChange w:id="793" w:author="Author">
                  <w:rPr>
                    <w:rFonts w:ascii="Times New Roman" w:hAnsi="Times New Roman"/>
                    <w:b/>
                    <w:sz w:val="22"/>
                    <w:lang w:val="en-GB"/>
                  </w:rPr>
                </w:rPrChange>
              </w:rPr>
            </w:pPr>
            <w:r w:rsidRPr="009B7FD2">
              <w:rPr>
                <w:rFonts w:ascii="Times New Roman" w:hAnsi="Times New Roman"/>
                <w:sz w:val="22"/>
                <w:szCs w:val="22"/>
                <w:rPrChange w:id="794" w:author="Author">
                  <w:rPr>
                    <w:rFonts w:ascii="Times New Roman" w:hAnsi="Times New Roman"/>
                    <w:sz w:val="22"/>
                    <w:szCs w:val="22"/>
                    <w:lang w:val="en-GB"/>
                  </w:rPr>
                </w:rPrChange>
              </w:rPr>
              <w:t>Tel: +420 - 2 20382111</w:t>
            </w:r>
          </w:p>
        </w:tc>
        <w:tc>
          <w:tcPr>
            <w:tcW w:w="4678" w:type="dxa"/>
          </w:tcPr>
          <w:p w14:paraId="5CE4A89B" w14:textId="77777777" w:rsidR="00D67E58" w:rsidRPr="009B7FD2" w:rsidRDefault="00D67E58" w:rsidP="00776394">
            <w:pPr>
              <w:pStyle w:val="Default"/>
              <w:rPr>
                <w:b/>
                <w:noProof/>
                <w:color w:val="auto"/>
                <w:sz w:val="22"/>
                <w:szCs w:val="22"/>
                <w:lang w:val="de-DE"/>
                <w:rPrChange w:id="795" w:author="Author">
                  <w:rPr>
                    <w:b/>
                    <w:noProof/>
                    <w:color w:val="auto"/>
                    <w:sz w:val="22"/>
                    <w:szCs w:val="22"/>
                    <w:lang w:val="en-GB"/>
                  </w:rPr>
                </w:rPrChange>
              </w:rPr>
            </w:pPr>
          </w:p>
          <w:p w14:paraId="4B2533D3" w14:textId="77777777" w:rsidR="00D67E58" w:rsidRPr="009B7FD2" w:rsidRDefault="00D67E58" w:rsidP="00776394">
            <w:pPr>
              <w:pStyle w:val="Default"/>
              <w:rPr>
                <w:noProof/>
                <w:color w:val="auto"/>
                <w:sz w:val="22"/>
                <w:szCs w:val="22"/>
                <w:rPrChange w:id="796" w:author="Author">
                  <w:rPr>
                    <w:noProof/>
                    <w:color w:val="auto"/>
                    <w:sz w:val="22"/>
                    <w:szCs w:val="22"/>
                    <w:lang w:val="en-GB"/>
                  </w:rPr>
                </w:rPrChange>
              </w:rPr>
            </w:pPr>
            <w:r w:rsidRPr="009B7FD2">
              <w:rPr>
                <w:b/>
                <w:noProof/>
                <w:color w:val="auto"/>
                <w:sz w:val="22"/>
                <w:szCs w:val="22"/>
                <w:rPrChange w:id="797" w:author="Author">
                  <w:rPr>
                    <w:b/>
                    <w:noProof/>
                    <w:color w:val="auto"/>
                    <w:sz w:val="22"/>
                    <w:szCs w:val="22"/>
                    <w:lang w:val="en-GB"/>
                  </w:rPr>
                </w:rPrChange>
              </w:rPr>
              <w:t>Magyarország</w:t>
            </w:r>
          </w:p>
          <w:p w14:paraId="6D42069B" w14:textId="77777777" w:rsidR="00D67E58" w:rsidRPr="009B7FD2" w:rsidRDefault="00D67E58" w:rsidP="00776394">
            <w:pPr>
              <w:pStyle w:val="Default"/>
              <w:rPr>
                <w:noProof/>
                <w:color w:val="auto"/>
                <w:sz w:val="22"/>
                <w:szCs w:val="22"/>
                <w:rPrChange w:id="798" w:author="Author">
                  <w:rPr>
                    <w:noProof/>
                    <w:color w:val="auto"/>
                    <w:sz w:val="22"/>
                    <w:szCs w:val="22"/>
                    <w:lang w:val="en-GB"/>
                  </w:rPr>
                </w:rPrChange>
              </w:rPr>
            </w:pPr>
            <w:r w:rsidRPr="009B7FD2">
              <w:rPr>
                <w:noProof/>
                <w:color w:val="auto"/>
                <w:sz w:val="22"/>
                <w:szCs w:val="22"/>
                <w:rPrChange w:id="799" w:author="Author">
                  <w:rPr>
                    <w:noProof/>
                    <w:color w:val="auto"/>
                    <w:sz w:val="22"/>
                    <w:szCs w:val="22"/>
                    <w:lang w:val="en-GB"/>
                  </w:rPr>
                </w:rPrChange>
              </w:rPr>
              <w:t>Roche (Magyarország) Kft.</w:t>
            </w:r>
          </w:p>
          <w:p w14:paraId="19046A29" w14:textId="77777777" w:rsidR="00D67E58" w:rsidRPr="009B7FD2" w:rsidRDefault="00D67E58" w:rsidP="00776394">
            <w:pPr>
              <w:pStyle w:val="TabFigFooter"/>
              <w:rPr>
                <w:rFonts w:ascii="Times New Roman" w:hAnsi="Times New Roman"/>
                <w:b/>
                <w:sz w:val="22"/>
                <w:lang w:val="en-US"/>
                <w:rPrChange w:id="800" w:author="Author">
                  <w:rPr>
                    <w:rFonts w:ascii="Times New Roman" w:hAnsi="Times New Roman"/>
                    <w:b/>
                    <w:sz w:val="22"/>
                    <w:lang w:val="en-GB"/>
                  </w:rPr>
                </w:rPrChange>
              </w:rPr>
            </w:pPr>
            <w:r w:rsidRPr="009B7FD2">
              <w:rPr>
                <w:rFonts w:ascii="Times New Roman" w:hAnsi="Times New Roman"/>
                <w:sz w:val="22"/>
                <w:szCs w:val="22"/>
                <w:lang w:val="en-US"/>
                <w:rPrChange w:id="801" w:author="Author">
                  <w:rPr>
                    <w:rFonts w:ascii="Times New Roman" w:hAnsi="Times New Roman"/>
                    <w:sz w:val="22"/>
                    <w:szCs w:val="22"/>
                    <w:lang w:val="en-GB"/>
                  </w:rPr>
                </w:rPrChange>
              </w:rPr>
              <w:t>Tel: +36 1 279 4500</w:t>
            </w:r>
          </w:p>
        </w:tc>
      </w:tr>
      <w:tr w:rsidR="00D67E58" w:rsidRPr="003724EF" w14:paraId="783B025F" w14:textId="77777777" w:rsidTr="00776394">
        <w:tc>
          <w:tcPr>
            <w:tcW w:w="4678" w:type="dxa"/>
          </w:tcPr>
          <w:p w14:paraId="3E404C32" w14:textId="77777777" w:rsidR="00D67E58" w:rsidRPr="009B7FD2" w:rsidRDefault="00D67E58" w:rsidP="00776394">
            <w:pPr>
              <w:pStyle w:val="Default"/>
              <w:keepNext/>
              <w:keepLines/>
              <w:rPr>
                <w:b/>
                <w:noProof/>
                <w:color w:val="auto"/>
                <w:sz w:val="22"/>
                <w:szCs w:val="22"/>
                <w:rPrChange w:id="802" w:author="Author">
                  <w:rPr>
                    <w:b/>
                    <w:noProof/>
                    <w:color w:val="auto"/>
                    <w:sz w:val="22"/>
                    <w:szCs w:val="22"/>
                    <w:lang w:val="en-GB"/>
                  </w:rPr>
                </w:rPrChange>
              </w:rPr>
            </w:pPr>
          </w:p>
          <w:p w14:paraId="43B7EC83" w14:textId="77777777" w:rsidR="00D67E58" w:rsidRPr="009B7FD2" w:rsidRDefault="00D67E58" w:rsidP="00776394">
            <w:pPr>
              <w:pStyle w:val="Default"/>
              <w:keepNext/>
              <w:keepLines/>
              <w:rPr>
                <w:noProof/>
                <w:color w:val="auto"/>
                <w:sz w:val="22"/>
                <w:szCs w:val="22"/>
                <w:rPrChange w:id="803" w:author="Author">
                  <w:rPr>
                    <w:noProof/>
                    <w:color w:val="auto"/>
                    <w:sz w:val="22"/>
                    <w:szCs w:val="22"/>
                    <w:lang w:val="en-GB"/>
                  </w:rPr>
                </w:rPrChange>
              </w:rPr>
            </w:pPr>
            <w:r w:rsidRPr="009B7FD2">
              <w:rPr>
                <w:b/>
                <w:noProof/>
                <w:color w:val="auto"/>
                <w:sz w:val="22"/>
                <w:szCs w:val="22"/>
                <w:rPrChange w:id="804" w:author="Author">
                  <w:rPr>
                    <w:b/>
                    <w:noProof/>
                    <w:color w:val="auto"/>
                    <w:sz w:val="22"/>
                    <w:szCs w:val="22"/>
                    <w:lang w:val="en-GB"/>
                  </w:rPr>
                </w:rPrChange>
              </w:rPr>
              <w:t>Danmark</w:t>
            </w:r>
          </w:p>
          <w:p w14:paraId="01F928F9" w14:textId="77777777" w:rsidR="00D67E58" w:rsidRPr="009B7FD2" w:rsidRDefault="00D67E58" w:rsidP="00776394">
            <w:pPr>
              <w:pStyle w:val="Default"/>
              <w:keepNext/>
              <w:keepLines/>
              <w:rPr>
                <w:noProof/>
                <w:color w:val="auto"/>
                <w:sz w:val="22"/>
                <w:szCs w:val="22"/>
                <w:rPrChange w:id="805" w:author="Author">
                  <w:rPr>
                    <w:noProof/>
                    <w:color w:val="auto"/>
                    <w:sz w:val="22"/>
                    <w:szCs w:val="22"/>
                    <w:lang w:val="en-GB"/>
                  </w:rPr>
                </w:rPrChange>
              </w:rPr>
            </w:pPr>
            <w:r w:rsidRPr="009B7FD2">
              <w:rPr>
                <w:noProof/>
                <w:color w:val="auto"/>
                <w:sz w:val="22"/>
                <w:szCs w:val="22"/>
                <w:rPrChange w:id="806" w:author="Author">
                  <w:rPr>
                    <w:noProof/>
                    <w:color w:val="auto"/>
                    <w:sz w:val="22"/>
                    <w:szCs w:val="22"/>
                    <w:lang w:val="en-GB"/>
                  </w:rPr>
                </w:rPrChange>
              </w:rPr>
              <w:t>Roche Pharmaceuticals A/S</w:t>
            </w:r>
          </w:p>
          <w:p w14:paraId="4EA58198" w14:textId="77777777" w:rsidR="00D67E58" w:rsidRPr="009B7FD2" w:rsidRDefault="00D67E58" w:rsidP="00776394">
            <w:pPr>
              <w:pStyle w:val="TabFigFooter"/>
              <w:rPr>
                <w:rFonts w:ascii="Times New Roman" w:hAnsi="Times New Roman"/>
                <w:b/>
                <w:sz w:val="22"/>
                <w:lang w:val="en-US"/>
                <w:rPrChange w:id="807" w:author="Author">
                  <w:rPr>
                    <w:rFonts w:ascii="Times New Roman" w:hAnsi="Times New Roman"/>
                    <w:b/>
                    <w:sz w:val="22"/>
                    <w:lang w:val="en-GB"/>
                  </w:rPr>
                </w:rPrChange>
              </w:rPr>
            </w:pPr>
            <w:r w:rsidRPr="009B7FD2">
              <w:rPr>
                <w:rFonts w:ascii="Times New Roman" w:hAnsi="Times New Roman"/>
                <w:sz w:val="22"/>
                <w:szCs w:val="22"/>
                <w:lang w:val="en-US"/>
                <w:rPrChange w:id="808" w:author="Author">
                  <w:rPr>
                    <w:rFonts w:ascii="Times New Roman" w:hAnsi="Times New Roman"/>
                    <w:sz w:val="22"/>
                    <w:szCs w:val="22"/>
                    <w:lang w:val="en-GB"/>
                  </w:rPr>
                </w:rPrChange>
              </w:rPr>
              <w:t xml:space="preserve">Tlf: +45 - 36 39 99 99 </w:t>
            </w:r>
          </w:p>
        </w:tc>
        <w:tc>
          <w:tcPr>
            <w:tcW w:w="4678" w:type="dxa"/>
          </w:tcPr>
          <w:p w14:paraId="3E697359" w14:textId="77777777" w:rsidR="00D67E58" w:rsidRPr="009B7FD2" w:rsidRDefault="00D67E58" w:rsidP="00776394">
            <w:pPr>
              <w:pStyle w:val="Default"/>
              <w:rPr>
                <w:b/>
                <w:noProof/>
                <w:color w:val="auto"/>
                <w:sz w:val="22"/>
                <w:szCs w:val="22"/>
                <w:rPrChange w:id="809" w:author="Author">
                  <w:rPr>
                    <w:b/>
                    <w:noProof/>
                    <w:color w:val="auto"/>
                    <w:sz w:val="22"/>
                    <w:szCs w:val="22"/>
                    <w:lang w:val="en-GB"/>
                  </w:rPr>
                </w:rPrChange>
              </w:rPr>
            </w:pPr>
          </w:p>
          <w:p w14:paraId="6E7AE09D" w14:textId="77777777" w:rsidR="00D67E58" w:rsidRPr="009B7FD2" w:rsidRDefault="00D67E58" w:rsidP="00776394">
            <w:pPr>
              <w:pStyle w:val="Default"/>
              <w:rPr>
                <w:noProof/>
                <w:color w:val="auto"/>
                <w:sz w:val="22"/>
                <w:szCs w:val="22"/>
                <w:lang w:val="de-DE"/>
                <w:rPrChange w:id="810" w:author="Author">
                  <w:rPr>
                    <w:noProof/>
                    <w:color w:val="auto"/>
                    <w:sz w:val="22"/>
                    <w:szCs w:val="22"/>
                    <w:lang w:val="en-GB"/>
                  </w:rPr>
                </w:rPrChange>
              </w:rPr>
            </w:pPr>
            <w:r w:rsidRPr="009B7FD2">
              <w:rPr>
                <w:b/>
                <w:noProof/>
                <w:color w:val="auto"/>
                <w:sz w:val="22"/>
                <w:szCs w:val="22"/>
                <w:lang w:val="de-DE"/>
                <w:rPrChange w:id="811" w:author="Author">
                  <w:rPr>
                    <w:b/>
                    <w:noProof/>
                    <w:color w:val="auto"/>
                    <w:sz w:val="22"/>
                    <w:szCs w:val="22"/>
                    <w:lang w:val="en-GB"/>
                  </w:rPr>
                </w:rPrChange>
              </w:rPr>
              <w:t xml:space="preserve">Nederland </w:t>
            </w:r>
          </w:p>
          <w:p w14:paraId="7B07EB94" w14:textId="77777777" w:rsidR="00D67E58" w:rsidRPr="009B7FD2" w:rsidRDefault="00D67E58" w:rsidP="00776394">
            <w:pPr>
              <w:pStyle w:val="Default"/>
              <w:rPr>
                <w:noProof/>
                <w:color w:val="auto"/>
                <w:sz w:val="22"/>
                <w:szCs w:val="22"/>
                <w:lang w:val="de-DE"/>
                <w:rPrChange w:id="812" w:author="Author">
                  <w:rPr>
                    <w:noProof/>
                    <w:color w:val="auto"/>
                    <w:sz w:val="22"/>
                    <w:szCs w:val="22"/>
                    <w:lang w:val="en-GB"/>
                  </w:rPr>
                </w:rPrChange>
              </w:rPr>
            </w:pPr>
            <w:r w:rsidRPr="009B7FD2">
              <w:rPr>
                <w:noProof/>
                <w:color w:val="auto"/>
                <w:sz w:val="22"/>
                <w:szCs w:val="22"/>
                <w:lang w:val="de-DE"/>
                <w:rPrChange w:id="813" w:author="Author">
                  <w:rPr>
                    <w:noProof/>
                    <w:color w:val="auto"/>
                    <w:sz w:val="22"/>
                    <w:szCs w:val="22"/>
                    <w:lang w:val="en-GB"/>
                  </w:rPr>
                </w:rPrChange>
              </w:rPr>
              <w:t>Roche Nederland B.V.</w:t>
            </w:r>
          </w:p>
          <w:p w14:paraId="79E59967" w14:textId="77777777" w:rsidR="00D67E58" w:rsidRPr="009B7FD2" w:rsidRDefault="00D67E58" w:rsidP="00776394">
            <w:pPr>
              <w:pStyle w:val="TabFigFooter"/>
              <w:rPr>
                <w:rFonts w:ascii="Times New Roman" w:hAnsi="Times New Roman"/>
                <w:b/>
                <w:sz w:val="22"/>
                <w:rPrChange w:id="814" w:author="Author">
                  <w:rPr>
                    <w:rFonts w:ascii="Times New Roman" w:hAnsi="Times New Roman"/>
                    <w:b/>
                    <w:sz w:val="22"/>
                    <w:lang w:val="en-GB"/>
                  </w:rPr>
                </w:rPrChange>
              </w:rPr>
            </w:pPr>
            <w:r w:rsidRPr="009B7FD2">
              <w:rPr>
                <w:rFonts w:ascii="Times New Roman" w:hAnsi="Times New Roman"/>
                <w:sz w:val="22"/>
                <w:szCs w:val="22"/>
                <w:rPrChange w:id="815" w:author="Author">
                  <w:rPr>
                    <w:rFonts w:ascii="Times New Roman" w:hAnsi="Times New Roman"/>
                    <w:sz w:val="22"/>
                    <w:szCs w:val="22"/>
                    <w:lang w:val="en-GB"/>
                  </w:rPr>
                </w:rPrChange>
              </w:rPr>
              <w:t>Tel: +31 (0) 348 438050</w:t>
            </w:r>
          </w:p>
        </w:tc>
      </w:tr>
      <w:tr w:rsidR="00D67E58" w:rsidRPr="00296A2C" w14:paraId="35063B2D" w14:textId="77777777" w:rsidTr="00776394">
        <w:tc>
          <w:tcPr>
            <w:tcW w:w="4678" w:type="dxa"/>
          </w:tcPr>
          <w:p w14:paraId="0AD6DD64" w14:textId="77777777" w:rsidR="00D67E58" w:rsidRPr="009B7FD2" w:rsidRDefault="00D67E58" w:rsidP="00ED06DB">
            <w:pPr>
              <w:pStyle w:val="Default"/>
              <w:keepNext/>
              <w:keepLines/>
              <w:rPr>
                <w:b/>
                <w:noProof/>
                <w:color w:val="auto"/>
                <w:sz w:val="22"/>
                <w:szCs w:val="22"/>
                <w:lang w:val="de-DE"/>
                <w:rPrChange w:id="816" w:author="Author">
                  <w:rPr>
                    <w:b/>
                    <w:noProof/>
                    <w:color w:val="auto"/>
                    <w:sz w:val="22"/>
                    <w:szCs w:val="22"/>
                    <w:lang w:val="en-GB"/>
                  </w:rPr>
                </w:rPrChange>
              </w:rPr>
            </w:pPr>
          </w:p>
          <w:p w14:paraId="6FF807F0" w14:textId="77777777" w:rsidR="00D67E58" w:rsidRPr="009B7FD2" w:rsidRDefault="00D67E58" w:rsidP="00ED06DB">
            <w:pPr>
              <w:pStyle w:val="Default"/>
              <w:keepNext/>
              <w:keepLines/>
              <w:rPr>
                <w:noProof/>
                <w:color w:val="auto"/>
                <w:sz w:val="22"/>
                <w:szCs w:val="22"/>
                <w:lang w:val="de-DE"/>
                <w:rPrChange w:id="817" w:author="Author">
                  <w:rPr>
                    <w:noProof/>
                    <w:color w:val="auto"/>
                    <w:sz w:val="22"/>
                    <w:szCs w:val="22"/>
                    <w:lang w:val="en-GB"/>
                  </w:rPr>
                </w:rPrChange>
              </w:rPr>
            </w:pPr>
            <w:r w:rsidRPr="009B7FD2">
              <w:rPr>
                <w:b/>
                <w:noProof/>
                <w:color w:val="auto"/>
                <w:sz w:val="22"/>
                <w:szCs w:val="22"/>
                <w:lang w:val="de-DE"/>
                <w:rPrChange w:id="818" w:author="Author">
                  <w:rPr>
                    <w:b/>
                    <w:noProof/>
                    <w:color w:val="auto"/>
                    <w:sz w:val="22"/>
                    <w:szCs w:val="22"/>
                    <w:lang w:val="en-GB"/>
                  </w:rPr>
                </w:rPrChange>
              </w:rPr>
              <w:t>Deutschland</w:t>
            </w:r>
          </w:p>
          <w:p w14:paraId="19556E63" w14:textId="77777777" w:rsidR="00D67E58" w:rsidRPr="009B7FD2" w:rsidRDefault="00D67E58" w:rsidP="00ED06DB">
            <w:pPr>
              <w:pStyle w:val="Default"/>
              <w:keepNext/>
              <w:keepLines/>
              <w:rPr>
                <w:noProof/>
                <w:color w:val="auto"/>
                <w:sz w:val="22"/>
                <w:szCs w:val="22"/>
                <w:lang w:val="de-DE"/>
                <w:rPrChange w:id="819" w:author="Author">
                  <w:rPr>
                    <w:noProof/>
                    <w:color w:val="auto"/>
                    <w:sz w:val="22"/>
                    <w:szCs w:val="22"/>
                    <w:lang w:val="en-GB"/>
                  </w:rPr>
                </w:rPrChange>
              </w:rPr>
            </w:pPr>
            <w:r w:rsidRPr="009B7FD2">
              <w:rPr>
                <w:noProof/>
                <w:color w:val="auto"/>
                <w:sz w:val="22"/>
                <w:szCs w:val="22"/>
                <w:lang w:val="de-DE"/>
                <w:rPrChange w:id="820" w:author="Author">
                  <w:rPr>
                    <w:noProof/>
                    <w:color w:val="auto"/>
                    <w:sz w:val="22"/>
                    <w:szCs w:val="22"/>
                    <w:lang w:val="en-GB"/>
                  </w:rPr>
                </w:rPrChange>
              </w:rPr>
              <w:t>Roche Pharma AG</w:t>
            </w:r>
          </w:p>
          <w:p w14:paraId="7D788A87" w14:textId="77777777" w:rsidR="00D67E58" w:rsidRPr="009B7FD2" w:rsidRDefault="00D67E58" w:rsidP="00D67E58">
            <w:pPr>
              <w:pStyle w:val="TabFigFooter"/>
              <w:rPr>
                <w:rFonts w:ascii="Times New Roman" w:hAnsi="Times New Roman"/>
                <w:b/>
                <w:sz w:val="22"/>
                <w:lang w:val="de-DE"/>
                <w:rPrChange w:id="821" w:author="Author">
                  <w:rPr>
                    <w:rFonts w:ascii="Times New Roman" w:hAnsi="Times New Roman"/>
                    <w:b/>
                    <w:sz w:val="22"/>
                    <w:lang w:val="en-GB"/>
                  </w:rPr>
                </w:rPrChange>
              </w:rPr>
            </w:pPr>
            <w:r w:rsidRPr="009B7FD2">
              <w:rPr>
                <w:rFonts w:ascii="Times New Roman" w:hAnsi="Times New Roman"/>
                <w:sz w:val="22"/>
                <w:szCs w:val="22"/>
                <w:lang w:val="de-DE"/>
                <w:rPrChange w:id="822" w:author="Author">
                  <w:rPr>
                    <w:rFonts w:ascii="Times New Roman" w:hAnsi="Times New Roman"/>
                    <w:sz w:val="22"/>
                    <w:szCs w:val="22"/>
                    <w:lang w:val="en-GB"/>
                  </w:rPr>
                </w:rPrChange>
              </w:rPr>
              <w:t xml:space="preserve">Tel: +49 (0) 7624 140 </w:t>
            </w:r>
          </w:p>
        </w:tc>
        <w:tc>
          <w:tcPr>
            <w:tcW w:w="4678" w:type="dxa"/>
          </w:tcPr>
          <w:p w14:paraId="14675096" w14:textId="77777777" w:rsidR="00D67E58" w:rsidRPr="009B7FD2" w:rsidRDefault="00D67E58" w:rsidP="00ED06DB">
            <w:pPr>
              <w:pStyle w:val="Default"/>
              <w:keepNext/>
              <w:keepLines/>
              <w:rPr>
                <w:b/>
                <w:noProof/>
                <w:color w:val="auto"/>
                <w:sz w:val="22"/>
                <w:lang w:val="de-DE"/>
                <w:rPrChange w:id="823" w:author="Author">
                  <w:rPr>
                    <w:b/>
                    <w:color w:val="auto"/>
                    <w:sz w:val="22"/>
                    <w:lang w:val="en-GB"/>
                  </w:rPr>
                </w:rPrChange>
              </w:rPr>
            </w:pPr>
          </w:p>
          <w:p w14:paraId="5A8B4190" w14:textId="77777777" w:rsidR="00D67E58" w:rsidRPr="009B7FD2" w:rsidRDefault="00D67E58" w:rsidP="00ED06DB">
            <w:pPr>
              <w:pStyle w:val="Default"/>
              <w:keepNext/>
              <w:keepLines/>
              <w:rPr>
                <w:noProof/>
                <w:color w:val="auto"/>
                <w:sz w:val="22"/>
                <w:szCs w:val="22"/>
                <w:rPrChange w:id="824" w:author="Author">
                  <w:rPr>
                    <w:noProof/>
                    <w:color w:val="auto"/>
                    <w:sz w:val="22"/>
                    <w:szCs w:val="22"/>
                    <w:lang w:val="en-GB"/>
                  </w:rPr>
                </w:rPrChange>
              </w:rPr>
            </w:pPr>
            <w:r w:rsidRPr="009B7FD2">
              <w:rPr>
                <w:b/>
                <w:noProof/>
                <w:color w:val="auto"/>
                <w:sz w:val="22"/>
                <w:szCs w:val="22"/>
                <w:rPrChange w:id="825" w:author="Author">
                  <w:rPr>
                    <w:b/>
                    <w:noProof/>
                    <w:color w:val="auto"/>
                    <w:sz w:val="22"/>
                    <w:szCs w:val="22"/>
                    <w:lang w:val="en-GB"/>
                  </w:rPr>
                </w:rPrChange>
              </w:rPr>
              <w:t>Norge</w:t>
            </w:r>
          </w:p>
          <w:p w14:paraId="2B5F1E8F" w14:textId="77777777" w:rsidR="00D67E58" w:rsidRPr="009B7FD2" w:rsidRDefault="00D67E58" w:rsidP="00ED06DB">
            <w:pPr>
              <w:pStyle w:val="Default"/>
              <w:keepNext/>
              <w:keepLines/>
              <w:rPr>
                <w:noProof/>
                <w:color w:val="auto"/>
                <w:sz w:val="22"/>
                <w:szCs w:val="22"/>
                <w:rPrChange w:id="826" w:author="Author">
                  <w:rPr>
                    <w:noProof/>
                    <w:color w:val="auto"/>
                    <w:sz w:val="22"/>
                    <w:szCs w:val="22"/>
                    <w:lang w:val="en-GB"/>
                  </w:rPr>
                </w:rPrChange>
              </w:rPr>
            </w:pPr>
            <w:r w:rsidRPr="009B7FD2">
              <w:rPr>
                <w:noProof/>
                <w:color w:val="auto"/>
                <w:sz w:val="22"/>
                <w:szCs w:val="22"/>
                <w:rPrChange w:id="827" w:author="Author">
                  <w:rPr>
                    <w:noProof/>
                    <w:color w:val="auto"/>
                    <w:sz w:val="22"/>
                    <w:szCs w:val="22"/>
                    <w:lang w:val="en-GB"/>
                  </w:rPr>
                </w:rPrChange>
              </w:rPr>
              <w:t>Roche Norge AS</w:t>
            </w:r>
          </w:p>
          <w:p w14:paraId="7B242757" w14:textId="77777777" w:rsidR="00D67E58" w:rsidRPr="009B7FD2" w:rsidRDefault="00D67E58" w:rsidP="00D67E58">
            <w:pPr>
              <w:pStyle w:val="TabFigFooter"/>
              <w:rPr>
                <w:rFonts w:ascii="Times New Roman" w:hAnsi="Times New Roman"/>
                <w:b/>
                <w:sz w:val="22"/>
                <w:lang w:val="en-US"/>
                <w:rPrChange w:id="828" w:author="Author">
                  <w:rPr>
                    <w:rFonts w:ascii="Times New Roman" w:hAnsi="Times New Roman"/>
                    <w:b/>
                    <w:sz w:val="22"/>
                    <w:lang w:val="en-GB"/>
                  </w:rPr>
                </w:rPrChange>
              </w:rPr>
            </w:pPr>
            <w:r w:rsidRPr="009B7FD2">
              <w:rPr>
                <w:rFonts w:ascii="Times New Roman" w:hAnsi="Times New Roman"/>
                <w:sz w:val="22"/>
                <w:szCs w:val="22"/>
                <w:lang w:val="en-US"/>
                <w:rPrChange w:id="829" w:author="Author">
                  <w:rPr>
                    <w:rFonts w:ascii="Times New Roman" w:hAnsi="Times New Roman"/>
                    <w:sz w:val="22"/>
                    <w:szCs w:val="22"/>
                    <w:lang w:val="en-GB"/>
                  </w:rPr>
                </w:rPrChange>
              </w:rPr>
              <w:t>Tlf: +47 - 22 78 90 00</w:t>
            </w:r>
          </w:p>
        </w:tc>
      </w:tr>
      <w:tr w:rsidR="00D67E58" w:rsidRPr="00296A2C" w14:paraId="225A264F" w14:textId="77777777" w:rsidTr="00776394">
        <w:tc>
          <w:tcPr>
            <w:tcW w:w="4678" w:type="dxa"/>
          </w:tcPr>
          <w:p w14:paraId="4B190FE1" w14:textId="77777777" w:rsidR="00D67E58" w:rsidRPr="009B7FD2" w:rsidRDefault="00D67E58" w:rsidP="00776394">
            <w:pPr>
              <w:pStyle w:val="Default"/>
              <w:rPr>
                <w:b/>
                <w:noProof/>
                <w:color w:val="auto"/>
                <w:sz w:val="22"/>
                <w:szCs w:val="22"/>
                <w:lang w:val="de-DE"/>
                <w:rPrChange w:id="830" w:author="Author">
                  <w:rPr>
                    <w:b/>
                    <w:noProof/>
                    <w:color w:val="auto"/>
                    <w:sz w:val="22"/>
                    <w:szCs w:val="22"/>
                    <w:lang w:val="it-IT"/>
                  </w:rPr>
                </w:rPrChange>
              </w:rPr>
            </w:pPr>
          </w:p>
          <w:p w14:paraId="1B82FF1C" w14:textId="77777777" w:rsidR="00D67E58" w:rsidRPr="009B7FD2" w:rsidRDefault="00D67E58" w:rsidP="00776394">
            <w:pPr>
              <w:pStyle w:val="Default"/>
              <w:rPr>
                <w:noProof/>
                <w:color w:val="auto"/>
                <w:sz w:val="22"/>
                <w:szCs w:val="22"/>
                <w:lang w:val="es-ES"/>
                <w:rPrChange w:id="831" w:author="Author">
                  <w:rPr>
                    <w:noProof/>
                    <w:color w:val="auto"/>
                    <w:sz w:val="22"/>
                    <w:szCs w:val="22"/>
                    <w:lang w:val="it-IT"/>
                  </w:rPr>
                </w:rPrChange>
              </w:rPr>
            </w:pPr>
            <w:r w:rsidRPr="009B7FD2">
              <w:rPr>
                <w:b/>
                <w:noProof/>
                <w:color w:val="auto"/>
                <w:sz w:val="22"/>
                <w:szCs w:val="22"/>
                <w:lang w:val="es-ES"/>
                <w:rPrChange w:id="832" w:author="Author">
                  <w:rPr>
                    <w:b/>
                    <w:noProof/>
                    <w:color w:val="auto"/>
                    <w:sz w:val="22"/>
                    <w:szCs w:val="22"/>
                    <w:lang w:val="it-IT"/>
                  </w:rPr>
                </w:rPrChange>
              </w:rPr>
              <w:t>Eesti</w:t>
            </w:r>
          </w:p>
          <w:p w14:paraId="0B819CE2" w14:textId="77777777" w:rsidR="00D67E58" w:rsidRPr="009B7FD2" w:rsidRDefault="00D67E58" w:rsidP="00776394">
            <w:pPr>
              <w:pStyle w:val="Default"/>
              <w:rPr>
                <w:noProof/>
                <w:color w:val="auto"/>
                <w:sz w:val="22"/>
                <w:szCs w:val="22"/>
                <w:lang w:val="es-ES"/>
                <w:rPrChange w:id="833" w:author="Author">
                  <w:rPr>
                    <w:noProof/>
                    <w:color w:val="auto"/>
                    <w:sz w:val="22"/>
                    <w:szCs w:val="22"/>
                    <w:lang w:val="it-IT"/>
                  </w:rPr>
                </w:rPrChange>
              </w:rPr>
            </w:pPr>
            <w:r w:rsidRPr="009B7FD2">
              <w:rPr>
                <w:noProof/>
                <w:color w:val="auto"/>
                <w:sz w:val="22"/>
                <w:szCs w:val="22"/>
                <w:lang w:val="es-ES"/>
                <w:rPrChange w:id="834" w:author="Author">
                  <w:rPr>
                    <w:noProof/>
                    <w:color w:val="auto"/>
                    <w:sz w:val="22"/>
                    <w:szCs w:val="22"/>
                    <w:lang w:val="it-IT"/>
                  </w:rPr>
                </w:rPrChange>
              </w:rPr>
              <w:t>Roche Eesti OÜ</w:t>
            </w:r>
          </w:p>
          <w:p w14:paraId="066C3710" w14:textId="77777777" w:rsidR="00D67E58" w:rsidRPr="009B7FD2" w:rsidRDefault="00D67E58" w:rsidP="00776394">
            <w:pPr>
              <w:pStyle w:val="TabFigFooter"/>
              <w:keepNext w:val="0"/>
              <w:keepLines w:val="0"/>
              <w:rPr>
                <w:rFonts w:ascii="Times New Roman" w:hAnsi="Times New Roman"/>
                <w:b/>
                <w:sz w:val="22"/>
                <w:rPrChange w:id="835" w:author="Author">
                  <w:rPr>
                    <w:rFonts w:ascii="Times New Roman" w:hAnsi="Times New Roman"/>
                    <w:b/>
                    <w:sz w:val="22"/>
                    <w:lang w:val="it-IT"/>
                  </w:rPr>
                </w:rPrChange>
              </w:rPr>
            </w:pPr>
            <w:r w:rsidRPr="009B7FD2">
              <w:rPr>
                <w:rFonts w:ascii="Times New Roman" w:hAnsi="Times New Roman"/>
                <w:sz w:val="22"/>
                <w:szCs w:val="22"/>
                <w:rPrChange w:id="836" w:author="Author">
                  <w:rPr>
                    <w:rFonts w:ascii="Times New Roman" w:hAnsi="Times New Roman"/>
                    <w:sz w:val="22"/>
                    <w:szCs w:val="22"/>
                    <w:lang w:val="it-IT"/>
                  </w:rPr>
                </w:rPrChange>
              </w:rPr>
              <w:t>Tel: + 372 - 6 177 380</w:t>
            </w:r>
          </w:p>
        </w:tc>
        <w:tc>
          <w:tcPr>
            <w:tcW w:w="4678" w:type="dxa"/>
          </w:tcPr>
          <w:p w14:paraId="008913B1" w14:textId="77777777" w:rsidR="00D67E58" w:rsidRPr="009B7FD2" w:rsidRDefault="00D67E58" w:rsidP="00776394">
            <w:pPr>
              <w:pStyle w:val="Default"/>
              <w:keepNext/>
              <w:keepLines/>
              <w:rPr>
                <w:b/>
                <w:noProof/>
                <w:color w:val="auto"/>
                <w:sz w:val="22"/>
                <w:lang w:val="de-DE"/>
                <w:rPrChange w:id="837" w:author="Author">
                  <w:rPr>
                    <w:b/>
                    <w:color w:val="auto"/>
                    <w:sz w:val="22"/>
                    <w:lang w:val="it-IT"/>
                  </w:rPr>
                </w:rPrChange>
              </w:rPr>
            </w:pPr>
          </w:p>
          <w:p w14:paraId="25C52D97" w14:textId="77777777" w:rsidR="00D67E58" w:rsidRPr="009B7FD2" w:rsidRDefault="00D67E58" w:rsidP="00776394">
            <w:pPr>
              <w:pStyle w:val="Default"/>
              <w:keepNext/>
              <w:keepLines/>
              <w:rPr>
                <w:noProof/>
                <w:color w:val="auto"/>
                <w:sz w:val="22"/>
                <w:szCs w:val="22"/>
                <w:lang w:val="de-DE"/>
                <w:rPrChange w:id="838" w:author="Author">
                  <w:rPr>
                    <w:noProof/>
                    <w:color w:val="auto"/>
                    <w:sz w:val="22"/>
                    <w:szCs w:val="22"/>
                    <w:lang w:val="en-GB"/>
                  </w:rPr>
                </w:rPrChange>
              </w:rPr>
            </w:pPr>
            <w:r w:rsidRPr="009B7FD2">
              <w:rPr>
                <w:b/>
                <w:noProof/>
                <w:color w:val="auto"/>
                <w:sz w:val="22"/>
                <w:szCs w:val="22"/>
                <w:lang w:val="de-DE"/>
                <w:rPrChange w:id="839" w:author="Author">
                  <w:rPr>
                    <w:b/>
                    <w:noProof/>
                    <w:color w:val="auto"/>
                    <w:sz w:val="22"/>
                    <w:szCs w:val="22"/>
                    <w:lang w:val="en-GB"/>
                  </w:rPr>
                </w:rPrChange>
              </w:rPr>
              <w:t>Österreich</w:t>
            </w:r>
          </w:p>
          <w:p w14:paraId="1872CDDB" w14:textId="77777777" w:rsidR="00D67E58" w:rsidRPr="009B7FD2" w:rsidRDefault="00D67E58" w:rsidP="00776394">
            <w:pPr>
              <w:pStyle w:val="Default"/>
              <w:keepNext/>
              <w:keepLines/>
              <w:rPr>
                <w:noProof/>
                <w:color w:val="auto"/>
                <w:sz w:val="22"/>
                <w:szCs w:val="22"/>
                <w:lang w:val="de-DE"/>
                <w:rPrChange w:id="840" w:author="Author">
                  <w:rPr>
                    <w:noProof/>
                    <w:color w:val="auto"/>
                    <w:sz w:val="22"/>
                    <w:szCs w:val="22"/>
                    <w:lang w:val="en-GB"/>
                  </w:rPr>
                </w:rPrChange>
              </w:rPr>
            </w:pPr>
            <w:r w:rsidRPr="009B7FD2">
              <w:rPr>
                <w:noProof/>
                <w:color w:val="auto"/>
                <w:sz w:val="22"/>
                <w:szCs w:val="22"/>
                <w:lang w:val="de-DE"/>
                <w:rPrChange w:id="841" w:author="Author">
                  <w:rPr>
                    <w:noProof/>
                    <w:color w:val="auto"/>
                    <w:sz w:val="22"/>
                    <w:szCs w:val="22"/>
                    <w:lang w:val="en-GB"/>
                  </w:rPr>
                </w:rPrChange>
              </w:rPr>
              <w:t>Roche Austria GmbH</w:t>
            </w:r>
          </w:p>
          <w:p w14:paraId="074FFAEE" w14:textId="77777777" w:rsidR="00D67E58" w:rsidRPr="009B7FD2" w:rsidRDefault="00D67E58" w:rsidP="00776394">
            <w:pPr>
              <w:pStyle w:val="TabFigFooter"/>
              <w:keepNext w:val="0"/>
              <w:keepLines w:val="0"/>
              <w:rPr>
                <w:rFonts w:ascii="Times New Roman" w:hAnsi="Times New Roman"/>
                <w:b/>
                <w:sz w:val="22"/>
                <w:lang w:val="de-DE"/>
                <w:rPrChange w:id="842" w:author="Author">
                  <w:rPr>
                    <w:rFonts w:ascii="Times New Roman" w:hAnsi="Times New Roman"/>
                    <w:b/>
                    <w:sz w:val="22"/>
                    <w:lang w:val="en-GB"/>
                  </w:rPr>
                </w:rPrChange>
              </w:rPr>
            </w:pPr>
            <w:r w:rsidRPr="009B7FD2">
              <w:rPr>
                <w:rFonts w:ascii="Times New Roman" w:hAnsi="Times New Roman"/>
                <w:sz w:val="22"/>
                <w:szCs w:val="22"/>
                <w:lang w:val="de-DE"/>
                <w:rPrChange w:id="843" w:author="Author">
                  <w:rPr>
                    <w:rFonts w:ascii="Times New Roman" w:hAnsi="Times New Roman"/>
                    <w:sz w:val="22"/>
                    <w:szCs w:val="22"/>
                    <w:lang w:val="en-GB"/>
                  </w:rPr>
                </w:rPrChange>
              </w:rPr>
              <w:t>Tel: +43 (0) 1 27739</w:t>
            </w:r>
          </w:p>
        </w:tc>
      </w:tr>
      <w:tr w:rsidR="00D67E58" w:rsidRPr="003724EF" w14:paraId="1407DA87" w14:textId="77777777" w:rsidTr="00776394">
        <w:tc>
          <w:tcPr>
            <w:tcW w:w="4678" w:type="dxa"/>
          </w:tcPr>
          <w:p w14:paraId="777C7C7A" w14:textId="77777777" w:rsidR="00D67E58" w:rsidRPr="009B7FD2" w:rsidRDefault="00D67E58" w:rsidP="00776394">
            <w:pPr>
              <w:pStyle w:val="Default"/>
              <w:keepNext/>
              <w:keepLines/>
              <w:rPr>
                <w:b/>
                <w:noProof/>
                <w:color w:val="auto"/>
                <w:sz w:val="22"/>
                <w:szCs w:val="22"/>
                <w:lang w:val="de-DE"/>
                <w:rPrChange w:id="844" w:author="Author">
                  <w:rPr>
                    <w:b/>
                    <w:noProof/>
                    <w:color w:val="auto"/>
                    <w:sz w:val="22"/>
                    <w:szCs w:val="22"/>
                    <w:lang w:val="en-GB"/>
                  </w:rPr>
                </w:rPrChange>
              </w:rPr>
            </w:pPr>
          </w:p>
          <w:p w14:paraId="7DC0395C" w14:textId="77777777" w:rsidR="00D67E58" w:rsidRPr="009B7FD2" w:rsidRDefault="00D67E58" w:rsidP="00776394">
            <w:pPr>
              <w:pStyle w:val="Default"/>
              <w:keepNext/>
              <w:keepLines/>
              <w:rPr>
                <w:noProof/>
                <w:color w:val="auto"/>
                <w:sz w:val="22"/>
                <w:szCs w:val="22"/>
                <w:rPrChange w:id="845" w:author="Author">
                  <w:rPr>
                    <w:noProof/>
                    <w:color w:val="auto"/>
                    <w:sz w:val="22"/>
                    <w:szCs w:val="22"/>
                    <w:lang w:val="en-GB"/>
                  </w:rPr>
                </w:rPrChange>
              </w:rPr>
            </w:pPr>
            <w:r w:rsidRPr="009B7FD2">
              <w:rPr>
                <w:b/>
                <w:noProof/>
                <w:color w:val="auto"/>
                <w:sz w:val="22"/>
                <w:szCs w:val="22"/>
                <w:lang w:val="es-ES"/>
                <w:rPrChange w:id="846" w:author="Author">
                  <w:rPr>
                    <w:b/>
                    <w:noProof/>
                    <w:color w:val="auto"/>
                    <w:sz w:val="22"/>
                    <w:szCs w:val="22"/>
                    <w:lang w:val="en-GB"/>
                  </w:rPr>
                </w:rPrChange>
              </w:rPr>
              <w:t>Ελλάδα</w:t>
            </w:r>
            <w:r w:rsidRPr="009B7FD2">
              <w:rPr>
                <w:b/>
                <w:noProof/>
                <w:color w:val="auto"/>
                <w:sz w:val="22"/>
                <w:szCs w:val="22"/>
                <w:rPrChange w:id="847" w:author="Author">
                  <w:rPr>
                    <w:b/>
                    <w:noProof/>
                    <w:color w:val="auto"/>
                    <w:sz w:val="22"/>
                    <w:szCs w:val="22"/>
                    <w:lang w:val="en-GB"/>
                  </w:rPr>
                </w:rPrChange>
              </w:rPr>
              <w:t xml:space="preserve">, </w:t>
            </w:r>
            <w:r w:rsidRPr="009B7FD2">
              <w:rPr>
                <w:b/>
                <w:noProof/>
                <w:color w:val="auto"/>
                <w:sz w:val="22"/>
                <w:szCs w:val="22"/>
                <w:lang w:val="es-ES"/>
                <w:rPrChange w:id="848" w:author="Author">
                  <w:rPr>
                    <w:b/>
                    <w:noProof/>
                    <w:color w:val="auto"/>
                    <w:sz w:val="22"/>
                    <w:szCs w:val="22"/>
                    <w:lang w:val="en-GB"/>
                  </w:rPr>
                </w:rPrChange>
              </w:rPr>
              <w:t>Κύπρος</w:t>
            </w:r>
          </w:p>
          <w:p w14:paraId="52656958" w14:textId="77777777" w:rsidR="00D67E58" w:rsidRPr="009B7FD2" w:rsidRDefault="00D67E58" w:rsidP="00776394">
            <w:pPr>
              <w:pStyle w:val="Default"/>
              <w:keepNext/>
              <w:keepLines/>
              <w:rPr>
                <w:noProof/>
                <w:color w:val="auto"/>
                <w:sz w:val="22"/>
                <w:szCs w:val="22"/>
                <w:rPrChange w:id="849" w:author="Author">
                  <w:rPr>
                    <w:noProof/>
                    <w:color w:val="auto"/>
                    <w:sz w:val="22"/>
                    <w:szCs w:val="22"/>
                    <w:lang w:val="en-GB"/>
                  </w:rPr>
                </w:rPrChange>
              </w:rPr>
            </w:pPr>
            <w:r w:rsidRPr="009B7FD2">
              <w:rPr>
                <w:noProof/>
                <w:color w:val="auto"/>
                <w:sz w:val="22"/>
                <w:szCs w:val="22"/>
                <w:rPrChange w:id="850" w:author="Author">
                  <w:rPr>
                    <w:noProof/>
                    <w:color w:val="auto"/>
                    <w:sz w:val="22"/>
                    <w:szCs w:val="22"/>
                    <w:lang w:val="en-GB"/>
                  </w:rPr>
                </w:rPrChange>
              </w:rPr>
              <w:t>Roche (Hellas) A.E.</w:t>
            </w:r>
          </w:p>
          <w:p w14:paraId="1787369A" w14:textId="77777777" w:rsidR="00D67E58" w:rsidRPr="009B7FD2" w:rsidRDefault="00D67E58" w:rsidP="00776394">
            <w:pPr>
              <w:pStyle w:val="Default"/>
              <w:keepNext/>
              <w:keepLines/>
              <w:rPr>
                <w:noProof/>
                <w:color w:val="auto"/>
                <w:sz w:val="22"/>
                <w:szCs w:val="22"/>
                <w:lang w:val="es-ES"/>
                <w:rPrChange w:id="851" w:author="Author">
                  <w:rPr>
                    <w:noProof/>
                    <w:color w:val="auto"/>
                    <w:sz w:val="22"/>
                    <w:szCs w:val="22"/>
                    <w:lang w:val="en-GB"/>
                  </w:rPr>
                </w:rPrChange>
              </w:rPr>
            </w:pPr>
            <w:r w:rsidRPr="009B7FD2">
              <w:rPr>
                <w:noProof/>
                <w:color w:val="auto"/>
                <w:sz w:val="22"/>
                <w:szCs w:val="22"/>
                <w:lang w:val="es-ES"/>
                <w:rPrChange w:id="852" w:author="Author">
                  <w:rPr>
                    <w:noProof/>
                    <w:color w:val="auto"/>
                    <w:sz w:val="22"/>
                    <w:szCs w:val="22"/>
                    <w:lang w:val="en-GB"/>
                  </w:rPr>
                </w:rPrChange>
              </w:rPr>
              <w:t>Ελλάδα</w:t>
            </w:r>
          </w:p>
          <w:p w14:paraId="39467F6C" w14:textId="77777777" w:rsidR="00D67E58" w:rsidRPr="009B7FD2" w:rsidRDefault="00D67E58" w:rsidP="00776394">
            <w:pPr>
              <w:pStyle w:val="TabFigFooter"/>
              <w:rPr>
                <w:rFonts w:ascii="Times New Roman" w:hAnsi="Times New Roman"/>
                <w:b/>
                <w:sz w:val="22"/>
                <w:rPrChange w:id="853" w:author="Author">
                  <w:rPr>
                    <w:rFonts w:ascii="Times New Roman" w:hAnsi="Times New Roman"/>
                    <w:b/>
                    <w:sz w:val="22"/>
                    <w:lang w:val="en-GB"/>
                  </w:rPr>
                </w:rPrChange>
              </w:rPr>
            </w:pPr>
            <w:r w:rsidRPr="009B7FD2">
              <w:rPr>
                <w:rFonts w:ascii="Times New Roman" w:hAnsi="Times New Roman"/>
                <w:sz w:val="22"/>
                <w:szCs w:val="22"/>
                <w:rPrChange w:id="854" w:author="Author">
                  <w:rPr>
                    <w:rFonts w:ascii="Times New Roman" w:hAnsi="Times New Roman"/>
                    <w:sz w:val="22"/>
                    <w:szCs w:val="22"/>
                    <w:lang w:val="en-GB"/>
                  </w:rPr>
                </w:rPrChange>
              </w:rPr>
              <w:t>Τηλ: +30 210 61 66 100</w:t>
            </w:r>
          </w:p>
        </w:tc>
        <w:tc>
          <w:tcPr>
            <w:tcW w:w="4678" w:type="dxa"/>
          </w:tcPr>
          <w:p w14:paraId="60932507" w14:textId="77777777" w:rsidR="00D67E58" w:rsidRPr="009B7FD2" w:rsidRDefault="00D67E58" w:rsidP="00776394">
            <w:pPr>
              <w:pStyle w:val="Default"/>
              <w:keepNext/>
              <w:keepLines/>
              <w:rPr>
                <w:b/>
                <w:noProof/>
                <w:color w:val="auto"/>
                <w:sz w:val="22"/>
                <w:szCs w:val="22"/>
                <w:lang w:val="de-DE"/>
                <w:rPrChange w:id="855" w:author="Author">
                  <w:rPr>
                    <w:b/>
                    <w:noProof/>
                    <w:color w:val="auto"/>
                    <w:sz w:val="22"/>
                    <w:szCs w:val="22"/>
                    <w:lang w:val="pl-PL"/>
                  </w:rPr>
                </w:rPrChange>
              </w:rPr>
            </w:pPr>
          </w:p>
          <w:p w14:paraId="080072BC" w14:textId="77777777" w:rsidR="00D67E58" w:rsidRPr="009B7FD2" w:rsidRDefault="00D67E58" w:rsidP="00776394">
            <w:pPr>
              <w:pStyle w:val="Default"/>
              <w:keepNext/>
              <w:keepLines/>
              <w:rPr>
                <w:noProof/>
                <w:color w:val="auto"/>
                <w:sz w:val="22"/>
                <w:szCs w:val="22"/>
                <w:lang w:val="de-DE"/>
                <w:rPrChange w:id="856" w:author="Author">
                  <w:rPr>
                    <w:noProof/>
                    <w:color w:val="auto"/>
                    <w:sz w:val="22"/>
                    <w:szCs w:val="22"/>
                    <w:lang w:val="pl-PL"/>
                  </w:rPr>
                </w:rPrChange>
              </w:rPr>
            </w:pPr>
            <w:r w:rsidRPr="009B7FD2">
              <w:rPr>
                <w:b/>
                <w:noProof/>
                <w:color w:val="auto"/>
                <w:sz w:val="22"/>
                <w:szCs w:val="22"/>
                <w:lang w:val="de-DE"/>
                <w:rPrChange w:id="857" w:author="Author">
                  <w:rPr>
                    <w:b/>
                    <w:noProof/>
                    <w:color w:val="auto"/>
                    <w:sz w:val="22"/>
                    <w:szCs w:val="22"/>
                    <w:lang w:val="pl-PL"/>
                  </w:rPr>
                </w:rPrChange>
              </w:rPr>
              <w:t xml:space="preserve">Polska </w:t>
            </w:r>
          </w:p>
          <w:p w14:paraId="143E4D13" w14:textId="77777777" w:rsidR="00D67E58" w:rsidRPr="009B7FD2" w:rsidRDefault="00D67E58" w:rsidP="00776394">
            <w:pPr>
              <w:pStyle w:val="Default"/>
              <w:keepNext/>
              <w:keepLines/>
              <w:rPr>
                <w:noProof/>
                <w:color w:val="auto"/>
                <w:sz w:val="22"/>
                <w:szCs w:val="22"/>
                <w:lang w:val="de-DE"/>
                <w:rPrChange w:id="858" w:author="Author">
                  <w:rPr>
                    <w:noProof/>
                    <w:color w:val="auto"/>
                    <w:sz w:val="22"/>
                    <w:szCs w:val="22"/>
                    <w:lang w:val="pl-PL"/>
                  </w:rPr>
                </w:rPrChange>
              </w:rPr>
            </w:pPr>
            <w:r w:rsidRPr="009B7FD2">
              <w:rPr>
                <w:noProof/>
                <w:color w:val="auto"/>
                <w:sz w:val="22"/>
                <w:szCs w:val="22"/>
                <w:lang w:val="de-DE"/>
                <w:rPrChange w:id="859" w:author="Author">
                  <w:rPr>
                    <w:noProof/>
                    <w:color w:val="auto"/>
                    <w:sz w:val="22"/>
                    <w:szCs w:val="22"/>
                    <w:lang w:val="pl-PL"/>
                  </w:rPr>
                </w:rPrChange>
              </w:rPr>
              <w:t>Roche Polska Sp.z o.o.</w:t>
            </w:r>
          </w:p>
          <w:p w14:paraId="351F7CEA" w14:textId="77777777" w:rsidR="00D67E58" w:rsidRPr="009B7FD2" w:rsidRDefault="00D67E58" w:rsidP="00776394">
            <w:pPr>
              <w:pStyle w:val="TabFigFooter"/>
              <w:rPr>
                <w:rFonts w:ascii="Times New Roman" w:hAnsi="Times New Roman"/>
                <w:b/>
                <w:sz w:val="22"/>
                <w:rPrChange w:id="860" w:author="Author">
                  <w:rPr>
                    <w:rFonts w:ascii="Times New Roman" w:hAnsi="Times New Roman"/>
                    <w:b/>
                    <w:sz w:val="22"/>
                    <w:lang w:val="en-GB"/>
                  </w:rPr>
                </w:rPrChange>
              </w:rPr>
            </w:pPr>
            <w:r w:rsidRPr="009B7FD2">
              <w:rPr>
                <w:rFonts w:ascii="Times New Roman" w:hAnsi="Times New Roman"/>
                <w:sz w:val="22"/>
                <w:szCs w:val="22"/>
                <w:rPrChange w:id="861" w:author="Author">
                  <w:rPr>
                    <w:rFonts w:ascii="Times New Roman" w:hAnsi="Times New Roman"/>
                    <w:sz w:val="22"/>
                    <w:szCs w:val="22"/>
                    <w:lang w:val="en-GB"/>
                  </w:rPr>
                </w:rPrChange>
              </w:rPr>
              <w:t>Tel: +48 - 22 345 18 88</w:t>
            </w:r>
          </w:p>
        </w:tc>
      </w:tr>
      <w:tr w:rsidR="00D67E58" w:rsidRPr="003724EF" w14:paraId="4D19C8ED" w14:textId="77777777" w:rsidTr="00776394">
        <w:tc>
          <w:tcPr>
            <w:tcW w:w="4678" w:type="dxa"/>
          </w:tcPr>
          <w:p w14:paraId="0C572564" w14:textId="77777777" w:rsidR="00D67E58" w:rsidRPr="009B7FD2" w:rsidRDefault="00D67E58" w:rsidP="00776394">
            <w:pPr>
              <w:pStyle w:val="Default"/>
              <w:keepNext/>
              <w:keepLines/>
              <w:rPr>
                <w:b/>
                <w:noProof/>
                <w:color w:val="auto"/>
                <w:sz w:val="22"/>
                <w:szCs w:val="22"/>
                <w:lang w:val="es-ES"/>
                <w:rPrChange w:id="862" w:author="Author">
                  <w:rPr>
                    <w:b/>
                    <w:noProof/>
                    <w:color w:val="auto"/>
                    <w:sz w:val="22"/>
                    <w:szCs w:val="22"/>
                    <w:lang w:val="it-IT"/>
                  </w:rPr>
                </w:rPrChange>
              </w:rPr>
            </w:pPr>
          </w:p>
          <w:p w14:paraId="06423796" w14:textId="77777777" w:rsidR="00D67E58" w:rsidRPr="009B7FD2" w:rsidRDefault="00D67E58" w:rsidP="00776394">
            <w:pPr>
              <w:pStyle w:val="Default"/>
              <w:keepNext/>
              <w:keepLines/>
              <w:rPr>
                <w:noProof/>
                <w:color w:val="auto"/>
                <w:sz w:val="22"/>
                <w:szCs w:val="22"/>
                <w:lang w:val="es-ES"/>
                <w:rPrChange w:id="863" w:author="Author">
                  <w:rPr>
                    <w:noProof/>
                    <w:color w:val="auto"/>
                    <w:sz w:val="22"/>
                    <w:szCs w:val="22"/>
                    <w:lang w:val="it-IT"/>
                  </w:rPr>
                </w:rPrChange>
              </w:rPr>
            </w:pPr>
            <w:r w:rsidRPr="009B7FD2">
              <w:rPr>
                <w:b/>
                <w:noProof/>
                <w:color w:val="auto"/>
                <w:sz w:val="22"/>
                <w:szCs w:val="22"/>
                <w:lang w:val="es-ES"/>
                <w:rPrChange w:id="864" w:author="Author">
                  <w:rPr>
                    <w:b/>
                    <w:noProof/>
                    <w:color w:val="auto"/>
                    <w:sz w:val="22"/>
                    <w:szCs w:val="22"/>
                    <w:lang w:val="it-IT"/>
                  </w:rPr>
                </w:rPrChange>
              </w:rPr>
              <w:t>España</w:t>
            </w:r>
          </w:p>
          <w:p w14:paraId="355B2932" w14:textId="77777777" w:rsidR="00D67E58" w:rsidRPr="009B7FD2" w:rsidRDefault="00D67E58" w:rsidP="00776394">
            <w:pPr>
              <w:pStyle w:val="Default"/>
              <w:keepNext/>
              <w:keepLines/>
              <w:rPr>
                <w:noProof/>
                <w:color w:val="auto"/>
                <w:sz w:val="22"/>
                <w:szCs w:val="22"/>
                <w:lang w:val="es-ES"/>
                <w:rPrChange w:id="865" w:author="Author">
                  <w:rPr>
                    <w:noProof/>
                    <w:color w:val="auto"/>
                    <w:sz w:val="22"/>
                    <w:szCs w:val="22"/>
                    <w:lang w:val="it-IT"/>
                  </w:rPr>
                </w:rPrChange>
              </w:rPr>
            </w:pPr>
            <w:r w:rsidRPr="009B7FD2">
              <w:rPr>
                <w:noProof/>
                <w:color w:val="auto"/>
                <w:sz w:val="22"/>
                <w:szCs w:val="22"/>
                <w:lang w:val="es-ES"/>
                <w:rPrChange w:id="866" w:author="Author">
                  <w:rPr>
                    <w:noProof/>
                    <w:color w:val="auto"/>
                    <w:sz w:val="22"/>
                    <w:szCs w:val="22"/>
                    <w:lang w:val="it-IT"/>
                  </w:rPr>
                </w:rPrChange>
              </w:rPr>
              <w:t>Roche Farma S.A.</w:t>
            </w:r>
          </w:p>
          <w:p w14:paraId="05482362" w14:textId="77777777" w:rsidR="00D67E58" w:rsidRPr="009B7FD2" w:rsidRDefault="00D67E58" w:rsidP="00776394">
            <w:pPr>
              <w:pStyle w:val="TabFigFooter"/>
              <w:rPr>
                <w:rFonts w:ascii="Times New Roman" w:hAnsi="Times New Roman"/>
                <w:b/>
                <w:sz w:val="22"/>
                <w:rPrChange w:id="867" w:author="Author">
                  <w:rPr>
                    <w:rFonts w:ascii="Times New Roman" w:hAnsi="Times New Roman"/>
                    <w:b/>
                    <w:sz w:val="22"/>
                    <w:lang w:val="en-GB"/>
                  </w:rPr>
                </w:rPrChange>
              </w:rPr>
            </w:pPr>
            <w:r w:rsidRPr="009B7FD2">
              <w:rPr>
                <w:rFonts w:ascii="Times New Roman" w:hAnsi="Times New Roman"/>
                <w:sz w:val="22"/>
                <w:szCs w:val="22"/>
                <w:rPrChange w:id="868" w:author="Author">
                  <w:rPr>
                    <w:rFonts w:ascii="Times New Roman" w:hAnsi="Times New Roman"/>
                    <w:sz w:val="22"/>
                    <w:szCs w:val="22"/>
                    <w:lang w:val="en-GB"/>
                  </w:rPr>
                </w:rPrChange>
              </w:rPr>
              <w:t>Tel: +34 - 91 324 81 00</w:t>
            </w:r>
          </w:p>
        </w:tc>
        <w:tc>
          <w:tcPr>
            <w:tcW w:w="4678" w:type="dxa"/>
          </w:tcPr>
          <w:p w14:paraId="3B820D44" w14:textId="77777777" w:rsidR="00D67E58" w:rsidRPr="009B7FD2" w:rsidRDefault="00D67E58" w:rsidP="00776394">
            <w:pPr>
              <w:pStyle w:val="Default"/>
              <w:rPr>
                <w:b/>
                <w:noProof/>
                <w:color w:val="auto"/>
                <w:sz w:val="22"/>
                <w:lang w:val="es-ES"/>
                <w:rPrChange w:id="869" w:author="Author">
                  <w:rPr>
                    <w:b/>
                    <w:color w:val="auto"/>
                    <w:sz w:val="22"/>
                    <w:lang w:val="es-ES"/>
                  </w:rPr>
                </w:rPrChange>
              </w:rPr>
            </w:pPr>
          </w:p>
          <w:p w14:paraId="0743B90E" w14:textId="77777777" w:rsidR="00D67E58" w:rsidRPr="009B7FD2" w:rsidRDefault="00D67E58" w:rsidP="00776394">
            <w:pPr>
              <w:pStyle w:val="Default"/>
              <w:rPr>
                <w:noProof/>
                <w:color w:val="auto"/>
                <w:sz w:val="22"/>
                <w:szCs w:val="22"/>
                <w:lang w:val="es-ES"/>
                <w:rPrChange w:id="870" w:author="Author">
                  <w:rPr>
                    <w:noProof/>
                    <w:color w:val="auto"/>
                    <w:sz w:val="22"/>
                    <w:szCs w:val="22"/>
                    <w:lang w:val="it-IT"/>
                  </w:rPr>
                </w:rPrChange>
              </w:rPr>
            </w:pPr>
            <w:r w:rsidRPr="009B7FD2">
              <w:rPr>
                <w:b/>
                <w:noProof/>
                <w:color w:val="auto"/>
                <w:sz w:val="22"/>
                <w:szCs w:val="22"/>
                <w:lang w:val="es-ES"/>
                <w:rPrChange w:id="871" w:author="Author">
                  <w:rPr>
                    <w:b/>
                    <w:noProof/>
                    <w:color w:val="auto"/>
                    <w:sz w:val="22"/>
                    <w:szCs w:val="22"/>
                    <w:lang w:val="it-IT"/>
                  </w:rPr>
                </w:rPrChange>
              </w:rPr>
              <w:t>Portugal</w:t>
            </w:r>
          </w:p>
          <w:p w14:paraId="4C1F0F46" w14:textId="77777777" w:rsidR="00D67E58" w:rsidRPr="009B7FD2" w:rsidRDefault="00D67E58" w:rsidP="00776394">
            <w:pPr>
              <w:pStyle w:val="Default"/>
              <w:rPr>
                <w:noProof/>
                <w:color w:val="auto"/>
                <w:sz w:val="22"/>
                <w:lang w:val="es-ES"/>
                <w:rPrChange w:id="872" w:author="Author">
                  <w:rPr>
                    <w:color w:val="auto"/>
                    <w:sz w:val="22"/>
                    <w:lang w:val="es-ES"/>
                  </w:rPr>
                </w:rPrChange>
              </w:rPr>
            </w:pPr>
            <w:r w:rsidRPr="009B7FD2">
              <w:rPr>
                <w:noProof/>
                <w:color w:val="auto"/>
                <w:sz w:val="22"/>
                <w:lang w:val="es-ES"/>
                <w:rPrChange w:id="873" w:author="Author">
                  <w:rPr>
                    <w:color w:val="auto"/>
                    <w:sz w:val="22"/>
                    <w:lang w:val="es-ES"/>
                  </w:rPr>
                </w:rPrChange>
              </w:rPr>
              <w:t xml:space="preserve">Roche </w:t>
            </w:r>
            <w:r w:rsidRPr="009B7FD2">
              <w:rPr>
                <w:noProof/>
                <w:color w:val="auto"/>
                <w:sz w:val="22"/>
                <w:szCs w:val="22"/>
                <w:lang w:val="es-ES"/>
                <w:rPrChange w:id="874" w:author="Author">
                  <w:rPr>
                    <w:noProof/>
                    <w:color w:val="auto"/>
                    <w:sz w:val="22"/>
                    <w:szCs w:val="22"/>
                    <w:lang w:val="it-IT"/>
                  </w:rPr>
                </w:rPrChange>
              </w:rPr>
              <w:t>Farmacêutica Química, Lda</w:t>
            </w:r>
          </w:p>
          <w:p w14:paraId="5E99CB51" w14:textId="77777777" w:rsidR="00D67E58" w:rsidRPr="003724EF" w:rsidRDefault="00D67E58" w:rsidP="00776394">
            <w:pPr>
              <w:pStyle w:val="TabFigFooter"/>
              <w:rPr>
                <w:rFonts w:ascii="Times New Roman" w:hAnsi="Times New Roman"/>
                <w:b/>
                <w:sz w:val="22"/>
              </w:rPr>
            </w:pPr>
            <w:r w:rsidRPr="003724EF">
              <w:rPr>
                <w:rFonts w:ascii="Times New Roman" w:hAnsi="Times New Roman"/>
                <w:sz w:val="22"/>
              </w:rPr>
              <w:t>Tel: +</w:t>
            </w:r>
            <w:r w:rsidRPr="009B7FD2">
              <w:rPr>
                <w:rFonts w:ascii="Times New Roman" w:hAnsi="Times New Roman"/>
                <w:sz w:val="22"/>
                <w:szCs w:val="22"/>
                <w:rPrChange w:id="875" w:author="Author">
                  <w:rPr>
                    <w:rFonts w:ascii="Times New Roman" w:hAnsi="Times New Roman"/>
                    <w:sz w:val="22"/>
                    <w:szCs w:val="22"/>
                    <w:lang w:val="it-IT"/>
                  </w:rPr>
                </w:rPrChange>
              </w:rPr>
              <w:t>351 - 21 425 70 00</w:t>
            </w:r>
          </w:p>
        </w:tc>
      </w:tr>
      <w:tr w:rsidR="00D67E58" w:rsidRPr="003724EF" w14:paraId="7AAE38CE" w14:textId="77777777" w:rsidTr="00776394">
        <w:tc>
          <w:tcPr>
            <w:tcW w:w="4678" w:type="dxa"/>
          </w:tcPr>
          <w:p w14:paraId="713E1884" w14:textId="77777777" w:rsidR="00D67E58" w:rsidRPr="003724EF" w:rsidRDefault="00D67E58" w:rsidP="00776394">
            <w:pPr>
              <w:pStyle w:val="TabFigFooter"/>
              <w:keepNext w:val="0"/>
              <w:keepLines w:val="0"/>
              <w:rPr>
                <w:rFonts w:ascii="Times New Roman" w:hAnsi="Times New Roman"/>
                <w:sz w:val="22"/>
                <w:szCs w:val="22"/>
              </w:rPr>
            </w:pPr>
          </w:p>
          <w:p w14:paraId="763F79C9" w14:textId="77777777" w:rsidR="00D67E58" w:rsidRPr="009B7FD2" w:rsidRDefault="00D67E58" w:rsidP="00776394">
            <w:pPr>
              <w:pStyle w:val="TabFigFooter"/>
              <w:keepNext w:val="0"/>
              <w:keepLines w:val="0"/>
              <w:rPr>
                <w:rFonts w:ascii="Times New Roman" w:hAnsi="Times New Roman"/>
                <w:sz w:val="22"/>
                <w:rPrChange w:id="876" w:author="Author">
                  <w:rPr>
                    <w:rFonts w:ascii="Times New Roman" w:hAnsi="Times New Roman"/>
                    <w:sz w:val="22"/>
                    <w:lang w:val="en-GB"/>
                  </w:rPr>
                </w:rPrChange>
              </w:rPr>
            </w:pPr>
            <w:r w:rsidRPr="009B7FD2">
              <w:rPr>
                <w:rFonts w:ascii="Times New Roman" w:hAnsi="Times New Roman"/>
                <w:b/>
                <w:sz w:val="22"/>
                <w:szCs w:val="22"/>
                <w:rPrChange w:id="877" w:author="Author">
                  <w:rPr>
                    <w:rFonts w:ascii="Times New Roman" w:hAnsi="Times New Roman"/>
                    <w:b/>
                    <w:sz w:val="22"/>
                    <w:szCs w:val="22"/>
                    <w:lang w:val="en-GB"/>
                  </w:rPr>
                </w:rPrChange>
              </w:rPr>
              <w:t>France</w:t>
            </w:r>
          </w:p>
          <w:p w14:paraId="7C2FFB58" w14:textId="77777777" w:rsidR="00D67E58" w:rsidRPr="009B7FD2" w:rsidRDefault="00D67E58" w:rsidP="00776394">
            <w:pPr>
              <w:pStyle w:val="TabFigFooter"/>
              <w:keepNext w:val="0"/>
              <w:keepLines w:val="0"/>
              <w:rPr>
                <w:rFonts w:ascii="Times New Roman" w:hAnsi="Times New Roman"/>
                <w:sz w:val="22"/>
                <w:rPrChange w:id="878" w:author="Author">
                  <w:rPr>
                    <w:rFonts w:ascii="Times New Roman" w:hAnsi="Times New Roman"/>
                    <w:sz w:val="22"/>
                    <w:lang w:val="en-GB"/>
                  </w:rPr>
                </w:rPrChange>
              </w:rPr>
            </w:pPr>
            <w:r w:rsidRPr="009B7FD2">
              <w:rPr>
                <w:rFonts w:ascii="Times New Roman" w:hAnsi="Times New Roman"/>
                <w:sz w:val="22"/>
                <w:szCs w:val="22"/>
                <w:rPrChange w:id="879" w:author="Author">
                  <w:rPr>
                    <w:rFonts w:ascii="Times New Roman" w:hAnsi="Times New Roman"/>
                    <w:sz w:val="22"/>
                    <w:szCs w:val="22"/>
                    <w:lang w:val="en-GB"/>
                  </w:rPr>
                </w:rPrChange>
              </w:rPr>
              <w:t xml:space="preserve">Roche </w:t>
            </w:r>
          </w:p>
          <w:p w14:paraId="57CA4B64" w14:textId="77777777" w:rsidR="00D67E58" w:rsidRPr="009B7FD2" w:rsidRDefault="00D67E58" w:rsidP="00776394">
            <w:pPr>
              <w:pStyle w:val="TabFigFooter"/>
              <w:keepNext w:val="0"/>
              <w:keepLines w:val="0"/>
              <w:rPr>
                <w:rFonts w:ascii="Times New Roman" w:hAnsi="Times New Roman"/>
                <w:sz w:val="22"/>
                <w:szCs w:val="22"/>
                <w:rPrChange w:id="880" w:author="Author">
                  <w:rPr>
                    <w:rFonts w:ascii="Times New Roman" w:hAnsi="Times New Roman"/>
                    <w:sz w:val="22"/>
                    <w:szCs w:val="22"/>
                    <w:lang w:val="en-GB"/>
                  </w:rPr>
                </w:rPrChange>
              </w:rPr>
            </w:pPr>
            <w:r w:rsidRPr="009B7FD2">
              <w:rPr>
                <w:rFonts w:ascii="Times New Roman" w:hAnsi="Times New Roman"/>
                <w:sz w:val="22"/>
                <w:szCs w:val="22"/>
                <w:rPrChange w:id="881" w:author="Author">
                  <w:rPr>
                    <w:rFonts w:ascii="Times New Roman" w:hAnsi="Times New Roman"/>
                    <w:sz w:val="22"/>
                    <w:szCs w:val="22"/>
                    <w:lang w:val="en-GB"/>
                  </w:rPr>
                </w:rPrChange>
              </w:rPr>
              <w:t>Tél: +33 (0) 1 47 61 40 00</w:t>
            </w:r>
          </w:p>
        </w:tc>
        <w:tc>
          <w:tcPr>
            <w:tcW w:w="4678" w:type="dxa"/>
          </w:tcPr>
          <w:p w14:paraId="06BB0EE1" w14:textId="77777777" w:rsidR="00D67E58" w:rsidRPr="009B7FD2" w:rsidRDefault="00D67E58" w:rsidP="00776394">
            <w:pPr>
              <w:pStyle w:val="Default"/>
              <w:rPr>
                <w:b/>
                <w:noProof/>
                <w:color w:val="auto"/>
                <w:sz w:val="22"/>
                <w:szCs w:val="22"/>
                <w:lang w:val="es-ES"/>
                <w:rPrChange w:id="882" w:author="Author">
                  <w:rPr>
                    <w:b/>
                    <w:noProof/>
                    <w:color w:val="auto"/>
                    <w:sz w:val="22"/>
                    <w:szCs w:val="22"/>
                    <w:lang w:val="it-IT"/>
                  </w:rPr>
                </w:rPrChange>
              </w:rPr>
            </w:pPr>
          </w:p>
          <w:p w14:paraId="51366F28" w14:textId="77777777" w:rsidR="00D67E58" w:rsidRPr="009B7FD2" w:rsidRDefault="00D67E58" w:rsidP="00776394">
            <w:pPr>
              <w:pStyle w:val="Default"/>
              <w:keepNext/>
              <w:keepLines/>
              <w:rPr>
                <w:noProof/>
                <w:color w:val="auto"/>
                <w:sz w:val="22"/>
                <w:szCs w:val="22"/>
                <w:lang w:val="es-ES"/>
                <w:rPrChange w:id="883" w:author="Author">
                  <w:rPr>
                    <w:noProof/>
                    <w:color w:val="auto"/>
                    <w:sz w:val="22"/>
                    <w:szCs w:val="22"/>
                    <w:lang w:val="it-IT"/>
                  </w:rPr>
                </w:rPrChange>
              </w:rPr>
            </w:pPr>
            <w:r w:rsidRPr="009B7FD2">
              <w:rPr>
                <w:b/>
                <w:noProof/>
                <w:color w:val="auto"/>
                <w:sz w:val="22"/>
                <w:szCs w:val="22"/>
                <w:lang w:val="es-ES"/>
                <w:rPrChange w:id="884" w:author="Author">
                  <w:rPr>
                    <w:b/>
                    <w:noProof/>
                    <w:color w:val="auto"/>
                    <w:sz w:val="22"/>
                    <w:szCs w:val="22"/>
                    <w:lang w:val="it-IT"/>
                  </w:rPr>
                </w:rPrChange>
              </w:rPr>
              <w:t>România</w:t>
            </w:r>
          </w:p>
          <w:p w14:paraId="30532BD2" w14:textId="77777777" w:rsidR="00D67E58" w:rsidRPr="009B7FD2" w:rsidRDefault="00D67E58" w:rsidP="00776394">
            <w:pPr>
              <w:pStyle w:val="Default"/>
              <w:keepNext/>
              <w:keepLines/>
              <w:rPr>
                <w:noProof/>
                <w:color w:val="auto"/>
                <w:sz w:val="22"/>
                <w:szCs w:val="22"/>
                <w:lang w:val="es-ES"/>
                <w:rPrChange w:id="885" w:author="Author">
                  <w:rPr>
                    <w:noProof/>
                    <w:color w:val="auto"/>
                    <w:sz w:val="22"/>
                    <w:szCs w:val="22"/>
                    <w:lang w:val="it-IT"/>
                  </w:rPr>
                </w:rPrChange>
              </w:rPr>
            </w:pPr>
            <w:r w:rsidRPr="009B7FD2">
              <w:rPr>
                <w:noProof/>
                <w:color w:val="auto"/>
                <w:sz w:val="22"/>
                <w:szCs w:val="22"/>
                <w:lang w:val="es-ES"/>
                <w:rPrChange w:id="886" w:author="Author">
                  <w:rPr>
                    <w:noProof/>
                    <w:color w:val="auto"/>
                    <w:sz w:val="22"/>
                    <w:szCs w:val="22"/>
                    <w:lang w:val="it-IT"/>
                  </w:rPr>
                </w:rPrChange>
              </w:rPr>
              <w:t>Roche România S.R.L.</w:t>
            </w:r>
          </w:p>
          <w:p w14:paraId="01C4EC69" w14:textId="77777777" w:rsidR="00D67E58" w:rsidRPr="009B7FD2" w:rsidRDefault="00D67E58" w:rsidP="00776394">
            <w:pPr>
              <w:pStyle w:val="TabFigFooter"/>
              <w:keepNext w:val="0"/>
              <w:keepLines w:val="0"/>
              <w:rPr>
                <w:rFonts w:ascii="Times New Roman" w:hAnsi="Times New Roman"/>
                <w:b/>
                <w:sz w:val="22"/>
                <w:rPrChange w:id="887" w:author="Author">
                  <w:rPr>
                    <w:rFonts w:ascii="Times New Roman" w:hAnsi="Times New Roman"/>
                    <w:b/>
                    <w:sz w:val="22"/>
                    <w:lang w:val="it-IT"/>
                  </w:rPr>
                </w:rPrChange>
              </w:rPr>
            </w:pPr>
            <w:r w:rsidRPr="009B7FD2">
              <w:rPr>
                <w:rFonts w:ascii="Times New Roman" w:hAnsi="Times New Roman"/>
                <w:sz w:val="22"/>
                <w:rPrChange w:id="888" w:author="Author">
                  <w:rPr>
                    <w:rFonts w:ascii="Times New Roman" w:hAnsi="Times New Roman"/>
                    <w:sz w:val="22"/>
                    <w:lang w:val="it-IT"/>
                  </w:rPr>
                </w:rPrChange>
              </w:rPr>
              <w:t>Tel: +</w:t>
            </w:r>
            <w:r w:rsidRPr="009B7FD2">
              <w:rPr>
                <w:rFonts w:ascii="Times New Roman" w:hAnsi="Times New Roman"/>
                <w:sz w:val="22"/>
                <w:szCs w:val="22"/>
                <w:rPrChange w:id="889" w:author="Author">
                  <w:rPr>
                    <w:rFonts w:ascii="Times New Roman" w:hAnsi="Times New Roman"/>
                    <w:sz w:val="22"/>
                    <w:szCs w:val="22"/>
                    <w:lang w:val="en-GB"/>
                  </w:rPr>
                </w:rPrChange>
              </w:rPr>
              <w:t>40</w:t>
            </w:r>
            <w:r w:rsidRPr="009B7FD2">
              <w:rPr>
                <w:rFonts w:ascii="Times New Roman" w:hAnsi="Times New Roman"/>
                <w:sz w:val="22"/>
                <w:rPrChange w:id="890" w:author="Author">
                  <w:rPr>
                    <w:rFonts w:ascii="Times New Roman" w:hAnsi="Times New Roman"/>
                    <w:sz w:val="22"/>
                    <w:lang w:val="it-IT"/>
                  </w:rPr>
                </w:rPrChange>
              </w:rPr>
              <w:t xml:space="preserve"> 21 </w:t>
            </w:r>
            <w:r w:rsidRPr="009B7FD2">
              <w:rPr>
                <w:rFonts w:ascii="Times New Roman" w:hAnsi="Times New Roman"/>
                <w:sz w:val="22"/>
                <w:szCs w:val="22"/>
                <w:rPrChange w:id="891" w:author="Author">
                  <w:rPr>
                    <w:rFonts w:ascii="Times New Roman" w:hAnsi="Times New Roman"/>
                    <w:sz w:val="22"/>
                    <w:szCs w:val="22"/>
                    <w:lang w:val="en-GB"/>
                  </w:rPr>
                </w:rPrChange>
              </w:rPr>
              <w:t>206 47 01</w:t>
            </w:r>
          </w:p>
        </w:tc>
      </w:tr>
      <w:tr w:rsidR="00D67E58" w:rsidRPr="003724EF" w14:paraId="79BE80AB" w14:textId="77777777" w:rsidTr="00776394">
        <w:tc>
          <w:tcPr>
            <w:tcW w:w="4678" w:type="dxa"/>
          </w:tcPr>
          <w:p w14:paraId="08C62DAE" w14:textId="77777777" w:rsidR="00D67E58" w:rsidRPr="009B7FD2" w:rsidRDefault="00D67E58" w:rsidP="00776394">
            <w:pPr>
              <w:pStyle w:val="Default"/>
              <w:rPr>
                <w:b/>
                <w:noProof/>
                <w:color w:val="auto"/>
                <w:sz w:val="22"/>
                <w:szCs w:val="22"/>
                <w:lang w:val="de-DE"/>
                <w:rPrChange w:id="892" w:author="Author">
                  <w:rPr>
                    <w:b/>
                    <w:noProof/>
                    <w:color w:val="auto"/>
                    <w:sz w:val="22"/>
                    <w:szCs w:val="22"/>
                    <w:lang w:val="it-IT"/>
                  </w:rPr>
                </w:rPrChange>
              </w:rPr>
            </w:pPr>
          </w:p>
          <w:p w14:paraId="35D3138D" w14:textId="77777777" w:rsidR="00D67E58" w:rsidRPr="009B7FD2" w:rsidRDefault="00D67E58" w:rsidP="00776394">
            <w:pPr>
              <w:pStyle w:val="Default"/>
              <w:keepNext/>
              <w:keepLines/>
              <w:rPr>
                <w:noProof/>
                <w:color w:val="auto"/>
                <w:sz w:val="22"/>
                <w:szCs w:val="22"/>
                <w:lang w:val="de-DE"/>
                <w:rPrChange w:id="893" w:author="Author">
                  <w:rPr>
                    <w:noProof/>
                    <w:color w:val="auto"/>
                    <w:sz w:val="22"/>
                    <w:szCs w:val="22"/>
                    <w:lang w:val="en-GB"/>
                  </w:rPr>
                </w:rPrChange>
              </w:rPr>
            </w:pPr>
            <w:r w:rsidRPr="009B7FD2">
              <w:rPr>
                <w:b/>
                <w:noProof/>
                <w:color w:val="auto"/>
                <w:sz w:val="22"/>
                <w:szCs w:val="22"/>
                <w:lang w:val="de-DE"/>
                <w:rPrChange w:id="894" w:author="Author">
                  <w:rPr>
                    <w:b/>
                    <w:noProof/>
                    <w:color w:val="auto"/>
                    <w:sz w:val="22"/>
                    <w:szCs w:val="22"/>
                    <w:lang w:val="en-GB"/>
                  </w:rPr>
                </w:rPrChange>
              </w:rPr>
              <w:t>Hrvatska</w:t>
            </w:r>
          </w:p>
          <w:p w14:paraId="7DA1C98F" w14:textId="77777777" w:rsidR="00D67E58" w:rsidRPr="009B7FD2" w:rsidRDefault="00D67E58" w:rsidP="00776394">
            <w:pPr>
              <w:pStyle w:val="Default"/>
              <w:keepNext/>
              <w:keepLines/>
              <w:rPr>
                <w:noProof/>
                <w:color w:val="auto"/>
                <w:sz w:val="22"/>
                <w:szCs w:val="22"/>
                <w:lang w:val="de-DE"/>
                <w:rPrChange w:id="895" w:author="Author">
                  <w:rPr>
                    <w:noProof/>
                    <w:color w:val="auto"/>
                    <w:sz w:val="22"/>
                    <w:szCs w:val="22"/>
                    <w:lang w:val="en-GB"/>
                  </w:rPr>
                </w:rPrChange>
              </w:rPr>
            </w:pPr>
            <w:r w:rsidRPr="009B7FD2">
              <w:rPr>
                <w:noProof/>
                <w:color w:val="auto"/>
                <w:sz w:val="22"/>
                <w:szCs w:val="22"/>
                <w:lang w:val="de-DE"/>
                <w:rPrChange w:id="896" w:author="Author">
                  <w:rPr>
                    <w:noProof/>
                    <w:color w:val="auto"/>
                    <w:sz w:val="22"/>
                    <w:szCs w:val="22"/>
                    <w:lang w:val="en-GB"/>
                  </w:rPr>
                </w:rPrChange>
              </w:rPr>
              <w:t>Roche d.o.o.</w:t>
            </w:r>
          </w:p>
          <w:p w14:paraId="42BE5BC6" w14:textId="77777777" w:rsidR="00D67E58" w:rsidRPr="009B7FD2" w:rsidRDefault="00D67E58" w:rsidP="00776394">
            <w:pPr>
              <w:pStyle w:val="TabFigFooter"/>
              <w:rPr>
                <w:rFonts w:ascii="Times New Roman" w:hAnsi="Times New Roman"/>
                <w:b/>
                <w:sz w:val="22"/>
                <w:rPrChange w:id="897" w:author="Author">
                  <w:rPr>
                    <w:rFonts w:ascii="Times New Roman" w:hAnsi="Times New Roman"/>
                    <w:b/>
                    <w:sz w:val="22"/>
                    <w:lang w:val="en-GB"/>
                  </w:rPr>
                </w:rPrChange>
              </w:rPr>
            </w:pPr>
            <w:r w:rsidRPr="009B7FD2">
              <w:rPr>
                <w:rFonts w:ascii="Times New Roman" w:hAnsi="Times New Roman"/>
                <w:sz w:val="22"/>
                <w:szCs w:val="22"/>
                <w:rPrChange w:id="898" w:author="Author">
                  <w:rPr>
                    <w:rFonts w:ascii="Times New Roman" w:hAnsi="Times New Roman"/>
                    <w:sz w:val="22"/>
                    <w:szCs w:val="22"/>
                    <w:lang w:val="en-GB"/>
                  </w:rPr>
                </w:rPrChange>
              </w:rPr>
              <w:t>Tel: +385 1 4722 333</w:t>
            </w:r>
          </w:p>
        </w:tc>
        <w:tc>
          <w:tcPr>
            <w:tcW w:w="4678" w:type="dxa"/>
          </w:tcPr>
          <w:p w14:paraId="1BD39944" w14:textId="77777777" w:rsidR="00D67E58" w:rsidRPr="009B7FD2" w:rsidRDefault="00D67E58" w:rsidP="00776394">
            <w:pPr>
              <w:pStyle w:val="Default"/>
              <w:rPr>
                <w:b/>
                <w:noProof/>
                <w:color w:val="auto"/>
                <w:sz w:val="22"/>
                <w:szCs w:val="22"/>
                <w:lang w:val="es-ES"/>
                <w:rPrChange w:id="899" w:author="Author">
                  <w:rPr>
                    <w:b/>
                    <w:noProof/>
                    <w:color w:val="auto"/>
                    <w:sz w:val="22"/>
                    <w:szCs w:val="22"/>
                    <w:lang w:val="it-IT"/>
                  </w:rPr>
                </w:rPrChange>
              </w:rPr>
            </w:pPr>
          </w:p>
          <w:p w14:paraId="1FAB937B" w14:textId="77777777" w:rsidR="00D67E58" w:rsidRPr="009B7FD2" w:rsidRDefault="00D67E58" w:rsidP="00776394">
            <w:pPr>
              <w:pStyle w:val="Default"/>
              <w:rPr>
                <w:noProof/>
                <w:color w:val="auto"/>
                <w:sz w:val="22"/>
                <w:szCs w:val="22"/>
                <w:lang w:val="es-ES"/>
                <w:rPrChange w:id="900" w:author="Author">
                  <w:rPr>
                    <w:noProof/>
                    <w:color w:val="auto"/>
                    <w:sz w:val="22"/>
                    <w:szCs w:val="22"/>
                    <w:lang w:val="it-IT"/>
                  </w:rPr>
                </w:rPrChange>
              </w:rPr>
            </w:pPr>
            <w:r w:rsidRPr="009B7FD2">
              <w:rPr>
                <w:b/>
                <w:noProof/>
                <w:color w:val="auto"/>
                <w:sz w:val="22"/>
                <w:szCs w:val="22"/>
                <w:lang w:val="es-ES"/>
                <w:rPrChange w:id="901" w:author="Author">
                  <w:rPr>
                    <w:b/>
                    <w:noProof/>
                    <w:color w:val="auto"/>
                    <w:sz w:val="22"/>
                    <w:szCs w:val="22"/>
                    <w:lang w:val="it-IT"/>
                  </w:rPr>
                </w:rPrChange>
              </w:rPr>
              <w:t>Slovenija</w:t>
            </w:r>
          </w:p>
          <w:p w14:paraId="14459DFE" w14:textId="77777777" w:rsidR="00D67E58" w:rsidRPr="009B7FD2" w:rsidRDefault="00D67E58" w:rsidP="00776394">
            <w:pPr>
              <w:pStyle w:val="Default"/>
              <w:rPr>
                <w:noProof/>
                <w:color w:val="auto"/>
                <w:sz w:val="22"/>
                <w:szCs w:val="22"/>
                <w:lang w:val="es-ES"/>
                <w:rPrChange w:id="902" w:author="Author">
                  <w:rPr>
                    <w:noProof/>
                    <w:color w:val="auto"/>
                    <w:sz w:val="22"/>
                    <w:szCs w:val="22"/>
                    <w:lang w:val="it-IT"/>
                  </w:rPr>
                </w:rPrChange>
              </w:rPr>
            </w:pPr>
            <w:r w:rsidRPr="009B7FD2">
              <w:rPr>
                <w:noProof/>
                <w:color w:val="auto"/>
                <w:sz w:val="22"/>
                <w:szCs w:val="22"/>
                <w:lang w:val="es-ES"/>
                <w:rPrChange w:id="903" w:author="Author">
                  <w:rPr>
                    <w:noProof/>
                    <w:color w:val="auto"/>
                    <w:sz w:val="22"/>
                    <w:szCs w:val="22"/>
                    <w:lang w:val="it-IT"/>
                  </w:rPr>
                </w:rPrChange>
              </w:rPr>
              <w:t>Roche farmacevtska družba d.o.o.</w:t>
            </w:r>
          </w:p>
          <w:p w14:paraId="4DCAD79D" w14:textId="77777777" w:rsidR="00D67E58" w:rsidRPr="009B7FD2" w:rsidRDefault="00D67E58" w:rsidP="00776394">
            <w:pPr>
              <w:pStyle w:val="TabFigFooter"/>
              <w:rPr>
                <w:rFonts w:ascii="Times New Roman" w:hAnsi="Times New Roman"/>
                <w:b/>
                <w:sz w:val="22"/>
                <w:rPrChange w:id="904" w:author="Author">
                  <w:rPr>
                    <w:rFonts w:ascii="Times New Roman" w:hAnsi="Times New Roman"/>
                    <w:b/>
                    <w:sz w:val="22"/>
                    <w:lang w:val="en-GB"/>
                  </w:rPr>
                </w:rPrChange>
              </w:rPr>
            </w:pPr>
            <w:r w:rsidRPr="009B7FD2">
              <w:rPr>
                <w:rFonts w:ascii="Times New Roman" w:hAnsi="Times New Roman"/>
                <w:sz w:val="22"/>
                <w:szCs w:val="22"/>
                <w:rPrChange w:id="905" w:author="Author">
                  <w:rPr>
                    <w:rFonts w:ascii="Times New Roman" w:hAnsi="Times New Roman"/>
                    <w:sz w:val="22"/>
                    <w:szCs w:val="22"/>
                    <w:lang w:val="en-GB"/>
                  </w:rPr>
                </w:rPrChange>
              </w:rPr>
              <w:t>Tel: +386 - 1 360 26 00</w:t>
            </w:r>
          </w:p>
        </w:tc>
      </w:tr>
      <w:tr w:rsidR="00D67E58" w:rsidRPr="003724EF" w14:paraId="047988EB" w14:textId="77777777" w:rsidTr="00776394">
        <w:tc>
          <w:tcPr>
            <w:tcW w:w="4678" w:type="dxa"/>
          </w:tcPr>
          <w:p w14:paraId="1C5B09C6" w14:textId="77777777" w:rsidR="00D67E58" w:rsidRPr="009B7FD2" w:rsidRDefault="00D67E58" w:rsidP="00776394">
            <w:pPr>
              <w:pStyle w:val="TabFigFooter"/>
              <w:rPr>
                <w:rFonts w:ascii="Times New Roman" w:hAnsi="Times New Roman"/>
                <w:sz w:val="22"/>
                <w:szCs w:val="22"/>
                <w:lang w:val="en-US"/>
                <w:rPrChange w:id="906" w:author="Author">
                  <w:rPr>
                    <w:rFonts w:ascii="Times New Roman" w:hAnsi="Times New Roman"/>
                    <w:sz w:val="22"/>
                    <w:szCs w:val="22"/>
                    <w:lang w:val="en-GB"/>
                  </w:rPr>
                </w:rPrChange>
              </w:rPr>
            </w:pPr>
          </w:p>
          <w:p w14:paraId="6B92A8E6" w14:textId="77777777" w:rsidR="00D67E58" w:rsidRPr="009B7FD2" w:rsidRDefault="00D67E58" w:rsidP="00776394">
            <w:pPr>
              <w:pStyle w:val="TabFigFooter"/>
              <w:rPr>
                <w:rFonts w:ascii="Times New Roman" w:hAnsi="Times New Roman"/>
                <w:sz w:val="22"/>
                <w:lang w:val="en-US"/>
                <w:rPrChange w:id="907" w:author="Author">
                  <w:rPr>
                    <w:rFonts w:ascii="Times New Roman" w:hAnsi="Times New Roman"/>
                    <w:sz w:val="22"/>
                    <w:lang w:val="en-GB"/>
                  </w:rPr>
                </w:rPrChange>
              </w:rPr>
            </w:pPr>
            <w:r w:rsidRPr="009B7FD2">
              <w:rPr>
                <w:rFonts w:ascii="Times New Roman" w:hAnsi="Times New Roman"/>
                <w:b/>
                <w:sz w:val="22"/>
                <w:szCs w:val="22"/>
                <w:lang w:val="en-US"/>
                <w:rPrChange w:id="908" w:author="Author">
                  <w:rPr>
                    <w:rFonts w:ascii="Times New Roman" w:hAnsi="Times New Roman"/>
                    <w:b/>
                    <w:sz w:val="22"/>
                    <w:szCs w:val="22"/>
                    <w:lang w:val="en-GB"/>
                  </w:rPr>
                </w:rPrChange>
              </w:rPr>
              <w:t>Ireland, Malta</w:t>
            </w:r>
          </w:p>
          <w:p w14:paraId="746673B1" w14:textId="77777777" w:rsidR="00D67E58" w:rsidRPr="009B7FD2" w:rsidRDefault="00D67E58" w:rsidP="00776394">
            <w:pPr>
              <w:pStyle w:val="TabFigFooter"/>
              <w:rPr>
                <w:rFonts w:ascii="Times New Roman" w:hAnsi="Times New Roman"/>
                <w:sz w:val="22"/>
                <w:lang w:val="en-US"/>
                <w:rPrChange w:id="909" w:author="Author">
                  <w:rPr>
                    <w:rFonts w:ascii="Times New Roman" w:hAnsi="Times New Roman"/>
                    <w:sz w:val="22"/>
                    <w:lang w:val="en-GB"/>
                  </w:rPr>
                </w:rPrChange>
              </w:rPr>
            </w:pPr>
            <w:r w:rsidRPr="009B7FD2">
              <w:rPr>
                <w:rFonts w:ascii="Times New Roman" w:hAnsi="Times New Roman"/>
                <w:sz w:val="22"/>
                <w:szCs w:val="22"/>
                <w:lang w:val="en-US"/>
                <w:rPrChange w:id="910" w:author="Author">
                  <w:rPr>
                    <w:rFonts w:ascii="Times New Roman" w:hAnsi="Times New Roman"/>
                    <w:sz w:val="22"/>
                    <w:szCs w:val="22"/>
                    <w:lang w:val="en-GB"/>
                  </w:rPr>
                </w:rPrChange>
              </w:rPr>
              <w:t>Roche Products (Ireland) Ltd.</w:t>
            </w:r>
          </w:p>
          <w:p w14:paraId="19713C1F" w14:textId="77777777" w:rsidR="00D67E58" w:rsidRPr="009B7FD2" w:rsidRDefault="00D67E58" w:rsidP="00776394">
            <w:pPr>
              <w:pStyle w:val="TabFigFooter"/>
              <w:rPr>
                <w:rFonts w:ascii="Times New Roman" w:hAnsi="Times New Roman"/>
                <w:sz w:val="22"/>
                <w:szCs w:val="22"/>
                <w:rPrChange w:id="911" w:author="Author">
                  <w:rPr>
                    <w:rFonts w:ascii="Times New Roman" w:hAnsi="Times New Roman"/>
                    <w:sz w:val="22"/>
                    <w:szCs w:val="22"/>
                    <w:lang w:val="en-GB"/>
                  </w:rPr>
                </w:rPrChange>
              </w:rPr>
            </w:pPr>
            <w:r w:rsidRPr="009B7FD2">
              <w:rPr>
                <w:rFonts w:ascii="Times New Roman" w:hAnsi="Times New Roman"/>
                <w:sz w:val="22"/>
                <w:szCs w:val="22"/>
                <w:rPrChange w:id="912" w:author="Author">
                  <w:rPr>
                    <w:rFonts w:ascii="Times New Roman" w:hAnsi="Times New Roman"/>
                    <w:sz w:val="22"/>
                    <w:szCs w:val="22"/>
                    <w:lang w:val="en-GB"/>
                  </w:rPr>
                </w:rPrChange>
              </w:rPr>
              <w:t>Ireland/L-Irlanda</w:t>
            </w:r>
          </w:p>
          <w:p w14:paraId="281C3D9E" w14:textId="77777777" w:rsidR="00D67E58" w:rsidRPr="009B7FD2" w:rsidRDefault="00D67E58" w:rsidP="00776394">
            <w:pPr>
              <w:pStyle w:val="TabFigFooter"/>
              <w:rPr>
                <w:rFonts w:ascii="Times New Roman" w:hAnsi="Times New Roman"/>
                <w:sz w:val="22"/>
                <w:szCs w:val="22"/>
                <w:rPrChange w:id="913" w:author="Author">
                  <w:rPr>
                    <w:rFonts w:ascii="Times New Roman" w:hAnsi="Times New Roman"/>
                    <w:sz w:val="22"/>
                    <w:szCs w:val="22"/>
                    <w:lang w:val="en-GB"/>
                  </w:rPr>
                </w:rPrChange>
              </w:rPr>
            </w:pPr>
            <w:r w:rsidRPr="009B7FD2">
              <w:rPr>
                <w:rFonts w:ascii="Times New Roman" w:hAnsi="Times New Roman"/>
                <w:sz w:val="22"/>
                <w:szCs w:val="22"/>
                <w:rPrChange w:id="914" w:author="Author">
                  <w:rPr>
                    <w:rFonts w:ascii="Times New Roman" w:hAnsi="Times New Roman"/>
                    <w:sz w:val="22"/>
                    <w:szCs w:val="22"/>
                    <w:lang w:val="en-GB"/>
                  </w:rPr>
                </w:rPrChange>
              </w:rPr>
              <w:t>Tel: +353 (0) 1 469 0700</w:t>
            </w:r>
          </w:p>
        </w:tc>
        <w:tc>
          <w:tcPr>
            <w:tcW w:w="4678" w:type="dxa"/>
          </w:tcPr>
          <w:p w14:paraId="5E748D65" w14:textId="77777777" w:rsidR="00D67E58" w:rsidRPr="009B7FD2" w:rsidRDefault="00D67E58" w:rsidP="00776394">
            <w:pPr>
              <w:pStyle w:val="Default"/>
              <w:keepNext/>
              <w:keepLines/>
              <w:rPr>
                <w:b/>
                <w:noProof/>
                <w:color w:val="auto"/>
                <w:sz w:val="22"/>
                <w:szCs w:val="22"/>
                <w:rPrChange w:id="915" w:author="Author">
                  <w:rPr>
                    <w:b/>
                    <w:noProof/>
                    <w:color w:val="auto"/>
                    <w:sz w:val="22"/>
                    <w:szCs w:val="22"/>
                    <w:lang w:val="it-IT"/>
                  </w:rPr>
                </w:rPrChange>
              </w:rPr>
            </w:pPr>
          </w:p>
          <w:p w14:paraId="386141F8" w14:textId="77777777" w:rsidR="00D67E58" w:rsidRPr="009B7FD2" w:rsidRDefault="00D67E58" w:rsidP="00776394">
            <w:pPr>
              <w:pStyle w:val="Default"/>
              <w:keepNext/>
              <w:keepLines/>
              <w:rPr>
                <w:noProof/>
                <w:color w:val="auto"/>
                <w:sz w:val="22"/>
                <w:szCs w:val="22"/>
                <w:rPrChange w:id="916" w:author="Author">
                  <w:rPr>
                    <w:noProof/>
                    <w:color w:val="auto"/>
                    <w:sz w:val="22"/>
                    <w:szCs w:val="22"/>
                    <w:lang w:val="it-IT"/>
                  </w:rPr>
                </w:rPrChange>
              </w:rPr>
            </w:pPr>
            <w:r w:rsidRPr="009B7FD2">
              <w:rPr>
                <w:b/>
                <w:noProof/>
                <w:color w:val="auto"/>
                <w:sz w:val="22"/>
                <w:szCs w:val="22"/>
                <w:rPrChange w:id="917" w:author="Author">
                  <w:rPr>
                    <w:b/>
                    <w:noProof/>
                    <w:color w:val="auto"/>
                    <w:sz w:val="22"/>
                    <w:szCs w:val="22"/>
                    <w:lang w:val="it-IT"/>
                  </w:rPr>
                </w:rPrChange>
              </w:rPr>
              <w:t>Slovenská republika</w:t>
            </w:r>
          </w:p>
          <w:p w14:paraId="062C9E9D" w14:textId="77777777" w:rsidR="00D67E58" w:rsidRPr="009B7FD2" w:rsidRDefault="00D67E58" w:rsidP="00776394">
            <w:pPr>
              <w:pStyle w:val="Default"/>
              <w:keepNext/>
              <w:keepLines/>
              <w:rPr>
                <w:noProof/>
                <w:color w:val="auto"/>
                <w:sz w:val="22"/>
                <w:szCs w:val="22"/>
                <w:rPrChange w:id="918" w:author="Author">
                  <w:rPr>
                    <w:noProof/>
                    <w:color w:val="auto"/>
                    <w:sz w:val="22"/>
                    <w:szCs w:val="22"/>
                    <w:lang w:val="it-IT"/>
                  </w:rPr>
                </w:rPrChange>
              </w:rPr>
            </w:pPr>
            <w:r w:rsidRPr="009B7FD2">
              <w:rPr>
                <w:noProof/>
                <w:color w:val="auto"/>
                <w:sz w:val="22"/>
                <w:szCs w:val="22"/>
                <w:rPrChange w:id="919" w:author="Author">
                  <w:rPr>
                    <w:noProof/>
                    <w:color w:val="auto"/>
                    <w:sz w:val="22"/>
                    <w:szCs w:val="22"/>
                    <w:lang w:val="it-IT"/>
                  </w:rPr>
                </w:rPrChange>
              </w:rPr>
              <w:t>Roche Slovensko, s.r.o.</w:t>
            </w:r>
          </w:p>
          <w:p w14:paraId="78CDA681" w14:textId="77777777" w:rsidR="00D67E58" w:rsidRPr="009B7FD2" w:rsidRDefault="00D67E58" w:rsidP="00776394">
            <w:pPr>
              <w:pStyle w:val="TabFigFooter"/>
              <w:rPr>
                <w:rFonts w:ascii="Times New Roman" w:hAnsi="Times New Roman"/>
                <w:b/>
                <w:sz w:val="22"/>
                <w:rPrChange w:id="920" w:author="Author">
                  <w:rPr>
                    <w:rFonts w:ascii="Times New Roman" w:hAnsi="Times New Roman"/>
                    <w:b/>
                    <w:sz w:val="22"/>
                    <w:lang w:val="en-GB"/>
                  </w:rPr>
                </w:rPrChange>
              </w:rPr>
            </w:pPr>
            <w:r w:rsidRPr="009B7FD2">
              <w:rPr>
                <w:rFonts w:ascii="Times New Roman" w:hAnsi="Times New Roman"/>
                <w:sz w:val="22"/>
                <w:szCs w:val="22"/>
                <w:rPrChange w:id="921" w:author="Author">
                  <w:rPr>
                    <w:rFonts w:ascii="Times New Roman" w:hAnsi="Times New Roman"/>
                    <w:sz w:val="22"/>
                    <w:szCs w:val="22"/>
                    <w:lang w:val="en-GB"/>
                  </w:rPr>
                </w:rPrChange>
              </w:rPr>
              <w:t>Tel: +421 - 2 52638201</w:t>
            </w:r>
          </w:p>
        </w:tc>
      </w:tr>
      <w:tr w:rsidR="00D67E58" w:rsidRPr="00296A2C" w14:paraId="716E7E5E" w14:textId="77777777" w:rsidTr="00776394">
        <w:tc>
          <w:tcPr>
            <w:tcW w:w="4678" w:type="dxa"/>
          </w:tcPr>
          <w:p w14:paraId="45866222" w14:textId="77777777" w:rsidR="00D67E58" w:rsidRPr="009B7FD2" w:rsidRDefault="00D67E58" w:rsidP="00776394">
            <w:pPr>
              <w:pStyle w:val="Default"/>
              <w:keepNext/>
              <w:keepLines/>
              <w:rPr>
                <w:b/>
                <w:noProof/>
                <w:color w:val="auto"/>
                <w:sz w:val="22"/>
                <w:szCs w:val="22"/>
                <w:rPrChange w:id="922" w:author="Author">
                  <w:rPr>
                    <w:b/>
                    <w:noProof/>
                    <w:color w:val="auto"/>
                    <w:sz w:val="22"/>
                    <w:szCs w:val="22"/>
                    <w:lang w:val="en-GB"/>
                  </w:rPr>
                </w:rPrChange>
              </w:rPr>
            </w:pPr>
          </w:p>
          <w:p w14:paraId="4F6F861F" w14:textId="77777777" w:rsidR="00D67E58" w:rsidRPr="009B7FD2" w:rsidRDefault="00D67E58" w:rsidP="00776394">
            <w:pPr>
              <w:pStyle w:val="Default"/>
              <w:keepNext/>
              <w:keepLines/>
              <w:rPr>
                <w:noProof/>
                <w:color w:val="auto"/>
                <w:sz w:val="22"/>
                <w:szCs w:val="22"/>
                <w:rPrChange w:id="923" w:author="Author">
                  <w:rPr>
                    <w:noProof/>
                    <w:color w:val="auto"/>
                    <w:sz w:val="22"/>
                    <w:szCs w:val="22"/>
                    <w:lang w:val="en-GB"/>
                  </w:rPr>
                </w:rPrChange>
              </w:rPr>
            </w:pPr>
            <w:r w:rsidRPr="009B7FD2">
              <w:rPr>
                <w:b/>
                <w:noProof/>
                <w:color w:val="auto"/>
                <w:sz w:val="22"/>
                <w:szCs w:val="22"/>
                <w:rPrChange w:id="924" w:author="Author">
                  <w:rPr>
                    <w:b/>
                    <w:noProof/>
                    <w:color w:val="auto"/>
                    <w:sz w:val="22"/>
                    <w:szCs w:val="22"/>
                    <w:lang w:val="en-GB"/>
                  </w:rPr>
                </w:rPrChange>
              </w:rPr>
              <w:t>Ísland</w:t>
            </w:r>
          </w:p>
          <w:p w14:paraId="04792FF4" w14:textId="77777777" w:rsidR="00D67E58" w:rsidRPr="009B7FD2" w:rsidRDefault="00D67E58" w:rsidP="00776394">
            <w:pPr>
              <w:pStyle w:val="Default"/>
              <w:keepNext/>
              <w:keepLines/>
              <w:rPr>
                <w:noProof/>
                <w:color w:val="auto"/>
                <w:sz w:val="22"/>
                <w:szCs w:val="22"/>
                <w:rPrChange w:id="925" w:author="Author">
                  <w:rPr>
                    <w:noProof/>
                    <w:color w:val="auto"/>
                    <w:sz w:val="22"/>
                    <w:szCs w:val="22"/>
                    <w:lang w:val="en-GB"/>
                  </w:rPr>
                </w:rPrChange>
              </w:rPr>
            </w:pPr>
            <w:r w:rsidRPr="009B7FD2">
              <w:rPr>
                <w:noProof/>
                <w:color w:val="auto"/>
                <w:sz w:val="22"/>
                <w:szCs w:val="22"/>
                <w:rPrChange w:id="926" w:author="Author">
                  <w:rPr>
                    <w:noProof/>
                    <w:color w:val="auto"/>
                    <w:sz w:val="22"/>
                    <w:szCs w:val="22"/>
                    <w:lang w:val="en-GB"/>
                  </w:rPr>
                </w:rPrChange>
              </w:rPr>
              <w:t>Roche Pharmaceuticals A/S</w:t>
            </w:r>
          </w:p>
          <w:p w14:paraId="38314B34" w14:textId="77777777" w:rsidR="00D67E58" w:rsidRPr="009B7FD2" w:rsidRDefault="00D67E58" w:rsidP="00776394">
            <w:pPr>
              <w:pStyle w:val="Default"/>
              <w:keepNext/>
              <w:keepLines/>
              <w:rPr>
                <w:noProof/>
                <w:color w:val="auto"/>
                <w:sz w:val="22"/>
                <w:szCs w:val="22"/>
                <w:rPrChange w:id="927" w:author="Author">
                  <w:rPr>
                    <w:noProof/>
                    <w:color w:val="auto"/>
                    <w:sz w:val="22"/>
                    <w:szCs w:val="22"/>
                    <w:lang w:val="en-GB"/>
                  </w:rPr>
                </w:rPrChange>
              </w:rPr>
            </w:pPr>
            <w:r w:rsidRPr="009B7FD2">
              <w:rPr>
                <w:noProof/>
                <w:color w:val="auto"/>
                <w:sz w:val="22"/>
                <w:szCs w:val="22"/>
                <w:rPrChange w:id="928" w:author="Author">
                  <w:rPr>
                    <w:noProof/>
                    <w:color w:val="auto"/>
                    <w:sz w:val="22"/>
                    <w:szCs w:val="22"/>
                    <w:lang w:val="en-GB"/>
                  </w:rPr>
                </w:rPrChange>
              </w:rPr>
              <w:t>c/o Icepharma hf</w:t>
            </w:r>
          </w:p>
          <w:p w14:paraId="561EE022" w14:textId="77777777" w:rsidR="00D67E58" w:rsidRPr="009B7FD2" w:rsidRDefault="00D67E58" w:rsidP="00776394">
            <w:pPr>
              <w:pStyle w:val="Default"/>
              <w:keepNext/>
              <w:keepLines/>
              <w:rPr>
                <w:noProof/>
                <w:color w:val="auto"/>
                <w:sz w:val="22"/>
                <w:szCs w:val="22"/>
                <w:lang w:val="es-ES"/>
                <w:rPrChange w:id="929" w:author="Author">
                  <w:rPr>
                    <w:noProof/>
                    <w:color w:val="auto"/>
                    <w:sz w:val="22"/>
                    <w:szCs w:val="22"/>
                    <w:lang w:val="en-GB"/>
                  </w:rPr>
                </w:rPrChange>
              </w:rPr>
            </w:pPr>
            <w:r w:rsidRPr="009B7FD2">
              <w:rPr>
                <w:noProof/>
                <w:color w:val="auto"/>
                <w:sz w:val="22"/>
                <w:szCs w:val="22"/>
                <w:lang w:val="es-ES"/>
                <w:rPrChange w:id="930" w:author="Author">
                  <w:rPr>
                    <w:noProof/>
                    <w:color w:val="auto"/>
                    <w:sz w:val="22"/>
                    <w:szCs w:val="22"/>
                    <w:lang w:val="en-GB"/>
                  </w:rPr>
                </w:rPrChange>
              </w:rPr>
              <w:t>Sími: +354 540 8000</w:t>
            </w:r>
          </w:p>
          <w:p w14:paraId="798954CF" w14:textId="77777777" w:rsidR="00D67E58" w:rsidRPr="009B7FD2" w:rsidRDefault="00D67E58" w:rsidP="00776394">
            <w:pPr>
              <w:pStyle w:val="TabFigFooter"/>
              <w:rPr>
                <w:rFonts w:ascii="Times New Roman" w:hAnsi="Times New Roman"/>
                <w:b/>
                <w:sz w:val="22"/>
                <w:rPrChange w:id="931" w:author="Author">
                  <w:rPr>
                    <w:rFonts w:ascii="Times New Roman" w:hAnsi="Times New Roman"/>
                    <w:b/>
                    <w:sz w:val="22"/>
                    <w:lang w:val="en-GB"/>
                  </w:rPr>
                </w:rPrChange>
              </w:rPr>
            </w:pPr>
            <w:r w:rsidRPr="009B7FD2">
              <w:rPr>
                <w:rFonts w:ascii="Times New Roman" w:hAnsi="Times New Roman"/>
                <w:sz w:val="22"/>
                <w:rPrChange w:id="932" w:author="Author">
                  <w:rPr>
                    <w:rFonts w:ascii="Times New Roman" w:hAnsi="Times New Roman"/>
                    <w:sz w:val="22"/>
                    <w:lang w:val="en-GB"/>
                  </w:rPr>
                </w:rPrChange>
              </w:rPr>
              <w:t xml:space="preserve"> </w:t>
            </w:r>
          </w:p>
        </w:tc>
        <w:tc>
          <w:tcPr>
            <w:tcW w:w="4678" w:type="dxa"/>
          </w:tcPr>
          <w:p w14:paraId="24878EF3" w14:textId="77777777" w:rsidR="00D67E58" w:rsidRPr="009B7FD2" w:rsidRDefault="00D67E58" w:rsidP="00776394">
            <w:pPr>
              <w:pStyle w:val="Default"/>
              <w:rPr>
                <w:b/>
                <w:noProof/>
                <w:color w:val="auto"/>
                <w:sz w:val="22"/>
                <w:lang w:val="de-DE"/>
                <w:rPrChange w:id="933" w:author="Author">
                  <w:rPr>
                    <w:b/>
                    <w:color w:val="auto"/>
                    <w:sz w:val="22"/>
                    <w:lang w:val="it-IT"/>
                  </w:rPr>
                </w:rPrChange>
              </w:rPr>
            </w:pPr>
          </w:p>
          <w:p w14:paraId="7F83BC97" w14:textId="77777777" w:rsidR="00D67E58" w:rsidRPr="009B7FD2" w:rsidRDefault="00D67E58" w:rsidP="00776394">
            <w:pPr>
              <w:pStyle w:val="Default"/>
              <w:rPr>
                <w:noProof/>
                <w:color w:val="auto"/>
                <w:sz w:val="22"/>
                <w:szCs w:val="22"/>
                <w:lang w:val="de-DE"/>
                <w:rPrChange w:id="934" w:author="Author">
                  <w:rPr>
                    <w:noProof/>
                    <w:color w:val="auto"/>
                    <w:sz w:val="22"/>
                    <w:szCs w:val="22"/>
                    <w:lang w:val="en-GB"/>
                  </w:rPr>
                </w:rPrChange>
              </w:rPr>
            </w:pPr>
            <w:r w:rsidRPr="009B7FD2">
              <w:rPr>
                <w:b/>
                <w:noProof/>
                <w:color w:val="auto"/>
                <w:sz w:val="22"/>
                <w:szCs w:val="22"/>
                <w:lang w:val="de-DE"/>
                <w:rPrChange w:id="935" w:author="Author">
                  <w:rPr>
                    <w:b/>
                    <w:noProof/>
                    <w:color w:val="auto"/>
                    <w:sz w:val="22"/>
                    <w:szCs w:val="22"/>
                    <w:lang w:val="en-GB"/>
                  </w:rPr>
                </w:rPrChange>
              </w:rPr>
              <w:t>Suomi/Finland</w:t>
            </w:r>
          </w:p>
          <w:p w14:paraId="7BE6F585" w14:textId="77777777" w:rsidR="00D67E58" w:rsidRPr="009B7FD2" w:rsidRDefault="00D67E58" w:rsidP="00776394">
            <w:pPr>
              <w:pStyle w:val="Default"/>
              <w:rPr>
                <w:noProof/>
                <w:color w:val="auto"/>
                <w:sz w:val="22"/>
                <w:lang w:val="de-DE"/>
                <w:rPrChange w:id="936" w:author="Author">
                  <w:rPr>
                    <w:color w:val="auto"/>
                    <w:sz w:val="22"/>
                    <w:lang w:val="it-IT"/>
                  </w:rPr>
                </w:rPrChange>
              </w:rPr>
            </w:pPr>
            <w:r w:rsidRPr="009B7FD2">
              <w:rPr>
                <w:noProof/>
                <w:color w:val="auto"/>
                <w:sz w:val="22"/>
                <w:lang w:val="de-DE"/>
                <w:rPrChange w:id="937" w:author="Author">
                  <w:rPr>
                    <w:color w:val="auto"/>
                    <w:sz w:val="22"/>
                    <w:lang w:val="it-IT"/>
                  </w:rPr>
                </w:rPrChange>
              </w:rPr>
              <w:t xml:space="preserve">Roche </w:t>
            </w:r>
            <w:r w:rsidRPr="009B7FD2">
              <w:rPr>
                <w:noProof/>
                <w:color w:val="auto"/>
                <w:sz w:val="22"/>
                <w:szCs w:val="22"/>
                <w:lang w:val="de-DE"/>
                <w:rPrChange w:id="938" w:author="Author">
                  <w:rPr>
                    <w:noProof/>
                    <w:color w:val="auto"/>
                    <w:sz w:val="22"/>
                    <w:szCs w:val="22"/>
                    <w:lang w:val="en-GB"/>
                  </w:rPr>
                </w:rPrChange>
              </w:rPr>
              <w:t>Oy</w:t>
            </w:r>
          </w:p>
          <w:p w14:paraId="6665FB81" w14:textId="77777777" w:rsidR="00D67E58" w:rsidRPr="009B7FD2" w:rsidRDefault="00D67E58" w:rsidP="00776394">
            <w:pPr>
              <w:pStyle w:val="TabFigFooter"/>
              <w:rPr>
                <w:rFonts w:ascii="Times New Roman" w:hAnsi="Times New Roman"/>
                <w:b/>
                <w:sz w:val="22"/>
                <w:lang w:val="de-DE"/>
                <w:rPrChange w:id="939" w:author="Author">
                  <w:rPr>
                    <w:rFonts w:ascii="Times New Roman" w:hAnsi="Times New Roman"/>
                    <w:b/>
                    <w:sz w:val="22"/>
                    <w:lang w:val="en-GB"/>
                  </w:rPr>
                </w:rPrChange>
              </w:rPr>
            </w:pPr>
            <w:r w:rsidRPr="009B7FD2">
              <w:rPr>
                <w:rFonts w:ascii="Times New Roman" w:hAnsi="Times New Roman"/>
                <w:sz w:val="22"/>
                <w:szCs w:val="22"/>
                <w:lang w:val="de-DE"/>
                <w:rPrChange w:id="940" w:author="Author">
                  <w:rPr>
                    <w:rFonts w:ascii="Times New Roman" w:hAnsi="Times New Roman"/>
                    <w:sz w:val="22"/>
                    <w:szCs w:val="22"/>
                    <w:lang w:val="en-GB"/>
                  </w:rPr>
                </w:rPrChange>
              </w:rPr>
              <w:t>Puh/Tel: +358 (0) 10 554 500</w:t>
            </w:r>
          </w:p>
        </w:tc>
      </w:tr>
      <w:tr w:rsidR="00D67E58" w:rsidRPr="003724EF" w14:paraId="4C677175" w14:textId="77777777" w:rsidTr="00776394">
        <w:tc>
          <w:tcPr>
            <w:tcW w:w="4678" w:type="dxa"/>
          </w:tcPr>
          <w:p w14:paraId="36F2DBAD" w14:textId="77777777" w:rsidR="00D67E58" w:rsidRPr="009B7FD2" w:rsidRDefault="00D67E58" w:rsidP="00776394">
            <w:pPr>
              <w:pStyle w:val="Default"/>
              <w:rPr>
                <w:noProof/>
                <w:color w:val="auto"/>
                <w:sz w:val="22"/>
                <w:szCs w:val="22"/>
                <w:lang w:val="es-ES"/>
                <w:rPrChange w:id="941" w:author="Author">
                  <w:rPr>
                    <w:noProof/>
                    <w:color w:val="auto"/>
                    <w:sz w:val="22"/>
                    <w:szCs w:val="22"/>
                    <w:lang w:val="it-IT"/>
                  </w:rPr>
                </w:rPrChange>
              </w:rPr>
            </w:pPr>
            <w:r w:rsidRPr="009B7FD2">
              <w:rPr>
                <w:b/>
                <w:noProof/>
                <w:color w:val="auto"/>
                <w:sz w:val="22"/>
                <w:szCs w:val="22"/>
                <w:lang w:val="es-ES"/>
                <w:rPrChange w:id="942" w:author="Author">
                  <w:rPr>
                    <w:b/>
                    <w:noProof/>
                    <w:color w:val="auto"/>
                    <w:sz w:val="22"/>
                    <w:szCs w:val="22"/>
                    <w:lang w:val="it-IT"/>
                  </w:rPr>
                </w:rPrChange>
              </w:rPr>
              <w:t>Italia</w:t>
            </w:r>
          </w:p>
          <w:p w14:paraId="1DE25BAF" w14:textId="77777777" w:rsidR="00D67E58" w:rsidRPr="009B7FD2" w:rsidRDefault="00D67E58" w:rsidP="00776394">
            <w:pPr>
              <w:pStyle w:val="Default"/>
              <w:rPr>
                <w:noProof/>
                <w:color w:val="auto"/>
                <w:sz w:val="22"/>
                <w:szCs w:val="22"/>
                <w:lang w:val="es-ES"/>
                <w:rPrChange w:id="943" w:author="Author">
                  <w:rPr>
                    <w:noProof/>
                    <w:color w:val="auto"/>
                    <w:sz w:val="22"/>
                    <w:szCs w:val="22"/>
                    <w:lang w:val="it-IT"/>
                  </w:rPr>
                </w:rPrChange>
              </w:rPr>
            </w:pPr>
            <w:r w:rsidRPr="009B7FD2">
              <w:rPr>
                <w:noProof/>
                <w:color w:val="auto"/>
                <w:sz w:val="22"/>
                <w:szCs w:val="22"/>
                <w:lang w:val="es-ES"/>
                <w:rPrChange w:id="944" w:author="Author">
                  <w:rPr>
                    <w:noProof/>
                    <w:color w:val="auto"/>
                    <w:sz w:val="22"/>
                    <w:szCs w:val="22"/>
                    <w:lang w:val="it-IT"/>
                  </w:rPr>
                </w:rPrChange>
              </w:rPr>
              <w:t>Roche S.p.A.</w:t>
            </w:r>
          </w:p>
          <w:p w14:paraId="0FE40844" w14:textId="77777777" w:rsidR="00D67E58" w:rsidRPr="009B7FD2" w:rsidRDefault="00D67E58" w:rsidP="00776394">
            <w:pPr>
              <w:pStyle w:val="TabFigFooter"/>
              <w:rPr>
                <w:rFonts w:ascii="Times New Roman" w:hAnsi="Times New Roman"/>
                <w:b/>
                <w:sz w:val="22"/>
                <w:rPrChange w:id="945" w:author="Author">
                  <w:rPr>
                    <w:rFonts w:ascii="Times New Roman" w:hAnsi="Times New Roman"/>
                    <w:b/>
                    <w:sz w:val="22"/>
                    <w:lang w:val="en-GB"/>
                  </w:rPr>
                </w:rPrChange>
              </w:rPr>
            </w:pPr>
            <w:r w:rsidRPr="009B7FD2">
              <w:rPr>
                <w:rFonts w:ascii="Times New Roman" w:hAnsi="Times New Roman"/>
                <w:sz w:val="22"/>
                <w:szCs w:val="22"/>
                <w:rPrChange w:id="946" w:author="Author">
                  <w:rPr>
                    <w:rFonts w:ascii="Times New Roman" w:hAnsi="Times New Roman"/>
                    <w:sz w:val="22"/>
                    <w:szCs w:val="22"/>
                    <w:lang w:val="en-GB"/>
                  </w:rPr>
                </w:rPrChange>
              </w:rPr>
              <w:t>Tel: +39 - 039 2471</w:t>
            </w:r>
          </w:p>
        </w:tc>
        <w:tc>
          <w:tcPr>
            <w:tcW w:w="4678" w:type="dxa"/>
          </w:tcPr>
          <w:p w14:paraId="3A1DDB51" w14:textId="77777777" w:rsidR="00D67E58" w:rsidRPr="009B7FD2" w:rsidRDefault="00D67E58" w:rsidP="00776394">
            <w:pPr>
              <w:pStyle w:val="Default"/>
              <w:rPr>
                <w:noProof/>
                <w:color w:val="auto"/>
                <w:sz w:val="22"/>
                <w:szCs w:val="22"/>
                <w:lang w:val="es-ES"/>
                <w:rPrChange w:id="947" w:author="Author">
                  <w:rPr>
                    <w:noProof/>
                    <w:color w:val="auto"/>
                    <w:sz w:val="22"/>
                    <w:szCs w:val="22"/>
                    <w:lang w:val="en-GB"/>
                  </w:rPr>
                </w:rPrChange>
              </w:rPr>
            </w:pPr>
            <w:r w:rsidRPr="009B7FD2">
              <w:rPr>
                <w:b/>
                <w:noProof/>
                <w:color w:val="auto"/>
                <w:sz w:val="22"/>
                <w:szCs w:val="22"/>
                <w:lang w:val="es-ES"/>
                <w:rPrChange w:id="948" w:author="Author">
                  <w:rPr>
                    <w:b/>
                    <w:noProof/>
                    <w:color w:val="auto"/>
                    <w:sz w:val="22"/>
                    <w:szCs w:val="22"/>
                    <w:lang w:val="en-GB"/>
                  </w:rPr>
                </w:rPrChange>
              </w:rPr>
              <w:t>Sverige</w:t>
            </w:r>
          </w:p>
          <w:p w14:paraId="26737843" w14:textId="77777777" w:rsidR="00D67E58" w:rsidRPr="009B7FD2" w:rsidRDefault="00D67E58" w:rsidP="00776394">
            <w:pPr>
              <w:pStyle w:val="Default"/>
              <w:rPr>
                <w:noProof/>
                <w:color w:val="auto"/>
                <w:sz w:val="22"/>
                <w:szCs w:val="22"/>
                <w:lang w:val="es-ES"/>
                <w:rPrChange w:id="949" w:author="Author">
                  <w:rPr>
                    <w:noProof/>
                    <w:color w:val="auto"/>
                    <w:sz w:val="22"/>
                    <w:szCs w:val="22"/>
                    <w:lang w:val="en-GB"/>
                  </w:rPr>
                </w:rPrChange>
              </w:rPr>
            </w:pPr>
            <w:r w:rsidRPr="009B7FD2">
              <w:rPr>
                <w:noProof/>
                <w:color w:val="auto"/>
                <w:sz w:val="22"/>
                <w:szCs w:val="22"/>
                <w:lang w:val="es-ES"/>
                <w:rPrChange w:id="950" w:author="Author">
                  <w:rPr>
                    <w:noProof/>
                    <w:color w:val="auto"/>
                    <w:sz w:val="22"/>
                    <w:szCs w:val="22"/>
                    <w:lang w:val="en-GB"/>
                  </w:rPr>
                </w:rPrChange>
              </w:rPr>
              <w:t>Roche AB</w:t>
            </w:r>
          </w:p>
          <w:p w14:paraId="36D960E8" w14:textId="77777777" w:rsidR="00D67E58" w:rsidRPr="009B7FD2" w:rsidRDefault="00D67E58" w:rsidP="00776394">
            <w:pPr>
              <w:pStyle w:val="TabFigFooter"/>
              <w:rPr>
                <w:rFonts w:ascii="Times New Roman" w:hAnsi="Times New Roman"/>
                <w:b/>
                <w:sz w:val="22"/>
                <w:rPrChange w:id="951" w:author="Author">
                  <w:rPr>
                    <w:rFonts w:ascii="Times New Roman" w:hAnsi="Times New Roman"/>
                    <w:b/>
                    <w:sz w:val="22"/>
                    <w:lang w:val="en-GB"/>
                  </w:rPr>
                </w:rPrChange>
              </w:rPr>
            </w:pPr>
            <w:r w:rsidRPr="009B7FD2">
              <w:rPr>
                <w:rFonts w:ascii="Times New Roman" w:hAnsi="Times New Roman"/>
                <w:sz w:val="22"/>
                <w:szCs w:val="22"/>
                <w:rPrChange w:id="952" w:author="Author">
                  <w:rPr>
                    <w:rFonts w:ascii="Times New Roman" w:hAnsi="Times New Roman"/>
                    <w:sz w:val="22"/>
                    <w:szCs w:val="22"/>
                    <w:lang w:val="en-GB"/>
                  </w:rPr>
                </w:rPrChange>
              </w:rPr>
              <w:t>Tel: +46 (0) 8 726 1200</w:t>
            </w:r>
          </w:p>
        </w:tc>
      </w:tr>
      <w:tr w:rsidR="00D67E58" w:rsidRPr="003724EF" w14:paraId="68E6F7F0" w14:textId="77777777" w:rsidTr="00776394">
        <w:tc>
          <w:tcPr>
            <w:tcW w:w="4678" w:type="dxa"/>
          </w:tcPr>
          <w:p w14:paraId="377872CA" w14:textId="77777777" w:rsidR="00D67E58" w:rsidRPr="009B7FD2" w:rsidRDefault="00D67E58" w:rsidP="00776394">
            <w:pPr>
              <w:pStyle w:val="Default"/>
              <w:rPr>
                <w:noProof/>
                <w:color w:val="auto"/>
                <w:sz w:val="22"/>
                <w:szCs w:val="22"/>
                <w:lang w:val="es-ES"/>
                <w:rPrChange w:id="953" w:author="Author">
                  <w:rPr>
                    <w:noProof/>
                    <w:color w:val="auto"/>
                    <w:sz w:val="22"/>
                    <w:szCs w:val="22"/>
                    <w:lang w:val="en-GB"/>
                  </w:rPr>
                </w:rPrChange>
              </w:rPr>
            </w:pPr>
          </w:p>
        </w:tc>
        <w:tc>
          <w:tcPr>
            <w:tcW w:w="4678" w:type="dxa"/>
          </w:tcPr>
          <w:p w14:paraId="22D88EB2" w14:textId="77777777" w:rsidR="00D67E58" w:rsidRPr="009B7FD2" w:rsidRDefault="00D67E58" w:rsidP="00776394">
            <w:pPr>
              <w:pStyle w:val="TabFigFooter"/>
              <w:rPr>
                <w:b/>
                <w:sz w:val="22"/>
                <w:szCs w:val="22"/>
                <w:rPrChange w:id="954" w:author="Author">
                  <w:rPr>
                    <w:b/>
                    <w:sz w:val="22"/>
                    <w:szCs w:val="22"/>
                    <w:lang w:val="en-GB"/>
                  </w:rPr>
                </w:rPrChange>
              </w:rPr>
            </w:pPr>
          </w:p>
        </w:tc>
      </w:tr>
      <w:tr w:rsidR="00D67E58" w:rsidRPr="003724EF" w14:paraId="31CFAF3F" w14:textId="77777777" w:rsidTr="00776394">
        <w:tc>
          <w:tcPr>
            <w:tcW w:w="4678" w:type="dxa"/>
          </w:tcPr>
          <w:p w14:paraId="7FC291A4" w14:textId="77777777" w:rsidR="00D67E58" w:rsidRPr="009B7FD2" w:rsidRDefault="00D67E58" w:rsidP="00776394">
            <w:pPr>
              <w:pStyle w:val="TabFigFooter"/>
              <w:rPr>
                <w:b/>
                <w:sz w:val="22"/>
                <w:szCs w:val="22"/>
                <w:rPrChange w:id="955" w:author="Author">
                  <w:rPr>
                    <w:b/>
                    <w:sz w:val="22"/>
                    <w:szCs w:val="22"/>
                    <w:lang w:val="pt-PT"/>
                  </w:rPr>
                </w:rPrChange>
              </w:rPr>
            </w:pPr>
          </w:p>
        </w:tc>
        <w:tc>
          <w:tcPr>
            <w:tcW w:w="4678" w:type="dxa"/>
          </w:tcPr>
          <w:p w14:paraId="665A5083" w14:textId="77777777" w:rsidR="00D67E58" w:rsidRPr="009B7FD2" w:rsidRDefault="00D67E58" w:rsidP="00776394">
            <w:pPr>
              <w:pStyle w:val="Default"/>
              <w:rPr>
                <w:noProof/>
                <w:color w:val="auto"/>
                <w:sz w:val="22"/>
                <w:szCs w:val="22"/>
                <w:lang w:val="es-ES"/>
                <w:rPrChange w:id="956" w:author="Author">
                  <w:rPr>
                    <w:noProof/>
                    <w:color w:val="auto"/>
                    <w:sz w:val="22"/>
                    <w:szCs w:val="22"/>
                    <w:lang w:val="it-IT"/>
                  </w:rPr>
                </w:rPrChange>
              </w:rPr>
            </w:pPr>
          </w:p>
        </w:tc>
      </w:tr>
    </w:tbl>
    <w:p w14:paraId="6D492A8F" w14:textId="77777777" w:rsidR="00571C52" w:rsidRPr="003724EF" w:rsidRDefault="00571C52" w:rsidP="00ED06DB">
      <w:pPr>
        <w:keepNext/>
        <w:keepLines/>
        <w:numPr>
          <w:ilvl w:val="12"/>
          <w:numId w:val="0"/>
        </w:numPr>
        <w:rPr>
          <w:szCs w:val="22"/>
        </w:rPr>
      </w:pPr>
    </w:p>
    <w:p w14:paraId="0A4A941C" w14:textId="77777777" w:rsidR="00571C52" w:rsidRPr="003724EF" w:rsidRDefault="00571C52" w:rsidP="00571C52"/>
    <w:p w14:paraId="6A20BB8E" w14:textId="77777777" w:rsidR="00571C52" w:rsidRPr="003724EF" w:rsidRDefault="00571C52" w:rsidP="00571C52">
      <w:pPr>
        <w:rPr>
          <w:szCs w:val="22"/>
        </w:rPr>
      </w:pPr>
      <w:r w:rsidRPr="003724EF">
        <w:rPr>
          <w:b/>
          <w:szCs w:val="22"/>
        </w:rPr>
        <w:t>Fecha de la última revisión de este prospecto:</w:t>
      </w:r>
    </w:p>
    <w:p w14:paraId="04C81812" w14:textId="77777777" w:rsidR="00571C52" w:rsidRPr="003724EF" w:rsidRDefault="00571C52" w:rsidP="00571C52">
      <w:pPr>
        <w:rPr>
          <w:szCs w:val="22"/>
        </w:rPr>
      </w:pPr>
    </w:p>
    <w:p w14:paraId="0B502A15" w14:textId="77777777" w:rsidR="00571C52" w:rsidRPr="003724EF" w:rsidRDefault="00571C52" w:rsidP="00571C52">
      <w:pPr>
        <w:rPr>
          <w:b/>
          <w:szCs w:val="22"/>
        </w:rPr>
      </w:pPr>
      <w:r w:rsidRPr="003724EF">
        <w:rPr>
          <w:b/>
          <w:szCs w:val="22"/>
        </w:rPr>
        <w:t>Otras fuentes de información</w:t>
      </w:r>
    </w:p>
    <w:p w14:paraId="1D6B1C4E" w14:textId="77777777" w:rsidR="00571C52" w:rsidRPr="003724EF" w:rsidRDefault="00571C52" w:rsidP="00571C52">
      <w:pPr>
        <w:rPr>
          <w:szCs w:val="22"/>
        </w:rPr>
      </w:pPr>
    </w:p>
    <w:p w14:paraId="267B6253" w14:textId="56463F3F" w:rsidR="00571C52" w:rsidRPr="003724EF" w:rsidRDefault="00571C52" w:rsidP="00571C52">
      <w:pPr>
        <w:rPr>
          <w:szCs w:val="22"/>
        </w:rPr>
      </w:pPr>
      <w:r w:rsidRPr="003724EF">
        <w:t>La información detallada de este medicamento está disponible en la página web de la Agencia Europea de Medicamentos:</w:t>
      </w:r>
      <w:r w:rsidR="008B59F0" w:rsidRPr="003724EF">
        <w:rPr>
          <w:szCs w:val="22"/>
        </w:rPr>
        <w:t xml:space="preserve"> </w:t>
      </w:r>
      <w:hyperlink r:id="rId47" w:history="1">
        <w:r w:rsidR="00163275" w:rsidRPr="003724EF">
          <w:rPr>
            <w:rStyle w:val="Hyperlink"/>
          </w:rPr>
          <w:t>https://www.ema.europa.eu</w:t>
        </w:r>
      </w:hyperlink>
      <w:r w:rsidRPr="003724EF">
        <w:rPr>
          <w:color w:val="0000CC"/>
        </w:rPr>
        <w:t>.</w:t>
      </w:r>
    </w:p>
    <w:p w14:paraId="6677DE5F" w14:textId="77777777" w:rsidR="00571C52" w:rsidRPr="003724EF" w:rsidRDefault="00571C52" w:rsidP="00571C52">
      <w:pPr>
        <w:rPr>
          <w:szCs w:val="22"/>
        </w:rPr>
      </w:pPr>
    </w:p>
    <w:p w14:paraId="3C1E94DE" w14:textId="66245FB7" w:rsidR="00E4374D" w:rsidRPr="003724EF" w:rsidRDefault="00502DD8" w:rsidP="00C10A1A">
      <w:pPr>
        <w:pStyle w:val="Heading1"/>
        <w:ind w:left="0" w:firstLine="0"/>
        <w:rPr>
          <w:szCs w:val="22"/>
        </w:rPr>
      </w:pPr>
      <w:r w:rsidRPr="003724EF">
        <w:rPr>
          <w:szCs w:val="22"/>
        </w:rPr>
        <w:br w:type="page"/>
      </w:r>
      <w:r w:rsidR="00E4374D" w:rsidRPr="003724EF">
        <w:rPr>
          <w:szCs w:val="22"/>
        </w:rPr>
        <w:lastRenderedPageBreak/>
        <w:t>Instrucciones de uso - Administración</w:t>
      </w:r>
    </w:p>
    <w:p w14:paraId="5BA1A05A" w14:textId="77777777" w:rsidR="00571C52" w:rsidRPr="003724EF" w:rsidRDefault="00571C52" w:rsidP="00ED06DB">
      <w:pPr>
        <w:keepNext/>
        <w:rPr>
          <w:rFonts w:eastAsia="Arial"/>
          <w:szCs w:val="22"/>
        </w:rPr>
      </w:pPr>
    </w:p>
    <w:p w14:paraId="62918A63" w14:textId="77777777" w:rsidR="00571C52" w:rsidRPr="003724EF" w:rsidRDefault="00571C52" w:rsidP="00502DD8">
      <w:pPr>
        <w:keepNext/>
        <w:spacing w:line="260" w:lineRule="auto"/>
        <w:ind w:left="567" w:hanging="567"/>
        <w:rPr>
          <w:rFonts w:eastAsia="Arial"/>
          <w:b/>
          <w:szCs w:val="22"/>
        </w:rPr>
      </w:pPr>
      <w:r w:rsidRPr="003724EF">
        <w:rPr>
          <w:b/>
          <w:szCs w:val="22"/>
        </w:rPr>
        <w:t>Evrysdi comprimidos recubiertos con película</w:t>
      </w:r>
    </w:p>
    <w:p w14:paraId="0476F52D" w14:textId="77777777" w:rsidR="00571C52" w:rsidRPr="003724EF" w:rsidRDefault="00571C52" w:rsidP="00502DD8">
      <w:pPr>
        <w:keepNext/>
        <w:tabs>
          <w:tab w:val="left" w:pos="360"/>
        </w:tabs>
        <w:spacing w:line="276" w:lineRule="auto"/>
        <w:rPr>
          <w:rFonts w:eastAsia="Arial"/>
          <w:szCs w:val="22"/>
        </w:rPr>
      </w:pPr>
    </w:p>
    <w:p w14:paraId="62A86077" w14:textId="5FF54075" w:rsidR="00571C52" w:rsidRPr="003724EF" w:rsidRDefault="00571C52" w:rsidP="00571C52">
      <w:pPr>
        <w:tabs>
          <w:tab w:val="left" w:pos="360"/>
        </w:tabs>
        <w:spacing w:line="260" w:lineRule="auto"/>
        <w:rPr>
          <w:rFonts w:eastAsia="Arial"/>
          <w:szCs w:val="22"/>
        </w:rPr>
      </w:pPr>
      <w:r w:rsidRPr="003724EF">
        <w:t xml:space="preserve">Estas </w:t>
      </w:r>
      <w:r w:rsidR="00F8350A" w:rsidRPr="003724EF">
        <w:t>I</w:t>
      </w:r>
      <w:r w:rsidRPr="003724EF">
        <w:t>nstrucciones de uso contienen información sobre cómo preparar y tomar Evrysdi.</w:t>
      </w:r>
    </w:p>
    <w:p w14:paraId="70899A02" w14:textId="420866BA" w:rsidR="00571C52" w:rsidRPr="003724EF" w:rsidRDefault="00571C52" w:rsidP="00ED06DB">
      <w:pPr>
        <w:pStyle w:val="ListParagraph"/>
        <w:numPr>
          <w:ilvl w:val="2"/>
          <w:numId w:val="119"/>
        </w:numPr>
        <w:pBdr>
          <w:top w:val="nil"/>
          <w:left w:val="nil"/>
          <w:bottom w:val="nil"/>
          <w:right w:val="nil"/>
          <w:between w:val="nil"/>
        </w:pBdr>
        <w:ind w:left="567" w:hanging="567"/>
        <w:rPr>
          <w:rFonts w:eastAsia="Arial"/>
          <w:color w:val="000000"/>
          <w:szCs w:val="22"/>
        </w:rPr>
      </w:pPr>
      <w:r w:rsidRPr="003724EF">
        <w:rPr>
          <w:rFonts w:ascii="Times New Roman" w:hAnsi="Times New Roman"/>
          <w:color w:val="000000"/>
          <w:szCs w:val="22"/>
        </w:rPr>
        <w:t xml:space="preserve">La información contenida en estas </w:t>
      </w:r>
      <w:r w:rsidR="00F8350A" w:rsidRPr="003724EF">
        <w:rPr>
          <w:rFonts w:ascii="Times New Roman" w:hAnsi="Times New Roman"/>
          <w:color w:val="000000"/>
          <w:szCs w:val="22"/>
        </w:rPr>
        <w:t>I</w:t>
      </w:r>
      <w:r w:rsidRPr="003724EF">
        <w:rPr>
          <w:rFonts w:ascii="Times New Roman" w:hAnsi="Times New Roman"/>
          <w:color w:val="000000"/>
          <w:szCs w:val="22"/>
        </w:rPr>
        <w:t>nstrucciones de uso es para la toma o administración de este medicamento, pero en este documento solo nos referimos a "tomar".</w:t>
      </w:r>
    </w:p>
    <w:p w14:paraId="69E62454" w14:textId="77777777" w:rsidR="00571C52" w:rsidRPr="003724EF" w:rsidRDefault="00571C52" w:rsidP="00ED06DB">
      <w:pPr>
        <w:tabs>
          <w:tab w:val="left" w:pos="360"/>
        </w:tabs>
        <w:rPr>
          <w:rFonts w:eastAsia="Arial"/>
          <w:szCs w:val="22"/>
        </w:rPr>
      </w:pPr>
    </w:p>
    <w:p w14:paraId="3D0C900B" w14:textId="77777777" w:rsidR="00571C52" w:rsidRPr="003724EF" w:rsidRDefault="00571C52" w:rsidP="00ED06DB">
      <w:pPr>
        <w:pBdr>
          <w:top w:val="nil"/>
          <w:left w:val="nil"/>
          <w:bottom w:val="nil"/>
          <w:right w:val="nil"/>
          <w:between w:val="nil"/>
        </w:pBdr>
        <w:shd w:val="clear" w:color="auto" w:fill="423938"/>
        <w:spacing w:before="160" w:after="120"/>
        <w:rPr>
          <w:rFonts w:eastAsia="Arial"/>
          <w:b/>
          <w:smallCaps/>
          <w:color w:val="FFFFFF"/>
          <w:szCs w:val="22"/>
        </w:rPr>
      </w:pPr>
      <w:r w:rsidRPr="003724EF">
        <w:rPr>
          <w:b/>
          <w:color w:val="FFFFFF"/>
          <w:szCs w:val="22"/>
        </w:rPr>
        <w:t>Antes de comenzar</w:t>
      </w:r>
    </w:p>
    <w:p w14:paraId="25FED48F" w14:textId="29667813" w:rsidR="00571C52" w:rsidRPr="003724EF" w:rsidRDefault="00571C52" w:rsidP="00ED06DB">
      <w:pPr>
        <w:pBdr>
          <w:top w:val="nil"/>
          <w:left w:val="nil"/>
          <w:bottom w:val="nil"/>
          <w:right w:val="nil"/>
          <w:between w:val="nil"/>
        </w:pBdr>
        <w:spacing w:after="40"/>
        <w:rPr>
          <w:rFonts w:eastAsia="Arial"/>
          <w:color w:val="000000"/>
          <w:szCs w:val="22"/>
        </w:rPr>
      </w:pPr>
      <w:r w:rsidRPr="003724EF">
        <w:rPr>
          <w:b/>
          <w:color w:val="000000"/>
          <w:szCs w:val="22"/>
        </w:rPr>
        <w:t xml:space="preserve">Lea estas </w:t>
      </w:r>
      <w:r w:rsidR="00E4374D" w:rsidRPr="003724EF">
        <w:rPr>
          <w:b/>
          <w:color w:val="000000"/>
          <w:szCs w:val="22"/>
        </w:rPr>
        <w:t>I</w:t>
      </w:r>
      <w:r w:rsidRPr="003724EF">
        <w:rPr>
          <w:b/>
          <w:color w:val="000000"/>
          <w:szCs w:val="22"/>
        </w:rPr>
        <w:t>nstrucciones de uso</w:t>
      </w:r>
      <w:r w:rsidRPr="003724EF">
        <w:rPr>
          <w:color w:val="000000"/>
          <w:szCs w:val="22"/>
        </w:rPr>
        <w:t xml:space="preserve"> antes de tomar por primera vez Evrysdi comprimidos recubiertos con película y cada vez que </w:t>
      </w:r>
      <w:r w:rsidR="00194DBC" w:rsidRPr="003724EF">
        <w:rPr>
          <w:color w:val="000000"/>
          <w:szCs w:val="22"/>
        </w:rPr>
        <w:t>se lo dispensen de nuevo</w:t>
      </w:r>
      <w:r w:rsidRPr="003724EF">
        <w:rPr>
          <w:color w:val="000000"/>
          <w:szCs w:val="22"/>
        </w:rPr>
        <w:t>. Es posible que contengan información nueva.</w:t>
      </w:r>
    </w:p>
    <w:p w14:paraId="3C2D2E44" w14:textId="77777777" w:rsidR="00571C52" w:rsidRPr="003724EF" w:rsidRDefault="00571C52" w:rsidP="00ED06DB">
      <w:pPr>
        <w:pBdr>
          <w:top w:val="nil"/>
          <w:left w:val="nil"/>
          <w:bottom w:val="nil"/>
          <w:right w:val="nil"/>
          <w:between w:val="nil"/>
        </w:pBdr>
        <w:spacing w:after="40"/>
        <w:rPr>
          <w:rFonts w:eastAsia="Arial"/>
          <w:color w:val="000000"/>
          <w:szCs w:val="22"/>
        </w:rPr>
      </w:pPr>
    </w:p>
    <w:p w14:paraId="2C54C903" w14:textId="3651313C" w:rsidR="00571C52" w:rsidRPr="003724EF" w:rsidRDefault="00571C52" w:rsidP="00ED06DB">
      <w:pPr>
        <w:pBdr>
          <w:top w:val="nil"/>
          <w:left w:val="nil"/>
          <w:bottom w:val="nil"/>
          <w:right w:val="nil"/>
          <w:between w:val="nil"/>
        </w:pBdr>
        <w:spacing w:after="40"/>
        <w:rPr>
          <w:rFonts w:eastAsia="Arial"/>
          <w:b/>
          <w:color w:val="000000"/>
          <w:szCs w:val="22"/>
        </w:rPr>
      </w:pPr>
      <w:r w:rsidRPr="003724EF">
        <w:rPr>
          <w:b/>
          <w:color w:val="000000"/>
        </w:rPr>
        <w:t>Evrysdi comprimidos recubiertos con película se pueden tragar enteros o mezclarse con un poco de agua y tomarse por vía oral.</w:t>
      </w:r>
    </w:p>
    <w:p w14:paraId="4BB0378E" w14:textId="77777777" w:rsidR="00571C52" w:rsidRPr="003724EF" w:rsidRDefault="00571C52" w:rsidP="00ED06DB">
      <w:pPr>
        <w:pBdr>
          <w:top w:val="nil"/>
          <w:left w:val="nil"/>
          <w:bottom w:val="nil"/>
          <w:right w:val="nil"/>
          <w:between w:val="nil"/>
        </w:pBdr>
        <w:spacing w:after="40"/>
        <w:rPr>
          <w:rFonts w:eastAsia="Arial"/>
          <w:color w:val="000000"/>
          <w:szCs w:val="22"/>
        </w:rPr>
      </w:pPr>
    </w:p>
    <w:p w14:paraId="425016A8" w14:textId="7BEEA202" w:rsidR="00571C52" w:rsidRPr="003724EF" w:rsidRDefault="00571C52" w:rsidP="00ED06DB">
      <w:pPr>
        <w:pBdr>
          <w:top w:val="nil"/>
          <w:left w:val="nil"/>
          <w:bottom w:val="nil"/>
          <w:right w:val="nil"/>
          <w:between w:val="nil"/>
        </w:pBdr>
        <w:spacing w:after="40"/>
        <w:rPr>
          <w:rFonts w:eastAsia="Arial"/>
          <w:color w:val="000000"/>
          <w:szCs w:val="22"/>
        </w:rPr>
      </w:pPr>
      <w:r w:rsidRPr="003724EF">
        <w:rPr>
          <w:color w:val="000000"/>
        </w:rPr>
        <w:t xml:space="preserve">No administre Evrysdi comprimidos recubiertos con película a través de una sonda </w:t>
      </w:r>
      <w:r w:rsidR="008F06AE" w:rsidRPr="003724EF">
        <w:rPr>
          <w:color w:val="000000"/>
        </w:rPr>
        <w:t>de alimentación</w:t>
      </w:r>
      <w:r w:rsidRPr="003724EF">
        <w:rPr>
          <w:color w:val="000000"/>
        </w:rPr>
        <w:t>.</w:t>
      </w:r>
    </w:p>
    <w:p w14:paraId="1581FD3B" w14:textId="77777777" w:rsidR="00571C52" w:rsidRPr="003724EF" w:rsidRDefault="00571C52" w:rsidP="00571C52">
      <w:pPr>
        <w:pBdr>
          <w:top w:val="nil"/>
          <w:left w:val="nil"/>
          <w:bottom w:val="nil"/>
          <w:right w:val="nil"/>
          <w:between w:val="nil"/>
        </w:pBdr>
        <w:shd w:val="clear" w:color="auto" w:fill="CBC3C4"/>
        <w:spacing w:before="200" w:after="120" w:line="288" w:lineRule="auto"/>
        <w:rPr>
          <w:rFonts w:eastAsia="Arial"/>
          <w:b/>
          <w:bCs/>
          <w:color w:val="000000"/>
          <w:szCs w:val="22"/>
        </w:rPr>
      </w:pPr>
      <w:r w:rsidRPr="003724EF">
        <w:rPr>
          <w:b/>
          <w:bCs/>
          <w:color w:val="000000"/>
          <w:szCs w:val="22"/>
        </w:rPr>
        <w:t>Información importante</w:t>
      </w:r>
    </w:p>
    <w:p w14:paraId="36DC7DE0" w14:textId="5CA8E18A"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rPr>
        <w:t>Su médico, farmacéutico o enfermero le enseñará cómo preparar y tomar los comprimidos de Evrysdi. Tome siempre</w:t>
      </w:r>
      <w:ins w:id="957" w:author="Author">
        <w:r w:rsidR="00D52B4A" w:rsidRPr="003724EF">
          <w:rPr>
            <w:rFonts w:ascii="Times New Roman" w:hAnsi="Times New Roman"/>
            <w:color w:val="000000"/>
          </w:rPr>
          <w:t xml:space="preserve"> los comprimidos de</w:t>
        </w:r>
      </w:ins>
      <w:r w:rsidRPr="003724EF">
        <w:rPr>
          <w:rFonts w:ascii="Times New Roman" w:hAnsi="Times New Roman"/>
          <w:color w:val="000000"/>
        </w:rPr>
        <w:t xml:space="preserve"> Evrysdi exactamente como su profesional sanitario le haya indicado que debe </w:t>
      </w:r>
      <w:r w:rsidR="00194DBC" w:rsidRPr="003724EF">
        <w:rPr>
          <w:rFonts w:ascii="Times New Roman" w:hAnsi="Times New Roman"/>
          <w:color w:val="000000"/>
        </w:rPr>
        <w:t>hacerlo</w:t>
      </w:r>
      <w:r w:rsidRPr="003724EF">
        <w:rPr>
          <w:rFonts w:ascii="Times New Roman" w:hAnsi="Times New Roman"/>
          <w:color w:val="000000"/>
        </w:rPr>
        <w:t>.</w:t>
      </w:r>
    </w:p>
    <w:p w14:paraId="43D5D21E" w14:textId="42E69BC9"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No tome ni administre este medicamento hasta que le hayan enseñado cómo preparar y tomar Evrysdi debidamente.</w:t>
      </w:r>
    </w:p>
    <w:p w14:paraId="7CEA9745" w14:textId="1B9043C6"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Lávese las manos antes y después de preparar o tomar Evrysdi.</w:t>
      </w:r>
    </w:p>
    <w:p w14:paraId="4EBA321E" w14:textId="3A0ABE8E"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Comprueba la fecha de caducidad y que el medicamento no está dañado antes de usarlo. No lo utilice si ha caducado o está dañado.</w:t>
      </w:r>
    </w:p>
    <w:p w14:paraId="58219312" w14:textId="596249BB"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Evite el contacto de la mezcla del comprimido de Evrysdi con la piel y los ojos. Si la mezcla del comprimido de Evrysdi entra en contacto con la piel, lave la zona con agua y jabón. Si la mezcla del comprimido entra en contacto con sus ojos, enjuágueselos con agua.</w:t>
      </w:r>
    </w:p>
    <w:p w14:paraId="1B140224" w14:textId="4B468F2E"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Proteja la mezcla del comprimido de Evrysdi de la luz del sol.</w:t>
      </w:r>
    </w:p>
    <w:p w14:paraId="69A2E86E" w14:textId="3813C5EA" w:rsidR="00571C52" w:rsidRPr="003724EF" w:rsidRDefault="00571C52" w:rsidP="00ED06DB">
      <w:pPr>
        <w:pStyle w:val="ListParagraph"/>
        <w:numPr>
          <w:ilvl w:val="2"/>
          <w:numId w:val="121"/>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Si usted derrama la mezcla del comprimido de Evrysdi, seque la zona con una toalla de papel seca y límpiela con jabón y agua. Tire la toalla de papel a la basura y lávese bien las manos con agua y jabón.</w:t>
      </w:r>
    </w:p>
    <w:p w14:paraId="29BBBD7F" w14:textId="77777777" w:rsidR="00571C52" w:rsidRPr="003724EF" w:rsidRDefault="00571C52" w:rsidP="00571C52">
      <w:pPr>
        <w:pBdr>
          <w:top w:val="nil"/>
          <w:left w:val="nil"/>
          <w:bottom w:val="nil"/>
          <w:right w:val="nil"/>
          <w:between w:val="nil"/>
        </w:pBdr>
        <w:spacing w:after="40" w:line="288" w:lineRule="auto"/>
        <w:rPr>
          <w:rFonts w:eastAsia="Arial"/>
          <w:color w:val="000000"/>
          <w:szCs w:val="22"/>
        </w:rPr>
      </w:pPr>
    </w:p>
    <w:p w14:paraId="22617C71" w14:textId="77777777" w:rsidR="00571C52" w:rsidRPr="003724EF" w:rsidRDefault="00571C52" w:rsidP="00571C52">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3724EF">
        <w:rPr>
          <w:b/>
          <w:color w:val="FFFFFF"/>
          <w:szCs w:val="22"/>
        </w:rPr>
        <w:t>Cómo tomar</w:t>
      </w:r>
      <w:r w:rsidRPr="003724EF">
        <w:rPr>
          <w:b/>
          <w:color w:val="FFFFFF"/>
        </w:rPr>
        <w:t xml:space="preserve"> los comprimidos de Evrysdi</w:t>
      </w:r>
      <w:r w:rsidRPr="003724EF">
        <w:t xml:space="preserve"> </w:t>
      </w:r>
    </w:p>
    <w:p w14:paraId="10EFC396" w14:textId="2C29898A" w:rsidR="00571C52" w:rsidRPr="003724EF" w:rsidRDefault="00571C52" w:rsidP="00ED06DB">
      <w:pPr>
        <w:pStyle w:val="ListParagraph"/>
        <w:numPr>
          <w:ilvl w:val="2"/>
          <w:numId w:val="124"/>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szCs w:val="22"/>
        </w:rPr>
        <w:t>Si toma Evrysdi en forma de comprimidos, la dosis diaria es de 1 comprimido.</w:t>
      </w:r>
    </w:p>
    <w:p w14:paraId="592EFE5F" w14:textId="5EB6A9E9" w:rsidR="00571C52" w:rsidRPr="003724EF" w:rsidRDefault="00571C52" w:rsidP="00ED06DB">
      <w:pPr>
        <w:pStyle w:val="ListParagraph"/>
        <w:numPr>
          <w:ilvl w:val="2"/>
          <w:numId w:val="124"/>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color w:val="000000"/>
        </w:rPr>
        <w:t>Tome el comprimido entero con agua o en forma de líquido, para lo que debe mezclar 1 comprimido con al menos 1 cucharadita (5 ml) de agua temperatura ambiente.</w:t>
      </w:r>
    </w:p>
    <w:p w14:paraId="7AE17B25" w14:textId="6AB7D219" w:rsidR="00571C52" w:rsidRPr="003724EF" w:rsidRDefault="00571C52" w:rsidP="00ED06DB">
      <w:pPr>
        <w:pStyle w:val="ListParagraph"/>
        <w:numPr>
          <w:ilvl w:val="2"/>
          <w:numId w:val="124"/>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b/>
          <w:color w:val="000000"/>
          <w:szCs w:val="22"/>
        </w:rPr>
        <w:t>No</w:t>
      </w:r>
      <w:r w:rsidRPr="003724EF">
        <w:rPr>
          <w:rFonts w:ascii="Times New Roman" w:hAnsi="Times New Roman"/>
          <w:color w:val="000000"/>
          <w:szCs w:val="22"/>
        </w:rPr>
        <w:t xml:space="preserve"> mastique, parta ni triture el comprimido.</w:t>
      </w:r>
    </w:p>
    <w:p w14:paraId="373E2537" w14:textId="5B5FD075" w:rsidR="00571C52" w:rsidRPr="003724EF" w:rsidRDefault="00571C52" w:rsidP="00ED06DB">
      <w:pPr>
        <w:pStyle w:val="ListParagraph"/>
        <w:numPr>
          <w:ilvl w:val="0"/>
          <w:numId w:val="123"/>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b/>
          <w:bCs/>
        </w:rPr>
        <w:t>N</w:t>
      </w:r>
      <w:r w:rsidR="00CA03A0" w:rsidRPr="003724EF">
        <w:rPr>
          <w:rFonts w:ascii="Times New Roman" w:hAnsi="Times New Roman"/>
          <w:b/>
          <w:bCs/>
        </w:rPr>
        <w:t>o</w:t>
      </w:r>
      <w:r w:rsidR="00CA03A0" w:rsidRPr="003724EF">
        <w:rPr>
          <w:rFonts w:ascii="Times New Roman" w:hAnsi="Times New Roman"/>
        </w:rPr>
        <w:t xml:space="preserve"> </w:t>
      </w:r>
      <w:r w:rsidRPr="003724EF">
        <w:rPr>
          <w:rFonts w:ascii="Times New Roman" w:hAnsi="Times New Roman"/>
          <w:color w:val="000000"/>
        </w:rPr>
        <w:t>mezcle Evrysdi con ningún líquido excepto agua.</w:t>
      </w:r>
    </w:p>
    <w:p w14:paraId="662682AC" w14:textId="6382C93F" w:rsidR="00571C52" w:rsidRPr="003724EF" w:rsidRDefault="00571C52" w:rsidP="00ED06DB">
      <w:pPr>
        <w:pStyle w:val="ListParagraph"/>
        <w:numPr>
          <w:ilvl w:val="2"/>
          <w:numId w:val="123"/>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b/>
          <w:color w:val="000000"/>
          <w:szCs w:val="22"/>
        </w:rPr>
        <w:t xml:space="preserve">No </w:t>
      </w:r>
      <w:r w:rsidRPr="003724EF">
        <w:rPr>
          <w:rFonts w:ascii="Times New Roman" w:hAnsi="Times New Roman"/>
          <w:color w:val="000000"/>
          <w:szCs w:val="22"/>
        </w:rPr>
        <w:t>tome la mezcla del comprimido de Evrysdi si han pasado más de 10 minutos desde que añadió agua al comprimido. Deseche la mezcla de acuerdo con los requisitos locales y prepare una nueva dosis.</w:t>
      </w:r>
    </w:p>
    <w:p w14:paraId="6E6FFC90" w14:textId="52B0F9DB" w:rsidR="00571C52" w:rsidRPr="003724EF" w:rsidRDefault="00571C52" w:rsidP="00ED06DB">
      <w:pPr>
        <w:pStyle w:val="ListParagraph"/>
        <w:numPr>
          <w:ilvl w:val="2"/>
          <w:numId w:val="123"/>
        </w:numPr>
        <w:pBdr>
          <w:top w:val="nil"/>
          <w:left w:val="nil"/>
          <w:bottom w:val="nil"/>
          <w:right w:val="nil"/>
          <w:between w:val="nil"/>
        </w:pBdr>
        <w:tabs>
          <w:tab w:val="left" w:pos="0"/>
        </w:tabs>
        <w:ind w:left="567" w:hanging="567"/>
        <w:rPr>
          <w:rFonts w:eastAsia="Arial"/>
          <w:color w:val="000000"/>
          <w:szCs w:val="22"/>
        </w:rPr>
      </w:pPr>
      <w:r w:rsidRPr="003724EF">
        <w:rPr>
          <w:rFonts w:ascii="Times New Roman" w:hAnsi="Times New Roman"/>
          <w:b/>
          <w:color w:val="000000"/>
          <w:szCs w:val="22"/>
        </w:rPr>
        <w:t>No</w:t>
      </w:r>
      <w:r w:rsidRPr="003724EF">
        <w:rPr>
          <w:rFonts w:ascii="Times New Roman" w:hAnsi="Times New Roman"/>
          <w:color w:val="000000"/>
          <w:szCs w:val="22"/>
        </w:rPr>
        <w:t xml:space="preserve"> tome una dosis adicional si vomita en cualquier momento después de tomar Evrysdi.</w:t>
      </w:r>
    </w:p>
    <w:p w14:paraId="7E764725" w14:textId="77777777" w:rsidR="00571C52" w:rsidRPr="003724EF" w:rsidRDefault="00571C52" w:rsidP="00ED06DB">
      <w:pPr>
        <w:pBdr>
          <w:top w:val="nil"/>
          <w:left w:val="nil"/>
          <w:bottom w:val="nil"/>
          <w:right w:val="nil"/>
          <w:between w:val="nil"/>
        </w:pBdr>
        <w:tabs>
          <w:tab w:val="left" w:pos="0"/>
        </w:tabs>
        <w:spacing w:after="40" w:line="288" w:lineRule="auto"/>
        <w:rPr>
          <w:rFonts w:eastAsia="Arial"/>
          <w:b/>
          <w:color w:val="000000"/>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571C52" w:rsidRPr="003724EF" w14:paraId="49C3D321" w14:textId="77777777" w:rsidTr="000D4367">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1A9463C2" w14:textId="77777777" w:rsidR="00571C52" w:rsidRPr="003724EF" w:rsidRDefault="00571C52" w:rsidP="00ED06DB">
            <w:pPr>
              <w:keepNext/>
              <w:pBdr>
                <w:top w:val="nil"/>
                <w:left w:val="nil"/>
                <w:bottom w:val="nil"/>
                <w:right w:val="nil"/>
                <w:between w:val="nil"/>
              </w:pBdr>
              <w:tabs>
                <w:tab w:val="left" w:pos="0"/>
              </w:tabs>
              <w:spacing w:after="40" w:line="288" w:lineRule="auto"/>
              <w:rPr>
                <w:rFonts w:eastAsia="Arial"/>
                <w:b/>
                <w:color w:val="FFFFFF"/>
                <w:szCs w:val="22"/>
              </w:rPr>
            </w:pPr>
            <w:r w:rsidRPr="003724EF">
              <w:rPr>
                <w:b/>
                <w:color w:val="FFFFFF"/>
                <w:szCs w:val="22"/>
              </w:rPr>
              <w:lastRenderedPageBreak/>
              <w:t>Preparación para la toma de un comprimido de Evrysdi</w:t>
            </w:r>
          </w:p>
        </w:tc>
      </w:tr>
      <w:tr w:rsidR="00571C52" w:rsidRPr="003724EF" w14:paraId="3CA3A2FF" w14:textId="77777777" w:rsidTr="000D4367">
        <w:tc>
          <w:tcPr>
            <w:tcW w:w="4819" w:type="dxa"/>
            <w:tcBorders>
              <w:top w:val="single" w:sz="4" w:space="0" w:color="000000"/>
              <w:left w:val="single" w:sz="4" w:space="0" w:color="000000"/>
              <w:bottom w:val="single" w:sz="4" w:space="0" w:color="000000"/>
              <w:right w:val="single" w:sz="4" w:space="0" w:color="000000"/>
            </w:tcBorders>
          </w:tcPr>
          <w:p w14:paraId="78878807" w14:textId="07DA344F" w:rsidR="00571C52" w:rsidRPr="003724EF" w:rsidRDefault="00571C52" w:rsidP="000D4367">
            <w:pPr>
              <w:pBdr>
                <w:top w:val="nil"/>
                <w:left w:val="nil"/>
                <w:bottom w:val="nil"/>
                <w:right w:val="nil"/>
                <w:between w:val="nil"/>
              </w:pBdr>
              <w:tabs>
                <w:tab w:val="left" w:pos="0"/>
              </w:tabs>
              <w:spacing w:after="40" w:line="288" w:lineRule="auto"/>
              <w:rPr>
                <w:rFonts w:eastAsia="Arial"/>
                <w:color w:val="000000"/>
                <w:szCs w:val="22"/>
              </w:rPr>
            </w:pPr>
            <w:r w:rsidRPr="003724EF">
              <w:rPr>
                <w:b/>
                <w:color w:val="000000"/>
                <w:szCs w:val="22"/>
              </w:rPr>
              <w:t>Paso 1.</w:t>
            </w:r>
            <w:r w:rsidR="00CA03A0" w:rsidRPr="003724EF">
              <w:rPr>
                <w:b/>
                <w:color w:val="000000"/>
                <w:szCs w:val="22"/>
              </w:rPr>
              <w:t xml:space="preserve"> </w:t>
            </w:r>
            <w:r w:rsidRPr="003724EF">
              <w:rPr>
                <w:color w:val="000000"/>
                <w:szCs w:val="22"/>
              </w:rPr>
              <w:t>Lávese las manos (</w:t>
            </w:r>
            <w:r w:rsidRPr="003724EF">
              <w:rPr>
                <w:b/>
                <w:color w:val="000000"/>
                <w:szCs w:val="22"/>
              </w:rPr>
              <w:t>Figura A</w:t>
            </w:r>
            <w:r w:rsidRPr="003724EF">
              <w:rPr>
                <w:color w:val="000000"/>
                <w:szCs w:val="22"/>
              </w:rPr>
              <w:t>).</w:t>
            </w:r>
          </w:p>
        </w:tc>
        <w:tc>
          <w:tcPr>
            <w:tcW w:w="4820" w:type="dxa"/>
            <w:tcBorders>
              <w:top w:val="single" w:sz="4" w:space="0" w:color="000000"/>
              <w:left w:val="single" w:sz="4" w:space="0" w:color="000000"/>
              <w:bottom w:val="single" w:sz="4" w:space="0" w:color="000000"/>
              <w:right w:val="single" w:sz="4" w:space="0" w:color="000000"/>
            </w:tcBorders>
          </w:tcPr>
          <w:p w14:paraId="027A7C18" w14:textId="5E2617F5"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19D53619" wp14:editId="130F4056">
                  <wp:extent cx="1587500" cy="1066800"/>
                  <wp:effectExtent l="0" t="0" r="0" b="0"/>
                  <wp:docPr id="47"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7500" cy="1066800"/>
                          </a:xfrm>
                          <a:prstGeom prst="rect">
                            <a:avLst/>
                          </a:prstGeom>
                          <a:noFill/>
                          <a:ln>
                            <a:noFill/>
                          </a:ln>
                        </pic:spPr>
                      </pic:pic>
                    </a:graphicData>
                  </a:graphic>
                </wp:inline>
              </w:drawing>
            </w:r>
          </w:p>
          <w:p w14:paraId="2FF74876" w14:textId="77777777" w:rsidR="00571C52" w:rsidRPr="003724EF" w:rsidRDefault="00571C52" w:rsidP="000D4367">
            <w:pPr>
              <w:pBdr>
                <w:top w:val="nil"/>
                <w:left w:val="nil"/>
                <w:bottom w:val="nil"/>
                <w:right w:val="nil"/>
                <w:between w:val="nil"/>
              </w:pBdr>
              <w:tabs>
                <w:tab w:val="left" w:pos="0"/>
              </w:tabs>
              <w:spacing w:after="40" w:line="288" w:lineRule="auto"/>
              <w:jc w:val="center"/>
              <w:rPr>
                <w:rFonts w:eastAsia="Arial"/>
                <w:b/>
                <w:color w:val="000000"/>
                <w:szCs w:val="22"/>
              </w:rPr>
            </w:pPr>
            <w:r w:rsidRPr="003724EF">
              <w:rPr>
                <w:b/>
                <w:color w:val="000000"/>
                <w:szCs w:val="22"/>
              </w:rPr>
              <w:t>Figura A</w:t>
            </w:r>
          </w:p>
        </w:tc>
      </w:tr>
      <w:tr w:rsidR="00571C52" w:rsidRPr="003724EF" w14:paraId="1EBD7F10" w14:textId="77777777" w:rsidTr="000D4367">
        <w:tc>
          <w:tcPr>
            <w:tcW w:w="4819" w:type="dxa"/>
            <w:tcBorders>
              <w:top w:val="single" w:sz="4" w:space="0" w:color="000000"/>
              <w:left w:val="single" w:sz="4" w:space="0" w:color="000000"/>
              <w:bottom w:val="single" w:sz="4" w:space="0" w:color="000000"/>
              <w:right w:val="single" w:sz="4" w:space="0" w:color="000000"/>
            </w:tcBorders>
          </w:tcPr>
          <w:p w14:paraId="6CB0F018" w14:textId="06108EB6" w:rsidR="00571C52" w:rsidRPr="003724EF" w:rsidRDefault="00571C52" w:rsidP="000D4367">
            <w:pPr>
              <w:pBdr>
                <w:top w:val="nil"/>
                <w:left w:val="nil"/>
                <w:bottom w:val="nil"/>
                <w:right w:val="nil"/>
                <w:between w:val="nil"/>
              </w:pBdr>
              <w:tabs>
                <w:tab w:val="left" w:pos="0"/>
              </w:tabs>
              <w:spacing w:after="40" w:line="288" w:lineRule="auto"/>
              <w:rPr>
                <w:rFonts w:eastAsia="Arial"/>
                <w:color w:val="000000"/>
                <w:szCs w:val="22"/>
              </w:rPr>
            </w:pPr>
            <w:r w:rsidRPr="003724EF">
              <w:rPr>
                <w:b/>
                <w:color w:val="000000"/>
                <w:szCs w:val="22"/>
              </w:rPr>
              <w:t>Paso 2.</w:t>
            </w:r>
            <w:r w:rsidRPr="003724EF">
              <w:rPr>
                <w:color w:val="000000"/>
                <w:szCs w:val="22"/>
              </w:rPr>
              <w:t xml:space="preserve"> Saque 1 comprimido de Evrysdi del blíster (</w:t>
            </w:r>
            <w:r w:rsidRPr="003724EF">
              <w:rPr>
                <w:b/>
                <w:color w:val="000000"/>
                <w:szCs w:val="22"/>
              </w:rPr>
              <w:t>Figura B</w:t>
            </w:r>
            <w:r w:rsidRPr="003724EF">
              <w:rPr>
                <w:color w:val="000000"/>
                <w:szCs w:val="22"/>
              </w:rPr>
              <w:t>).</w:t>
            </w:r>
            <w:r w:rsidRPr="003724EF">
              <w:t xml:space="preserve"> </w:t>
            </w:r>
          </w:p>
        </w:tc>
        <w:tc>
          <w:tcPr>
            <w:tcW w:w="4820" w:type="dxa"/>
            <w:tcBorders>
              <w:top w:val="single" w:sz="4" w:space="0" w:color="000000"/>
              <w:left w:val="single" w:sz="4" w:space="0" w:color="000000"/>
              <w:bottom w:val="single" w:sz="4" w:space="0" w:color="000000"/>
              <w:right w:val="single" w:sz="4" w:space="0" w:color="000000"/>
            </w:tcBorders>
          </w:tcPr>
          <w:p w14:paraId="5AF7B24B" w14:textId="1CBF2161"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1CE5EADB" wp14:editId="3F117B97">
                  <wp:extent cx="1822450" cy="1250950"/>
                  <wp:effectExtent l="0" t="0" r="0" b="0"/>
                  <wp:docPr id="48"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2450" cy="1250950"/>
                          </a:xfrm>
                          <a:prstGeom prst="rect">
                            <a:avLst/>
                          </a:prstGeom>
                          <a:noFill/>
                          <a:ln>
                            <a:noFill/>
                          </a:ln>
                        </pic:spPr>
                      </pic:pic>
                    </a:graphicData>
                  </a:graphic>
                </wp:inline>
              </w:drawing>
            </w:r>
          </w:p>
          <w:p w14:paraId="6B7FBE89" w14:textId="77777777" w:rsidR="00571C52" w:rsidRPr="003724EF" w:rsidRDefault="00571C52"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b/>
                <w:color w:val="000000"/>
                <w:szCs w:val="22"/>
              </w:rPr>
              <w:t>Figura B</w:t>
            </w:r>
          </w:p>
        </w:tc>
      </w:tr>
    </w:tbl>
    <w:p w14:paraId="66C054DD" w14:textId="30B3660F" w:rsidR="00571C52" w:rsidRPr="003724EF" w:rsidRDefault="00571C52" w:rsidP="00571C52">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3724EF">
        <w:rPr>
          <w:b/>
          <w:smallCaps/>
          <w:color w:val="FFFFFF"/>
          <w:szCs w:val="22"/>
        </w:rPr>
        <w:t>Opción</w:t>
      </w:r>
      <w:r w:rsidRPr="003724EF">
        <w:rPr>
          <w:b/>
          <w:color w:val="FFFFFF"/>
          <w:szCs w:val="22"/>
        </w:rPr>
        <w:t xml:space="preserve"> </w:t>
      </w:r>
      <w:r w:rsidRPr="003724EF">
        <w:rPr>
          <w:b/>
          <w:smallCaps/>
          <w:color w:val="FFFFFF"/>
          <w:szCs w:val="22"/>
        </w:rPr>
        <w:t>A</w:t>
      </w:r>
      <w:r w:rsidR="00CA03A0" w:rsidRPr="003724EF">
        <w:rPr>
          <w:b/>
          <w:smallCaps/>
          <w:color w:val="FFFFFF"/>
          <w:szCs w:val="22"/>
        </w:rPr>
        <w:t xml:space="preserve">: </w:t>
      </w:r>
      <w:r w:rsidR="00CA03A0" w:rsidRPr="003724EF">
        <w:rPr>
          <w:b/>
          <w:color w:val="FFFFFF"/>
          <w:szCs w:val="22"/>
        </w:rPr>
        <w:t>Trague e</w:t>
      </w:r>
      <w:r w:rsidRPr="003724EF">
        <w:rPr>
          <w:b/>
          <w:color w:val="FFFFFF"/>
          <w:szCs w:val="22"/>
        </w:rPr>
        <w:t>l comprimido entero de Evrysdi</w:t>
      </w:r>
      <w:r w:rsidRPr="003724EF">
        <w:t xml:space="preserve"> </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571C52" w:rsidRPr="003724EF" w14:paraId="1F3240B8" w14:textId="77777777" w:rsidTr="000D4367">
        <w:tc>
          <w:tcPr>
            <w:tcW w:w="9633" w:type="dxa"/>
            <w:tcBorders>
              <w:top w:val="single" w:sz="4" w:space="0" w:color="000000"/>
              <w:left w:val="single" w:sz="4" w:space="0" w:color="000000"/>
              <w:bottom w:val="single" w:sz="4" w:space="0" w:color="000000"/>
              <w:right w:val="single" w:sz="4" w:space="0" w:color="000000"/>
            </w:tcBorders>
          </w:tcPr>
          <w:p w14:paraId="7B848A22" w14:textId="5AF8A2DB"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r w:rsidRPr="003724EF">
              <w:rPr>
                <w:b/>
                <w:color w:val="000000"/>
                <w:szCs w:val="22"/>
              </w:rPr>
              <w:t>Paso A1</w:t>
            </w:r>
          </w:p>
          <w:p w14:paraId="26B4311D" w14:textId="77777777"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r w:rsidRPr="003724EF">
              <w:rPr>
                <w:color w:val="000000"/>
              </w:rPr>
              <w:t>Trague el comprimido entero con un poco de agua.</w:t>
            </w:r>
          </w:p>
          <w:p w14:paraId="69CCFBA0" w14:textId="77777777"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r w:rsidRPr="003724EF">
              <w:rPr>
                <w:b/>
                <w:color w:val="000000"/>
                <w:szCs w:val="22"/>
              </w:rPr>
              <w:t>No</w:t>
            </w:r>
            <w:r w:rsidRPr="003724EF">
              <w:rPr>
                <w:color w:val="000000"/>
                <w:szCs w:val="22"/>
              </w:rPr>
              <w:t xml:space="preserve"> mastique, parta ni triture el comprimido.</w:t>
            </w:r>
          </w:p>
          <w:p w14:paraId="77DE1E03" w14:textId="2A2A49E2"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r w:rsidRPr="003724EF">
              <w:rPr>
                <w:b/>
                <w:color w:val="000000"/>
                <w:szCs w:val="22"/>
              </w:rPr>
              <w:t>No</w:t>
            </w:r>
            <w:r w:rsidRPr="003724EF">
              <w:rPr>
                <w:color w:val="000000"/>
                <w:szCs w:val="22"/>
              </w:rPr>
              <w:t xml:space="preserve"> tome el comprimido con ningún líquido excepto agua.</w:t>
            </w:r>
          </w:p>
        </w:tc>
      </w:tr>
      <w:tr w:rsidR="00571C52" w:rsidRPr="003724EF" w14:paraId="193C3973" w14:textId="77777777" w:rsidTr="000D4367">
        <w:tc>
          <w:tcPr>
            <w:tcW w:w="9633" w:type="dxa"/>
            <w:tcBorders>
              <w:top w:val="single" w:sz="4" w:space="0" w:color="000000"/>
              <w:left w:val="single" w:sz="4" w:space="0" w:color="000000"/>
              <w:bottom w:val="single" w:sz="4" w:space="0" w:color="000000"/>
              <w:right w:val="single" w:sz="4" w:space="0" w:color="000000"/>
            </w:tcBorders>
          </w:tcPr>
          <w:p w14:paraId="65E98E69" w14:textId="77777777" w:rsidR="00571C52" w:rsidRPr="003724EF" w:rsidRDefault="00571C52" w:rsidP="00ED06DB">
            <w:pPr>
              <w:pBdr>
                <w:top w:val="nil"/>
                <w:left w:val="nil"/>
                <w:bottom w:val="nil"/>
                <w:right w:val="nil"/>
                <w:between w:val="nil"/>
              </w:pBdr>
              <w:tabs>
                <w:tab w:val="left" w:pos="0"/>
              </w:tabs>
              <w:spacing w:after="40"/>
              <w:rPr>
                <w:rFonts w:eastAsia="Arial"/>
                <w:b/>
                <w:color w:val="000000"/>
                <w:szCs w:val="22"/>
              </w:rPr>
            </w:pPr>
            <w:r w:rsidRPr="003724EF">
              <w:rPr>
                <w:b/>
                <w:color w:val="000000"/>
                <w:szCs w:val="22"/>
              </w:rPr>
              <w:t xml:space="preserve">Paso A2 </w:t>
            </w:r>
          </w:p>
          <w:p w14:paraId="4C093B7E" w14:textId="77777777" w:rsidR="00571C52" w:rsidRPr="003724EF" w:rsidRDefault="00571C52" w:rsidP="00ED06DB">
            <w:pPr>
              <w:pBdr>
                <w:top w:val="nil"/>
                <w:left w:val="nil"/>
                <w:bottom w:val="nil"/>
                <w:right w:val="nil"/>
                <w:between w:val="nil"/>
              </w:pBdr>
              <w:tabs>
                <w:tab w:val="left" w:pos="0"/>
              </w:tabs>
              <w:spacing w:after="40"/>
              <w:rPr>
                <w:rFonts w:eastAsia="Arial"/>
                <w:b/>
                <w:color w:val="000000"/>
                <w:szCs w:val="22"/>
              </w:rPr>
            </w:pPr>
            <w:r w:rsidRPr="003724EF">
              <w:rPr>
                <w:color w:val="000000"/>
              </w:rPr>
              <w:t>Lávese las manos con agua y jabón.</w:t>
            </w:r>
          </w:p>
        </w:tc>
      </w:tr>
    </w:tbl>
    <w:p w14:paraId="3674C11A" w14:textId="77777777" w:rsidR="00571C52" w:rsidRPr="003724EF" w:rsidRDefault="00571C52" w:rsidP="00571C52">
      <w:pPr>
        <w:spacing w:line="260" w:lineRule="auto"/>
        <w:rPr>
          <w:rFonts w:eastAsia="Arial"/>
          <w:b/>
          <w:smallCaps/>
          <w:color w:val="FFFFFF"/>
          <w:szCs w:val="22"/>
        </w:rPr>
      </w:pPr>
      <w:r w:rsidRPr="003724EF">
        <w:rPr>
          <w:szCs w:val="22"/>
        </w:rPr>
        <w:br w:type="page"/>
      </w:r>
    </w:p>
    <w:p w14:paraId="3820D17F" w14:textId="24B31209" w:rsidR="00571C52" w:rsidRPr="003724EF" w:rsidRDefault="00571C52" w:rsidP="00571C52">
      <w:pPr>
        <w:pBdr>
          <w:top w:val="nil"/>
          <w:left w:val="nil"/>
          <w:bottom w:val="nil"/>
          <w:right w:val="nil"/>
          <w:between w:val="nil"/>
        </w:pBdr>
        <w:shd w:val="clear" w:color="auto" w:fill="423938"/>
        <w:spacing w:before="160" w:after="120" w:line="288" w:lineRule="auto"/>
        <w:rPr>
          <w:rFonts w:eastAsia="Arial"/>
          <w:b/>
          <w:smallCaps/>
          <w:color w:val="FFFFFF"/>
          <w:szCs w:val="22"/>
        </w:rPr>
      </w:pPr>
      <w:r w:rsidRPr="003724EF">
        <w:rPr>
          <w:b/>
          <w:smallCaps/>
          <w:color w:val="FFFFFF"/>
          <w:szCs w:val="22"/>
        </w:rPr>
        <w:lastRenderedPageBreak/>
        <w:t>Opción</w:t>
      </w:r>
      <w:r w:rsidRPr="003724EF">
        <w:rPr>
          <w:b/>
          <w:color w:val="FFFFFF"/>
          <w:szCs w:val="22"/>
        </w:rPr>
        <w:t xml:space="preserve"> </w:t>
      </w:r>
      <w:r w:rsidRPr="003724EF">
        <w:rPr>
          <w:b/>
          <w:smallCaps/>
          <w:color w:val="FFFFFF"/>
          <w:szCs w:val="22"/>
        </w:rPr>
        <w:t xml:space="preserve">B: </w:t>
      </w:r>
      <w:r w:rsidR="00DE080E" w:rsidRPr="003724EF">
        <w:rPr>
          <w:b/>
          <w:color w:val="FFFFFF"/>
        </w:rPr>
        <w:t>Tome e</w:t>
      </w:r>
      <w:r w:rsidRPr="003724EF">
        <w:rPr>
          <w:b/>
          <w:color w:val="FFFFFF"/>
        </w:rPr>
        <w:t xml:space="preserve">l comprimido de Evrysdi mezclado con agua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571C52" w:rsidRPr="003724EF" w14:paraId="35514149" w14:textId="77777777" w:rsidTr="000D4367">
        <w:tc>
          <w:tcPr>
            <w:tcW w:w="9643" w:type="dxa"/>
            <w:gridSpan w:val="2"/>
            <w:tcBorders>
              <w:top w:val="nil"/>
              <w:left w:val="nil"/>
              <w:bottom w:val="single" w:sz="4" w:space="0" w:color="000000"/>
              <w:right w:val="nil"/>
            </w:tcBorders>
          </w:tcPr>
          <w:p w14:paraId="5E11C0D0" w14:textId="298E239B" w:rsidR="00571C52" w:rsidRPr="003724EF" w:rsidRDefault="00571C52" w:rsidP="000D4367">
            <w:pPr>
              <w:pBdr>
                <w:top w:val="nil"/>
                <w:left w:val="nil"/>
                <w:bottom w:val="nil"/>
                <w:right w:val="nil"/>
                <w:between w:val="nil"/>
              </w:pBdr>
              <w:spacing w:after="120"/>
              <w:rPr>
                <w:rFonts w:eastAsia="Arial"/>
                <w:color w:val="000000"/>
                <w:szCs w:val="22"/>
              </w:rPr>
            </w:pPr>
            <w:r w:rsidRPr="003724EF">
              <w:rPr>
                <w:b/>
                <w:color w:val="000000"/>
              </w:rPr>
              <w:t>Qué se necesita para mezclar Evrysdi con agua</w:t>
            </w:r>
            <w:r w:rsidR="008F06AE" w:rsidRPr="003724EF">
              <w:rPr>
                <w:b/>
                <w:color w:val="000000"/>
              </w:rPr>
              <w:t>:</w:t>
            </w:r>
            <w:r w:rsidRPr="003724EF">
              <w:rPr>
                <w:b/>
                <w:color w:val="000000"/>
              </w:rPr>
              <w:t xml:space="preserve"> </w:t>
            </w:r>
          </w:p>
          <w:p w14:paraId="6A1ED6EF" w14:textId="77777777" w:rsidR="00571C52" w:rsidRPr="003724EF" w:rsidRDefault="00571C52" w:rsidP="00ED06DB">
            <w:pPr>
              <w:numPr>
                <w:ilvl w:val="0"/>
                <w:numId w:val="71"/>
              </w:numPr>
              <w:pBdr>
                <w:top w:val="nil"/>
                <w:left w:val="nil"/>
                <w:bottom w:val="nil"/>
                <w:right w:val="nil"/>
                <w:between w:val="nil"/>
              </w:pBdr>
              <w:tabs>
                <w:tab w:val="left" w:pos="567"/>
              </w:tabs>
              <w:ind w:left="567" w:hanging="567"/>
              <w:rPr>
                <w:rFonts w:eastAsia="Arial"/>
                <w:color w:val="000000"/>
                <w:szCs w:val="22"/>
              </w:rPr>
            </w:pPr>
            <w:r w:rsidRPr="003724EF">
              <w:rPr>
                <w:color w:val="000000"/>
              </w:rPr>
              <w:t>1 comprimido de Evrysdi</w:t>
            </w:r>
          </w:p>
          <w:p w14:paraId="3C2873D4" w14:textId="77777777" w:rsidR="00571C52" w:rsidRPr="003724EF" w:rsidRDefault="00571C52" w:rsidP="00ED06DB">
            <w:pPr>
              <w:numPr>
                <w:ilvl w:val="0"/>
                <w:numId w:val="71"/>
              </w:numPr>
              <w:pBdr>
                <w:top w:val="nil"/>
                <w:left w:val="nil"/>
                <w:bottom w:val="nil"/>
                <w:right w:val="nil"/>
                <w:between w:val="nil"/>
              </w:pBdr>
              <w:tabs>
                <w:tab w:val="left" w:pos="567"/>
              </w:tabs>
              <w:ind w:left="567" w:hanging="567"/>
              <w:rPr>
                <w:rFonts w:eastAsia="Arial"/>
                <w:color w:val="000000"/>
                <w:szCs w:val="22"/>
              </w:rPr>
            </w:pPr>
            <w:r w:rsidRPr="003724EF">
              <w:rPr>
                <w:color w:val="000000"/>
              </w:rPr>
              <w:t>un vaso pequeño vacío y limpio</w:t>
            </w:r>
          </w:p>
          <w:p w14:paraId="76F06028" w14:textId="7B85B14A" w:rsidR="00571C52" w:rsidRPr="003724EF" w:rsidRDefault="00571C52" w:rsidP="00ED06DB">
            <w:pPr>
              <w:numPr>
                <w:ilvl w:val="0"/>
                <w:numId w:val="71"/>
              </w:numPr>
              <w:pBdr>
                <w:top w:val="nil"/>
                <w:left w:val="nil"/>
                <w:bottom w:val="nil"/>
                <w:right w:val="nil"/>
                <w:between w:val="nil"/>
              </w:pBdr>
              <w:ind w:left="567" w:hanging="567"/>
              <w:rPr>
                <w:rFonts w:eastAsia="Arial"/>
                <w:color w:val="000000"/>
                <w:szCs w:val="22"/>
              </w:rPr>
            </w:pPr>
            <w:r w:rsidRPr="003724EF">
              <w:rPr>
                <w:color w:val="000000"/>
              </w:rPr>
              <w:t>al menos 1 cucharadita (5 ml) de agua temperatura ambiente para la mezcla</w:t>
            </w:r>
          </w:p>
          <w:p w14:paraId="7EA5DE0E" w14:textId="52EF5F4A" w:rsidR="00571C52" w:rsidRPr="003724EF" w:rsidRDefault="00571C52" w:rsidP="00ED06DB">
            <w:pPr>
              <w:numPr>
                <w:ilvl w:val="0"/>
                <w:numId w:val="71"/>
              </w:numPr>
              <w:pBdr>
                <w:top w:val="nil"/>
                <w:left w:val="nil"/>
                <w:bottom w:val="nil"/>
                <w:right w:val="nil"/>
                <w:between w:val="nil"/>
              </w:pBdr>
              <w:tabs>
                <w:tab w:val="left" w:pos="567"/>
              </w:tabs>
              <w:ind w:left="567" w:hanging="567"/>
              <w:rPr>
                <w:rFonts w:eastAsia="Arial"/>
                <w:color w:val="000000"/>
                <w:szCs w:val="22"/>
              </w:rPr>
            </w:pPr>
            <w:r w:rsidRPr="003724EF">
              <w:rPr>
                <w:color w:val="000000"/>
              </w:rPr>
              <w:t>al menos 1 cucharada (15 ml) de agua para enjuagar</w:t>
            </w:r>
          </w:p>
          <w:p w14:paraId="3C44C548" w14:textId="77777777" w:rsidR="00571C52" w:rsidRPr="003724EF" w:rsidRDefault="00571C52" w:rsidP="000D4367">
            <w:pPr>
              <w:pBdr>
                <w:top w:val="nil"/>
                <w:left w:val="nil"/>
                <w:bottom w:val="nil"/>
                <w:right w:val="nil"/>
                <w:between w:val="nil"/>
              </w:pBdr>
              <w:tabs>
                <w:tab w:val="left" w:pos="0"/>
              </w:tabs>
              <w:spacing w:after="40" w:line="288" w:lineRule="auto"/>
              <w:rPr>
                <w:rFonts w:eastAsia="Arial"/>
                <w:b/>
                <w:color w:val="000000"/>
                <w:szCs w:val="22"/>
              </w:rPr>
            </w:pPr>
          </w:p>
        </w:tc>
      </w:tr>
      <w:tr w:rsidR="00571C52" w:rsidRPr="003724EF" w14:paraId="63FE8EB7" w14:textId="77777777" w:rsidTr="000D4367">
        <w:tc>
          <w:tcPr>
            <w:tcW w:w="5972" w:type="dxa"/>
            <w:tcBorders>
              <w:top w:val="single" w:sz="4" w:space="0" w:color="000000"/>
              <w:left w:val="single" w:sz="4" w:space="0" w:color="000000"/>
              <w:bottom w:val="single" w:sz="4" w:space="0" w:color="000000"/>
              <w:right w:val="single" w:sz="4" w:space="0" w:color="000000"/>
            </w:tcBorders>
          </w:tcPr>
          <w:p w14:paraId="0942571A" w14:textId="156C18DC"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r w:rsidRPr="003724EF">
              <w:rPr>
                <w:b/>
                <w:color w:val="000000"/>
                <w:szCs w:val="22"/>
              </w:rPr>
              <w:t>Paso B1</w:t>
            </w:r>
          </w:p>
          <w:p w14:paraId="51144228" w14:textId="3980C704" w:rsidR="00571C52" w:rsidRPr="003724EF" w:rsidRDefault="0005147E" w:rsidP="00ED06DB">
            <w:pPr>
              <w:pBdr>
                <w:top w:val="nil"/>
                <w:left w:val="nil"/>
                <w:bottom w:val="nil"/>
                <w:right w:val="nil"/>
                <w:between w:val="nil"/>
              </w:pBdr>
              <w:tabs>
                <w:tab w:val="left" w:pos="0"/>
              </w:tabs>
              <w:spacing w:after="40"/>
              <w:rPr>
                <w:rFonts w:eastAsia="Arial"/>
                <w:color w:val="000000"/>
                <w:szCs w:val="22"/>
              </w:rPr>
            </w:pPr>
            <w:r w:rsidRPr="003724EF">
              <w:rPr>
                <w:color w:val="000000"/>
              </w:rPr>
              <w:t>Ponga</w:t>
            </w:r>
            <w:r w:rsidR="00571C52" w:rsidRPr="003724EF">
              <w:rPr>
                <w:color w:val="000000"/>
              </w:rPr>
              <w:t xml:space="preserve"> al menos 1 cucharadita (5 ml) de agua a un vaso y </w:t>
            </w:r>
            <w:r w:rsidRPr="003724EF">
              <w:rPr>
                <w:color w:val="000000"/>
              </w:rPr>
              <w:t>añada</w:t>
            </w:r>
            <w:r w:rsidR="00571C52" w:rsidRPr="003724EF">
              <w:rPr>
                <w:color w:val="000000"/>
              </w:rPr>
              <w:t xml:space="preserve"> 1 comprimido.</w:t>
            </w:r>
          </w:p>
          <w:p w14:paraId="113ADDD6" w14:textId="77777777" w:rsidR="00571C52" w:rsidRPr="003724EF" w:rsidRDefault="00571C52" w:rsidP="00ED06DB">
            <w:pPr>
              <w:pBdr>
                <w:top w:val="nil"/>
                <w:left w:val="nil"/>
                <w:bottom w:val="nil"/>
                <w:right w:val="nil"/>
                <w:between w:val="nil"/>
              </w:pBdr>
              <w:tabs>
                <w:tab w:val="left" w:pos="0"/>
              </w:tabs>
              <w:spacing w:after="40"/>
              <w:rPr>
                <w:rFonts w:eastAsia="Arial"/>
                <w:color w:val="000000"/>
                <w:szCs w:val="22"/>
              </w:rPr>
            </w:pPr>
          </w:p>
          <w:p w14:paraId="1A5D2466" w14:textId="3C8D3FDD" w:rsidR="00571C52" w:rsidRPr="003724EF" w:rsidRDefault="00571C52" w:rsidP="00ED06DB">
            <w:pPr>
              <w:numPr>
                <w:ilvl w:val="0"/>
                <w:numId w:val="72"/>
              </w:numPr>
              <w:pBdr>
                <w:top w:val="nil"/>
                <w:left w:val="nil"/>
                <w:bottom w:val="nil"/>
                <w:right w:val="nil"/>
                <w:between w:val="nil"/>
              </w:pBdr>
              <w:tabs>
                <w:tab w:val="left" w:pos="0"/>
                <w:tab w:val="left" w:pos="567"/>
              </w:tabs>
              <w:spacing w:after="40"/>
              <w:ind w:left="567" w:hanging="567"/>
              <w:rPr>
                <w:rFonts w:eastAsia="Arial"/>
                <w:color w:val="000000"/>
                <w:szCs w:val="22"/>
              </w:rPr>
            </w:pPr>
            <w:r w:rsidRPr="003724EF">
              <w:rPr>
                <w:b/>
                <w:color w:val="000000"/>
                <w:szCs w:val="22"/>
              </w:rPr>
              <w:t>No</w:t>
            </w:r>
            <w:r w:rsidRPr="003724EF">
              <w:rPr>
                <w:color w:val="000000"/>
              </w:rPr>
              <w:t xml:space="preserve"> utilice ningún líquido excepto </w:t>
            </w:r>
            <w:r w:rsidR="008F06AE" w:rsidRPr="003724EF">
              <w:rPr>
                <w:color w:val="000000"/>
              </w:rPr>
              <w:t>agua.</w:t>
            </w:r>
          </w:p>
          <w:p w14:paraId="024A25BD" w14:textId="77777777" w:rsidR="00571C52" w:rsidRPr="003724EF" w:rsidRDefault="00571C52" w:rsidP="00ED06DB">
            <w:pPr>
              <w:numPr>
                <w:ilvl w:val="0"/>
                <w:numId w:val="72"/>
              </w:numPr>
              <w:pBdr>
                <w:top w:val="nil"/>
                <w:left w:val="nil"/>
                <w:bottom w:val="nil"/>
                <w:right w:val="nil"/>
                <w:between w:val="nil"/>
              </w:pBdr>
              <w:tabs>
                <w:tab w:val="left" w:pos="0"/>
                <w:tab w:val="left" w:pos="567"/>
              </w:tabs>
              <w:spacing w:after="40"/>
              <w:ind w:left="567" w:hanging="567"/>
              <w:rPr>
                <w:rFonts w:eastAsia="Arial"/>
                <w:color w:val="000000"/>
                <w:szCs w:val="22"/>
              </w:rPr>
            </w:pPr>
            <w:r w:rsidRPr="003724EF">
              <w:rPr>
                <w:color w:val="000000"/>
              </w:rPr>
              <w:t>Proteja la mezcla de la luz del sol.</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71967E7A" w14:textId="053B3661"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60D8AC72" wp14:editId="288B5B53">
                  <wp:extent cx="1784350" cy="787400"/>
                  <wp:effectExtent l="0" t="0" r="0" b="0"/>
                  <wp:docPr id="49"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4350" cy="787400"/>
                          </a:xfrm>
                          <a:prstGeom prst="rect">
                            <a:avLst/>
                          </a:prstGeom>
                          <a:noFill/>
                          <a:ln>
                            <a:noFill/>
                          </a:ln>
                        </pic:spPr>
                      </pic:pic>
                    </a:graphicData>
                  </a:graphic>
                </wp:inline>
              </w:drawing>
            </w:r>
          </w:p>
          <w:p w14:paraId="357EFEB7" w14:textId="77777777" w:rsidR="00571C52" w:rsidRPr="003724EF" w:rsidRDefault="00571C52" w:rsidP="00ED06DB">
            <w:pPr>
              <w:pBdr>
                <w:top w:val="nil"/>
                <w:left w:val="nil"/>
                <w:bottom w:val="nil"/>
                <w:right w:val="nil"/>
                <w:between w:val="nil"/>
              </w:pBdr>
              <w:tabs>
                <w:tab w:val="left" w:pos="0"/>
              </w:tabs>
              <w:jc w:val="center"/>
              <w:rPr>
                <w:rFonts w:eastAsia="Arial"/>
                <w:b/>
                <w:color w:val="000000"/>
                <w:szCs w:val="22"/>
              </w:rPr>
            </w:pPr>
            <w:r w:rsidRPr="003724EF">
              <w:rPr>
                <w:b/>
                <w:color w:val="000000"/>
                <w:szCs w:val="22"/>
              </w:rPr>
              <w:t>Figura C</w:t>
            </w:r>
          </w:p>
        </w:tc>
      </w:tr>
      <w:tr w:rsidR="00571C52" w:rsidRPr="003724EF" w14:paraId="1D9471ED" w14:textId="77777777" w:rsidTr="000D4367">
        <w:tc>
          <w:tcPr>
            <w:tcW w:w="5972" w:type="dxa"/>
            <w:tcBorders>
              <w:top w:val="single" w:sz="4" w:space="0" w:color="000000"/>
              <w:left w:val="single" w:sz="4" w:space="0" w:color="000000"/>
              <w:bottom w:val="single" w:sz="4" w:space="0" w:color="000000"/>
              <w:right w:val="single" w:sz="4" w:space="0" w:color="000000"/>
            </w:tcBorders>
          </w:tcPr>
          <w:p w14:paraId="37B5F353" w14:textId="42248BC9"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b/>
                <w:color w:val="000000"/>
                <w:szCs w:val="22"/>
              </w:rPr>
              <w:t>Paso B2</w:t>
            </w:r>
          </w:p>
          <w:p w14:paraId="5A447FC2" w14:textId="272F466E"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color w:val="000000"/>
              </w:rPr>
              <w:t>Dé vueltas al vaso con suavidad hasta que el comprimido se mezcle por completo con el agua; esto puede tardar hasta 3 minutos (</w:t>
            </w:r>
            <w:r w:rsidRPr="003724EF">
              <w:rPr>
                <w:b/>
                <w:color w:val="000000"/>
                <w:szCs w:val="22"/>
              </w:rPr>
              <w:t>Figura C</w:t>
            </w:r>
            <w:r w:rsidRPr="003724EF">
              <w:rPr>
                <w:color w:val="000000"/>
              </w:rPr>
              <w:t>).</w:t>
            </w:r>
          </w:p>
          <w:p w14:paraId="10E60FB2" w14:textId="77777777" w:rsidR="00571C52" w:rsidRPr="003724EF" w:rsidRDefault="00571C52" w:rsidP="000D4367">
            <w:pPr>
              <w:pBdr>
                <w:top w:val="nil"/>
                <w:left w:val="nil"/>
                <w:bottom w:val="nil"/>
                <w:right w:val="nil"/>
                <w:between w:val="nil"/>
              </w:pBdr>
              <w:tabs>
                <w:tab w:val="left" w:pos="0"/>
              </w:tabs>
              <w:spacing w:after="40" w:line="288" w:lineRule="auto"/>
              <w:rPr>
                <w:rFonts w:eastAsia="Arial"/>
                <w:color w:val="000000"/>
                <w:szCs w:val="22"/>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64F4C773" w14:textId="77777777" w:rsidR="00571C52" w:rsidRPr="003724EF" w:rsidRDefault="00571C52" w:rsidP="000D4367">
            <w:pPr>
              <w:widowControl w:val="0"/>
              <w:pBdr>
                <w:top w:val="nil"/>
                <w:left w:val="nil"/>
                <w:bottom w:val="nil"/>
                <w:right w:val="nil"/>
                <w:between w:val="nil"/>
              </w:pBdr>
              <w:spacing w:line="276" w:lineRule="auto"/>
              <w:rPr>
                <w:rFonts w:eastAsia="Arial"/>
                <w:color w:val="000000"/>
                <w:szCs w:val="22"/>
              </w:rPr>
            </w:pPr>
          </w:p>
        </w:tc>
      </w:tr>
      <w:tr w:rsidR="00571C52" w:rsidRPr="003724EF" w14:paraId="5457CEAA" w14:textId="77777777" w:rsidTr="000D4367">
        <w:tc>
          <w:tcPr>
            <w:tcW w:w="5972" w:type="dxa"/>
            <w:tcBorders>
              <w:top w:val="single" w:sz="4" w:space="0" w:color="000000"/>
              <w:left w:val="single" w:sz="4" w:space="0" w:color="000000"/>
              <w:bottom w:val="single" w:sz="4" w:space="0" w:color="000000"/>
              <w:right w:val="single" w:sz="4" w:space="0" w:color="000000"/>
            </w:tcBorders>
          </w:tcPr>
          <w:p w14:paraId="62E36132" w14:textId="3717ABFD"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b/>
                <w:color w:val="000000"/>
                <w:szCs w:val="22"/>
              </w:rPr>
              <w:t>Paso B3</w:t>
            </w:r>
          </w:p>
          <w:p w14:paraId="48149BAC" w14:textId="11D7DE93"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color w:val="000000"/>
              </w:rPr>
              <w:t>Beba la mezcla inmediatamente, en el plazo de 10 minutos después de haber añadido agua al comprimido (</w:t>
            </w:r>
            <w:r w:rsidRPr="003724EF">
              <w:rPr>
                <w:b/>
                <w:color w:val="000000"/>
                <w:szCs w:val="22"/>
              </w:rPr>
              <w:t>Figura D</w:t>
            </w:r>
            <w:r w:rsidRPr="003724EF">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59A4ED86" w14:textId="5C5BBF32"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20675F1C" wp14:editId="2B4049CB">
                  <wp:extent cx="1416050" cy="958850"/>
                  <wp:effectExtent l="0" t="0" r="0" b="0"/>
                  <wp:docPr id="50"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drawing of a person drinking from a cu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l="8603" t="8043" r="14658" b="16055"/>
                          <a:stretch>
                            <a:fillRect/>
                          </a:stretch>
                        </pic:blipFill>
                        <pic:spPr bwMode="auto">
                          <a:xfrm>
                            <a:off x="0" y="0"/>
                            <a:ext cx="1416050" cy="958850"/>
                          </a:xfrm>
                          <a:prstGeom prst="rect">
                            <a:avLst/>
                          </a:prstGeom>
                          <a:noFill/>
                          <a:ln>
                            <a:noFill/>
                          </a:ln>
                        </pic:spPr>
                      </pic:pic>
                    </a:graphicData>
                  </a:graphic>
                </wp:inline>
              </w:drawing>
            </w:r>
          </w:p>
          <w:p w14:paraId="273917EE" w14:textId="77777777" w:rsidR="00571C52" w:rsidRPr="003724EF" w:rsidRDefault="00571C52" w:rsidP="00ED06DB">
            <w:pPr>
              <w:pBdr>
                <w:top w:val="nil"/>
                <w:left w:val="nil"/>
                <w:bottom w:val="nil"/>
                <w:right w:val="nil"/>
                <w:between w:val="nil"/>
              </w:pBdr>
              <w:tabs>
                <w:tab w:val="left" w:pos="0"/>
              </w:tabs>
              <w:jc w:val="center"/>
              <w:rPr>
                <w:rFonts w:eastAsia="Arial"/>
                <w:b/>
                <w:color w:val="000000"/>
                <w:szCs w:val="22"/>
              </w:rPr>
            </w:pPr>
            <w:r w:rsidRPr="003724EF">
              <w:rPr>
                <w:b/>
                <w:color w:val="000000"/>
                <w:szCs w:val="22"/>
              </w:rPr>
              <w:t>Figura D</w:t>
            </w:r>
          </w:p>
        </w:tc>
      </w:tr>
      <w:tr w:rsidR="00571C52" w:rsidRPr="003724EF" w14:paraId="055A3624" w14:textId="77777777" w:rsidTr="000D4367">
        <w:tc>
          <w:tcPr>
            <w:tcW w:w="5972" w:type="dxa"/>
            <w:tcBorders>
              <w:top w:val="single" w:sz="4" w:space="0" w:color="000000"/>
              <w:left w:val="single" w:sz="4" w:space="0" w:color="000000"/>
              <w:bottom w:val="single" w:sz="4" w:space="0" w:color="000000"/>
              <w:right w:val="single" w:sz="4" w:space="0" w:color="000000"/>
            </w:tcBorders>
          </w:tcPr>
          <w:p w14:paraId="47A03B5B" w14:textId="4F77F875"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b/>
                <w:color w:val="000000"/>
                <w:szCs w:val="22"/>
              </w:rPr>
              <w:t>Paso B4</w:t>
            </w:r>
          </w:p>
          <w:p w14:paraId="6911E59A" w14:textId="2182665A"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color w:val="000000"/>
              </w:rPr>
              <w:t xml:space="preserve">Vuelva a llenar el vaso con al menos 1 cucharada (15 ml) de agua y dele vueltas para mezclarla con el medicamento que pueda quedar en el vaso </w:t>
            </w:r>
            <w:r w:rsidRPr="003724EF">
              <w:rPr>
                <w:color w:val="000000"/>
                <w:szCs w:val="22"/>
              </w:rPr>
              <w:br/>
            </w:r>
            <w:r w:rsidRPr="003724EF">
              <w:rPr>
                <w:color w:val="000000"/>
              </w:rPr>
              <w:t>(</w:t>
            </w:r>
            <w:r w:rsidRPr="003724EF">
              <w:rPr>
                <w:b/>
                <w:color w:val="000000"/>
                <w:szCs w:val="22"/>
              </w:rPr>
              <w:t>Figura E</w:t>
            </w:r>
            <w:r w:rsidRPr="003724EF">
              <w:rPr>
                <w:color w:val="000000"/>
              </w:rPr>
              <w:t>).</w:t>
            </w:r>
          </w:p>
        </w:tc>
        <w:tc>
          <w:tcPr>
            <w:tcW w:w="3671" w:type="dxa"/>
            <w:tcBorders>
              <w:top w:val="single" w:sz="4" w:space="0" w:color="000000"/>
              <w:left w:val="single" w:sz="4" w:space="0" w:color="000000"/>
              <w:bottom w:val="single" w:sz="4" w:space="0" w:color="000000"/>
              <w:right w:val="single" w:sz="4" w:space="0" w:color="000000"/>
            </w:tcBorders>
          </w:tcPr>
          <w:p w14:paraId="6EA23316" w14:textId="47765E53"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4912B595" wp14:editId="444E045E">
                  <wp:extent cx="2451100" cy="869950"/>
                  <wp:effectExtent l="0" t="0" r="0" b="0"/>
                  <wp:docPr id="51"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1100" cy="869950"/>
                          </a:xfrm>
                          <a:prstGeom prst="rect">
                            <a:avLst/>
                          </a:prstGeom>
                          <a:noFill/>
                          <a:ln>
                            <a:noFill/>
                          </a:ln>
                        </pic:spPr>
                      </pic:pic>
                    </a:graphicData>
                  </a:graphic>
                </wp:inline>
              </w:drawing>
            </w:r>
          </w:p>
          <w:p w14:paraId="5F8ED3A4" w14:textId="77777777" w:rsidR="00571C52" w:rsidRPr="003724EF" w:rsidRDefault="00571C52" w:rsidP="00ED06DB">
            <w:pPr>
              <w:pBdr>
                <w:top w:val="nil"/>
                <w:left w:val="nil"/>
                <w:bottom w:val="nil"/>
                <w:right w:val="nil"/>
                <w:between w:val="nil"/>
              </w:pBdr>
              <w:tabs>
                <w:tab w:val="left" w:pos="0"/>
              </w:tabs>
              <w:jc w:val="center"/>
              <w:rPr>
                <w:rFonts w:eastAsia="Arial"/>
                <w:b/>
                <w:color w:val="000000"/>
                <w:szCs w:val="22"/>
              </w:rPr>
            </w:pPr>
            <w:r w:rsidRPr="003724EF">
              <w:rPr>
                <w:b/>
                <w:color w:val="000000"/>
                <w:szCs w:val="22"/>
              </w:rPr>
              <w:t>Figura E</w:t>
            </w:r>
          </w:p>
        </w:tc>
      </w:tr>
      <w:tr w:rsidR="00571C52" w:rsidRPr="003724EF" w14:paraId="1F98CC26" w14:textId="77777777" w:rsidTr="000D4367">
        <w:trPr>
          <w:trHeight w:val="1935"/>
        </w:trPr>
        <w:tc>
          <w:tcPr>
            <w:tcW w:w="5972" w:type="dxa"/>
            <w:tcBorders>
              <w:top w:val="single" w:sz="4" w:space="0" w:color="000000"/>
              <w:left w:val="single" w:sz="4" w:space="0" w:color="000000"/>
              <w:bottom w:val="single" w:sz="4" w:space="0" w:color="000000"/>
              <w:right w:val="single" w:sz="4" w:space="0" w:color="000000"/>
            </w:tcBorders>
          </w:tcPr>
          <w:p w14:paraId="70DBA458" w14:textId="77777777" w:rsidR="00571C52" w:rsidRPr="003724EF" w:rsidRDefault="00571C52" w:rsidP="00ED06DB">
            <w:pPr>
              <w:pBdr>
                <w:top w:val="nil"/>
                <w:left w:val="nil"/>
                <w:bottom w:val="nil"/>
                <w:right w:val="nil"/>
                <w:between w:val="nil"/>
              </w:pBdr>
              <w:tabs>
                <w:tab w:val="left" w:pos="0"/>
              </w:tabs>
              <w:rPr>
                <w:rFonts w:eastAsia="Arial"/>
                <w:b/>
                <w:color w:val="000000"/>
                <w:szCs w:val="22"/>
              </w:rPr>
            </w:pPr>
            <w:r w:rsidRPr="003724EF">
              <w:rPr>
                <w:b/>
                <w:color w:val="000000"/>
                <w:szCs w:val="22"/>
              </w:rPr>
              <w:t>Paso B5</w:t>
            </w:r>
          </w:p>
          <w:p w14:paraId="353CB6AF" w14:textId="77777777" w:rsidR="00571C52" w:rsidRPr="003724EF" w:rsidRDefault="00571C52" w:rsidP="00ED06DB">
            <w:pPr>
              <w:pBdr>
                <w:top w:val="nil"/>
                <w:left w:val="nil"/>
                <w:bottom w:val="nil"/>
                <w:right w:val="nil"/>
                <w:between w:val="nil"/>
              </w:pBdr>
              <w:tabs>
                <w:tab w:val="left" w:pos="0"/>
              </w:tabs>
              <w:rPr>
                <w:rFonts w:eastAsia="Arial"/>
                <w:b/>
                <w:color w:val="000000"/>
                <w:szCs w:val="22"/>
              </w:rPr>
            </w:pPr>
            <w:r w:rsidRPr="003724EF">
              <w:rPr>
                <w:color w:val="000000"/>
              </w:rPr>
              <w:t xml:space="preserve">Bébasela inmediatamente </w:t>
            </w:r>
            <w:r w:rsidRPr="003724EF">
              <w:rPr>
                <w:b/>
                <w:color w:val="000000"/>
                <w:szCs w:val="22"/>
              </w:rPr>
              <w:t>(Figura F</w:t>
            </w:r>
            <w:r w:rsidRPr="003724EF">
              <w:rPr>
                <w:color w:val="000000"/>
              </w:rPr>
              <w:t>).</w:t>
            </w:r>
          </w:p>
          <w:p w14:paraId="75393502" w14:textId="77777777" w:rsidR="00571C52" w:rsidRPr="003724EF" w:rsidRDefault="00571C52" w:rsidP="000D4367">
            <w:pPr>
              <w:pBdr>
                <w:top w:val="nil"/>
                <w:left w:val="nil"/>
                <w:bottom w:val="nil"/>
                <w:right w:val="nil"/>
                <w:between w:val="nil"/>
              </w:pBdr>
              <w:tabs>
                <w:tab w:val="left" w:pos="0"/>
              </w:tabs>
              <w:spacing w:after="40" w:line="288" w:lineRule="auto"/>
              <w:ind w:left="-340"/>
              <w:rPr>
                <w:rFonts w:eastAsia="Arial"/>
                <w:b/>
                <w:color w:val="000000"/>
                <w:szCs w:val="22"/>
              </w:rPr>
            </w:pPr>
          </w:p>
        </w:tc>
        <w:tc>
          <w:tcPr>
            <w:tcW w:w="3671" w:type="dxa"/>
            <w:tcBorders>
              <w:top w:val="single" w:sz="4" w:space="0" w:color="000000"/>
              <w:left w:val="single" w:sz="4" w:space="0" w:color="000000"/>
              <w:bottom w:val="single" w:sz="4" w:space="0" w:color="000000"/>
              <w:right w:val="single" w:sz="4" w:space="0" w:color="000000"/>
            </w:tcBorders>
          </w:tcPr>
          <w:p w14:paraId="2EB37AF9" w14:textId="2F9E2698" w:rsidR="00571C52" w:rsidRPr="003724EF" w:rsidRDefault="008E7CE7" w:rsidP="000D4367">
            <w:pPr>
              <w:pBdr>
                <w:top w:val="nil"/>
                <w:left w:val="nil"/>
                <w:bottom w:val="nil"/>
                <w:right w:val="nil"/>
                <w:between w:val="nil"/>
              </w:pBdr>
              <w:tabs>
                <w:tab w:val="left" w:pos="0"/>
              </w:tabs>
              <w:spacing w:after="40" w:line="288" w:lineRule="auto"/>
              <w:jc w:val="center"/>
              <w:rPr>
                <w:rFonts w:eastAsia="Arial"/>
                <w:color w:val="000000"/>
                <w:szCs w:val="22"/>
              </w:rPr>
            </w:pPr>
            <w:r w:rsidRPr="003724EF">
              <w:rPr>
                <w:color w:val="000000"/>
                <w:szCs w:val="22"/>
                <w:lang w:eastAsia="zh-CN"/>
              </w:rPr>
              <w:drawing>
                <wp:inline distT="0" distB="0" distL="0" distR="0" wp14:anchorId="672BC226" wp14:editId="636B8A1B">
                  <wp:extent cx="1416050" cy="958850"/>
                  <wp:effectExtent l="0" t="0" r="0" b="0"/>
                  <wp:docPr id="52"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l="8603" t="8043" r="14658" b="16055"/>
                          <a:stretch>
                            <a:fillRect/>
                          </a:stretch>
                        </pic:blipFill>
                        <pic:spPr bwMode="auto">
                          <a:xfrm>
                            <a:off x="0" y="0"/>
                            <a:ext cx="1416050" cy="958850"/>
                          </a:xfrm>
                          <a:prstGeom prst="rect">
                            <a:avLst/>
                          </a:prstGeom>
                          <a:noFill/>
                          <a:ln>
                            <a:noFill/>
                          </a:ln>
                        </pic:spPr>
                      </pic:pic>
                    </a:graphicData>
                  </a:graphic>
                </wp:inline>
              </w:drawing>
            </w:r>
          </w:p>
          <w:p w14:paraId="36817601" w14:textId="77777777" w:rsidR="00571C52" w:rsidRPr="003724EF" w:rsidRDefault="00571C52" w:rsidP="00ED06DB">
            <w:pPr>
              <w:pBdr>
                <w:top w:val="nil"/>
                <w:left w:val="nil"/>
                <w:bottom w:val="nil"/>
                <w:right w:val="nil"/>
                <w:between w:val="nil"/>
              </w:pBdr>
              <w:tabs>
                <w:tab w:val="left" w:pos="0"/>
              </w:tabs>
              <w:jc w:val="center"/>
              <w:rPr>
                <w:rFonts w:eastAsia="Arial"/>
                <w:b/>
                <w:color w:val="000000"/>
                <w:szCs w:val="22"/>
              </w:rPr>
            </w:pPr>
            <w:r w:rsidRPr="003724EF">
              <w:rPr>
                <w:b/>
                <w:color w:val="000000"/>
                <w:szCs w:val="22"/>
              </w:rPr>
              <w:t>Figura F</w:t>
            </w:r>
          </w:p>
        </w:tc>
      </w:tr>
      <w:tr w:rsidR="00571C52" w:rsidRPr="003724EF" w14:paraId="5BC6B1BF" w14:textId="77777777" w:rsidTr="000D4367">
        <w:tc>
          <w:tcPr>
            <w:tcW w:w="9643" w:type="dxa"/>
            <w:gridSpan w:val="2"/>
            <w:tcBorders>
              <w:top w:val="single" w:sz="4" w:space="0" w:color="000000"/>
              <w:left w:val="single" w:sz="4" w:space="0" w:color="000000"/>
              <w:bottom w:val="single" w:sz="4" w:space="0" w:color="000000"/>
              <w:right w:val="single" w:sz="4" w:space="0" w:color="000000"/>
            </w:tcBorders>
          </w:tcPr>
          <w:p w14:paraId="43DC81BB" w14:textId="77777777" w:rsidR="00571C52" w:rsidRPr="003724EF" w:rsidRDefault="00571C52" w:rsidP="00ED06DB">
            <w:pPr>
              <w:pBdr>
                <w:top w:val="nil"/>
                <w:left w:val="nil"/>
                <w:bottom w:val="nil"/>
                <w:right w:val="nil"/>
                <w:between w:val="nil"/>
              </w:pBdr>
              <w:tabs>
                <w:tab w:val="left" w:pos="0"/>
              </w:tabs>
              <w:rPr>
                <w:rFonts w:eastAsia="Arial"/>
                <w:b/>
                <w:color w:val="000000"/>
                <w:szCs w:val="22"/>
              </w:rPr>
            </w:pPr>
            <w:r w:rsidRPr="003724EF">
              <w:rPr>
                <w:b/>
                <w:color w:val="000000"/>
                <w:szCs w:val="22"/>
              </w:rPr>
              <w:t>Paso B6</w:t>
            </w:r>
          </w:p>
          <w:p w14:paraId="7D69B80C" w14:textId="77777777" w:rsidR="00571C52" w:rsidRPr="003724EF" w:rsidRDefault="00571C52" w:rsidP="00ED06DB">
            <w:pPr>
              <w:pBdr>
                <w:top w:val="nil"/>
                <w:left w:val="nil"/>
                <w:bottom w:val="nil"/>
                <w:right w:val="nil"/>
                <w:between w:val="nil"/>
              </w:pBdr>
              <w:tabs>
                <w:tab w:val="left" w:pos="0"/>
              </w:tabs>
              <w:rPr>
                <w:rFonts w:eastAsia="Arial"/>
                <w:color w:val="000000"/>
                <w:szCs w:val="22"/>
              </w:rPr>
            </w:pPr>
            <w:r w:rsidRPr="003724EF">
              <w:rPr>
                <w:color w:val="000000"/>
              </w:rPr>
              <w:t>Lávese las manos con agua y jabón.</w:t>
            </w:r>
          </w:p>
        </w:tc>
      </w:tr>
    </w:tbl>
    <w:p w14:paraId="709DE34C" w14:textId="77777777" w:rsidR="00571C52" w:rsidRPr="003724EF" w:rsidRDefault="00571C52" w:rsidP="00571C52">
      <w:pPr>
        <w:pStyle w:val="ImagelineQRG"/>
        <w:rPr>
          <w:rFonts w:ascii="Times New Roman" w:hAnsi="Times New Roman" w:cs="Times New Roman"/>
          <w:color w:val="auto"/>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F612C" w:rsidRPr="003724EF" w14:paraId="670C8023" w14:textId="77777777" w:rsidTr="00ED06DB">
        <w:tc>
          <w:tcPr>
            <w:tcW w:w="9639" w:type="dxa"/>
            <w:shd w:val="clear" w:color="auto" w:fill="000000" w:themeFill="text1"/>
          </w:tcPr>
          <w:p w14:paraId="7425BE90" w14:textId="6D8572D6" w:rsidR="00571C52" w:rsidRPr="003724EF" w:rsidRDefault="008F06AE" w:rsidP="00ED06DB">
            <w:pPr>
              <w:rPr>
                <w:b/>
                <w:bCs/>
              </w:rPr>
            </w:pPr>
            <w:r w:rsidRPr="003724EF">
              <w:rPr>
                <w:rFonts w:ascii="Times New Roman Bold" w:hAnsi="Times New Roman Bold"/>
                <w:b/>
                <w:color w:val="FFFFFF" w:themeColor="background1"/>
                <w:szCs w:val="22"/>
              </w:rPr>
              <w:t>Conservación</w:t>
            </w:r>
            <w:r w:rsidR="00571C52" w:rsidRPr="003724EF">
              <w:rPr>
                <w:b/>
                <w:smallCaps/>
                <w:color w:val="FFFFFF" w:themeColor="background1"/>
                <w:szCs w:val="22"/>
              </w:rPr>
              <w:t xml:space="preserve"> </w:t>
            </w:r>
            <w:r w:rsidR="00EB6F83" w:rsidRPr="003724EF">
              <w:rPr>
                <w:b/>
                <w:bCs/>
              </w:rPr>
              <w:t>de</w:t>
            </w:r>
            <w:r w:rsidR="00571C52" w:rsidRPr="003724EF">
              <w:rPr>
                <w:b/>
                <w:smallCaps/>
                <w:color w:val="FFFFFF" w:themeColor="background1"/>
                <w:szCs w:val="22"/>
              </w:rPr>
              <w:t xml:space="preserve"> EVRYSDI</w:t>
            </w:r>
          </w:p>
        </w:tc>
      </w:tr>
      <w:tr w:rsidR="00571C52" w:rsidRPr="003724EF" w14:paraId="2C6DBEC8" w14:textId="77777777" w:rsidTr="00BD2915">
        <w:tc>
          <w:tcPr>
            <w:tcW w:w="9639" w:type="dxa"/>
          </w:tcPr>
          <w:p w14:paraId="659CB938" w14:textId="77777777" w:rsidR="00571C52" w:rsidRPr="003724EF" w:rsidRDefault="00571C52" w:rsidP="00ED06DB">
            <w:pPr>
              <w:pStyle w:val="BulletstepsQRG"/>
              <w:numPr>
                <w:ilvl w:val="0"/>
                <w:numId w:val="70"/>
              </w:numPr>
              <w:adjustRightInd/>
              <w:spacing w:after="0" w:line="240" w:lineRule="auto"/>
              <w:ind w:left="567" w:hanging="567"/>
              <w:rPr>
                <w:rFonts w:ascii="Times New Roman" w:hAnsi="Times New Roman" w:cs="Times New Roman"/>
                <w:color w:val="auto"/>
                <w:sz w:val="22"/>
                <w:szCs w:val="22"/>
              </w:rPr>
            </w:pPr>
            <w:r w:rsidRPr="003724EF">
              <w:rPr>
                <w:rFonts w:ascii="Times New Roman" w:hAnsi="Times New Roman" w:cs="Times New Roman"/>
                <w:sz w:val="22"/>
              </w:rPr>
              <w:t>Este medicamento no requiere ninguna temperatura especial de conservación.</w:t>
            </w:r>
          </w:p>
          <w:p w14:paraId="487A98DF" w14:textId="77777777" w:rsidR="00571C52" w:rsidRPr="003724EF" w:rsidRDefault="00571C52" w:rsidP="00ED06DB">
            <w:pPr>
              <w:pStyle w:val="BulletstepsQRG"/>
              <w:numPr>
                <w:ilvl w:val="0"/>
                <w:numId w:val="70"/>
              </w:numPr>
              <w:adjustRightInd/>
              <w:spacing w:after="0" w:line="240" w:lineRule="auto"/>
              <w:ind w:left="567" w:hanging="567"/>
              <w:rPr>
                <w:rFonts w:ascii="Times New Roman" w:hAnsi="Times New Roman" w:cs="Times New Roman"/>
                <w:sz w:val="22"/>
                <w:szCs w:val="22"/>
              </w:rPr>
            </w:pPr>
            <w:r w:rsidRPr="003724EF">
              <w:rPr>
                <w:rFonts w:ascii="Times New Roman" w:hAnsi="Times New Roman" w:cs="Times New Roman"/>
                <w:sz w:val="22"/>
              </w:rPr>
              <w:t>Conservar en el envase original para protegerlo de la humedad.</w:t>
            </w:r>
          </w:p>
          <w:p w14:paraId="224782B3" w14:textId="77777777" w:rsidR="00571C52" w:rsidRPr="003724EF" w:rsidRDefault="00571C52" w:rsidP="00ED06DB">
            <w:pPr>
              <w:pStyle w:val="BulletstepsQRG"/>
              <w:numPr>
                <w:ilvl w:val="0"/>
                <w:numId w:val="70"/>
              </w:numPr>
              <w:adjustRightInd/>
              <w:spacing w:after="0" w:line="240" w:lineRule="auto"/>
              <w:ind w:left="567" w:hanging="567"/>
              <w:rPr>
                <w:rFonts w:ascii="Times New Roman" w:hAnsi="Times New Roman" w:cs="Times New Roman"/>
                <w:sz w:val="22"/>
                <w:szCs w:val="22"/>
              </w:rPr>
            </w:pPr>
            <w:r w:rsidRPr="003724EF">
              <w:rPr>
                <w:rFonts w:ascii="Times New Roman" w:hAnsi="Times New Roman" w:cs="Times New Roman"/>
                <w:sz w:val="22"/>
              </w:rPr>
              <w:t>Mantenga Evrysdi y todos los medicamentos fuera de la vista y del alcance de los niños.</w:t>
            </w:r>
          </w:p>
        </w:tc>
      </w:tr>
    </w:tbl>
    <w:p w14:paraId="14C57552" w14:textId="07624D93" w:rsidR="00CF0C15" w:rsidRPr="004F7661" w:rsidRDefault="00CF0C15">
      <w:pPr>
        <w:numPr>
          <w:ilvl w:val="12"/>
          <w:numId w:val="0"/>
        </w:numPr>
        <w:rPr>
          <w:szCs w:val="22"/>
        </w:rPr>
      </w:pPr>
    </w:p>
    <w:sectPr w:rsidR="00CF0C15" w:rsidRPr="004F7661" w:rsidSect="00624EE1">
      <w:footerReference w:type="default" r:id="rId53"/>
      <w:footerReference w:type="first" r:id="rId5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9045D" w14:textId="77777777" w:rsidR="00880381" w:rsidRPr="003724EF" w:rsidRDefault="00880381">
      <w:r w:rsidRPr="003724EF">
        <w:separator/>
      </w:r>
    </w:p>
  </w:endnote>
  <w:endnote w:type="continuationSeparator" w:id="0">
    <w:p w14:paraId="40FFAC26" w14:textId="77777777" w:rsidR="00880381" w:rsidRPr="003724EF" w:rsidRDefault="00880381">
      <w:r w:rsidRPr="003724E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Klee One"/>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8961" w14:textId="78DA5AF8" w:rsidR="00944BF8" w:rsidRPr="003724EF" w:rsidRDefault="00944BF8">
    <w:pPr>
      <w:pStyle w:val="Footer"/>
      <w:tabs>
        <w:tab w:val="right" w:pos="8931"/>
      </w:tabs>
      <w:ind w:right="96"/>
      <w:jc w:val="center"/>
    </w:pPr>
    <w:r w:rsidRPr="003724EF">
      <w:fldChar w:fldCharType="begin"/>
    </w:r>
    <w:r w:rsidRPr="003724EF">
      <w:instrText xml:space="preserve"> EQ </w:instrText>
    </w:r>
    <w:r w:rsidRPr="003724EF">
      <w:fldChar w:fldCharType="end"/>
    </w:r>
    <w:r w:rsidRPr="003724EF">
      <w:rPr>
        <w:rStyle w:val="PageNumber"/>
        <w:rFonts w:cs="Arial"/>
      </w:rPr>
      <w:fldChar w:fldCharType="begin"/>
    </w:r>
    <w:r w:rsidRPr="003724EF">
      <w:rPr>
        <w:rStyle w:val="PageNumber"/>
        <w:rFonts w:cs="Arial"/>
      </w:rPr>
      <w:instrText xml:space="preserve">PAGE  </w:instrText>
    </w:r>
    <w:r w:rsidRPr="003724EF">
      <w:rPr>
        <w:rStyle w:val="PageNumber"/>
        <w:rFonts w:cs="Arial"/>
      </w:rPr>
      <w:fldChar w:fldCharType="separate"/>
    </w:r>
    <w:r w:rsidR="00BF3A58" w:rsidRPr="003724EF">
      <w:rPr>
        <w:rStyle w:val="PageNumber"/>
        <w:rFonts w:cs="Arial"/>
      </w:rPr>
      <w:t>8</w:t>
    </w:r>
    <w:r w:rsidR="00BF3A58" w:rsidRPr="003724EF">
      <w:rPr>
        <w:rStyle w:val="PageNumber"/>
        <w:rFonts w:cs="Arial"/>
      </w:rPr>
      <w:t>2</w:t>
    </w:r>
    <w:r w:rsidRPr="003724EF">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41BBB" w14:textId="7F5FCE61" w:rsidR="00944BF8" w:rsidRPr="003724EF" w:rsidRDefault="00944BF8">
    <w:pPr>
      <w:pStyle w:val="Footer"/>
      <w:tabs>
        <w:tab w:val="right" w:pos="8931"/>
      </w:tabs>
      <w:ind w:right="96"/>
      <w:jc w:val="center"/>
    </w:pPr>
    <w:r w:rsidRPr="003724EF">
      <w:fldChar w:fldCharType="begin"/>
    </w:r>
    <w:r w:rsidRPr="003724EF">
      <w:instrText xml:space="preserve"> EQ </w:instrText>
    </w:r>
    <w:r w:rsidRPr="003724EF">
      <w:fldChar w:fldCharType="end"/>
    </w:r>
    <w:r w:rsidRPr="003724EF">
      <w:rPr>
        <w:rStyle w:val="PageNumber"/>
        <w:rFonts w:cs="Arial"/>
      </w:rPr>
      <w:fldChar w:fldCharType="begin"/>
    </w:r>
    <w:r w:rsidRPr="003724EF">
      <w:rPr>
        <w:rStyle w:val="PageNumber"/>
        <w:rFonts w:cs="Arial"/>
      </w:rPr>
      <w:instrText xml:space="preserve">PAGE  </w:instrText>
    </w:r>
    <w:r w:rsidRPr="003724EF">
      <w:rPr>
        <w:rStyle w:val="PageNumber"/>
        <w:rFonts w:cs="Arial"/>
      </w:rPr>
      <w:fldChar w:fldCharType="separate"/>
    </w:r>
    <w:r w:rsidR="00BF3A58" w:rsidRPr="003724EF">
      <w:rPr>
        <w:rStyle w:val="PageNumber"/>
        <w:rFonts w:cs="Arial"/>
      </w:rPr>
      <w:t>1</w:t>
    </w:r>
    <w:r w:rsidRPr="003724EF">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0EF0B" w14:textId="77777777" w:rsidR="00880381" w:rsidRPr="003724EF" w:rsidRDefault="00880381">
      <w:r w:rsidRPr="003724EF">
        <w:separator/>
      </w:r>
    </w:p>
  </w:footnote>
  <w:footnote w:type="continuationSeparator" w:id="0">
    <w:p w14:paraId="4C8BDAFE" w14:textId="77777777" w:rsidR="00880381" w:rsidRPr="003724EF" w:rsidRDefault="00880381">
      <w:r w:rsidRPr="003724E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6.5pt;height:14pt;visibility:visible;mso-wrap-style:square" o:bullet="t">
        <v:imagedata r:id="rId1" o:title="BT_1000x858px"/>
      </v:shape>
    </w:pict>
  </w:numPicBullet>
  <w:numPicBullet w:numPicBulletId="1">
    <w:pict>
      <v:shape id="_x0000_i1027" type="#_x0000_t75" alt="BT_1000x858px" style="width:15.5pt;height:13.5pt;visibility:visible;mso-wrap-style:square" o:bullet="t">
        <v:imagedata r:id="rId2" o:title="BT_1000x858px"/>
      </v:shape>
    </w:pict>
  </w:numPicBullet>
  <w:abstractNum w:abstractNumId="0" w15:restartNumberingAfterBreak="0">
    <w:nsid w:val="FFFFFF7C"/>
    <w:multiLevelType w:val="singleLevel"/>
    <w:tmpl w:val="E6B08B70"/>
    <w:lvl w:ilvl="0">
      <w:start w:val="1"/>
      <w:numFmt w:val="decimal"/>
      <w:pStyle w:val="ListNumber5"/>
      <w:lvlText w:val="%1."/>
      <w:lvlJc w:val="left"/>
      <w:pPr>
        <w:tabs>
          <w:tab w:val="num" w:pos="1658"/>
        </w:tabs>
        <w:ind w:left="1658"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28A4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1A24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F2AD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A632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88D0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D0F5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5EE7570"/>
    <w:lvl w:ilvl="0">
      <w:start w:val="1"/>
      <w:numFmt w:val="decimal"/>
      <w:pStyle w:val="ListNumber"/>
      <w:lvlText w:val="%1."/>
      <w:lvlJc w:val="left"/>
      <w:pPr>
        <w:tabs>
          <w:tab w:val="num" w:pos="360"/>
        </w:tabs>
        <w:ind w:left="360" w:hanging="360"/>
      </w:pPr>
    </w:lvl>
  </w:abstractNum>
  <w:abstractNum w:abstractNumId="9" w15:restartNumberingAfterBreak="0">
    <w:nsid w:val="01D86FDC"/>
    <w:multiLevelType w:val="hybridMultilevel"/>
    <w:tmpl w:val="34F4E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7A394C"/>
    <w:multiLevelType w:val="hybridMultilevel"/>
    <w:tmpl w:val="CB88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2759D"/>
    <w:multiLevelType w:val="hybridMultilevel"/>
    <w:tmpl w:val="9EBE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1453BD"/>
    <w:multiLevelType w:val="hybridMultilevel"/>
    <w:tmpl w:val="2D6E62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6633D99"/>
    <w:multiLevelType w:val="hybridMultilevel"/>
    <w:tmpl w:val="DF928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5"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6" w15:restartNumberingAfterBreak="0">
    <w:nsid w:val="07673AFB"/>
    <w:multiLevelType w:val="hybridMultilevel"/>
    <w:tmpl w:val="2FB486B4"/>
    <w:lvl w:ilvl="0" w:tplc="C5A838E8">
      <w:start w:val="1"/>
      <w:numFmt w:val="bullet"/>
      <w:pStyle w:val="BulletBlackCyrc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C44CC1"/>
    <w:multiLevelType w:val="hybridMultilevel"/>
    <w:tmpl w:val="7FF2C56E"/>
    <w:lvl w:ilvl="0" w:tplc="93084548">
      <w:start w:val="1"/>
      <w:numFmt w:val="bullet"/>
      <w:lvlText w:val=""/>
      <w:lvlJc w:val="left"/>
      <w:pPr>
        <w:tabs>
          <w:tab w:val="num" w:pos="720"/>
        </w:tabs>
        <w:ind w:left="720" w:hanging="360"/>
      </w:pPr>
      <w:rPr>
        <w:rFonts w:ascii="Symbol" w:hAnsi="Symbol" w:hint="default"/>
      </w:rPr>
    </w:lvl>
    <w:lvl w:ilvl="1" w:tplc="285CA850" w:tentative="1">
      <w:start w:val="1"/>
      <w:numFmt w:val="bullet"/>
      <w:lvlText w:val="o"/>
      <w:lvlJc w:val="left"/>
      <w:pPr>
        <w:tabs>
          <w:tab w:val="num" w:pos="1440"/>
        </w:tabs>
        <w:ind w:left="1440" w:hanging="360"/>
      </w:pPr>
      <w:rPr>
        <w:rFonts w:ascii="Courier New" w:hAnsi="Courier New" w:cs="Courier New" w:hint="default"/>
      </w:rPr>
    </w:lvl>
    <w:lvl w:ilvl="2" w:tplc="868058DA" w:tentative="1">
      <w:start w:val="1"/>
      <w:numFmt w:val="bullet"/>
      <w:lvlText w:val=""/>
      <w:lvlJc w:val="left"/>
      <w:pPr>
        <w:tabs>
          <w:tab w:val="num" w:pos="2160"/>
        </w:tabs>
        <w:ind w:left="2160" w:hanging="360"/>
      </w:pPr>
      <w:rPr>
        <w:rFonts w:ascii="Wingdings" w:hAnsi="Wingdings" w:hint="default"/>
      </w:rPr>
    </w:lvl>
    <w:lvl w:ilvl="3" w:tplc="1D2A3F00" w:tentative="1">
      <w:start w:val="1"/>
      <w:numFmt w:val="bullet"/>
      <w:lvlText w:val=""/>
      <w:lvlJc w:val="left"/>
      <w:pPr>
        <w:tabs>
          <w:tab w:val="num" w:pos="2880"/>
        </w:tabs>
        <w:ind w:left="2880" w:hanging="360"/>
      </w:pPr>
      <w:rPr>
        <w:rFonts w:ascii="Symbol" w:hAnsi="Symbol" w:hint="default"/>
      </w:rPr>
    </w:lvl>
    <w:lvl w:ilvl="4" w:tplc="6C22AFEE" w:tentative="1">
      <w:start w:val="1"/>
      <w:numFmt w:val="bullet"/>
      <w:lvlText w:val="o"/>
      <w:lvlJc w:val="left"/>
      <w:pPr>
        <w:tabs>
          <w:tab w:val="num" w:pos="3600"/>
        </w:tabs>
        <w:ind w:left="3600" w:hanging="360"/>
      </w:pPr>
      <w:rPr>
        <w:rFonts w:ascii="Courier New" w:hAnsi="Courier New" w:cs="Courier New" w:hint="default"/>
      </w:rPr>
    </w:lvl>
    <w:lvl w:ilvl="5" w:tplc="C18A7502" w:tentative="1">
      <w:start w:val="1"/>
      <w:numFmt w:val="bullet"/>
      <w:lvlText w:val=""/>
      <w:lvlJc w:val="left"/>
      <w:pPr>
        <w:tabs>
          <w:tab w:val="num" w:pos="4320"/>
        </w:tabs>
        <w:ind w:left="4320" w:hanging="360"/>
      </w:pPr>
      <w:rPr>
        <w:rFonts w:ascii="Wingdings" w:hAnsi="Wingdings" w:hint="default"/>
      </w:rPr>
    </w:lvl>
    <w:lvl w:ilvl="6" w:tplc="3B629506" w:tentative="1">
      <w:start w:val="1"/>
      <w:numFmt w:val="bullet"/>
      <w:lvlText w:val=""/>
      <w:lvlJc w:val="left"/>
      <w:pPr>
        <w:tabs>
          <w:tab w:val="num" w:pos="5040"/>
        </w:tabs>
        <w:ind w:left="5040" w:hanging="360"/>
      </w:pPr>
      <w:rPr>
        <w:rFonts w:ascii="Symbol" w:hAnsi="Symbol" w:hint="default"/>
      </w:rPr>
    </w:lvl>
    <w:lvl w:ilvl="7" w:tplc="9C4467B4" w:tentative="1">
      <w:start w:val="1"/>
      <w:numFmt w:val="bullet"/>
      <w:lvlText w:val="o"/>
      <w:lvlJc w:val="left"/>
      <w:pPr>
        <w:tabs>
          <w:tab w:val="num" w:pos="5760"/>
        </w:tabs>
        <w:ind w:left="5760" w:hanging="360"/>
      </w:pPr>
      <w:rPr>
        <w:rFonts w:ascii="Courier New" w:hAnsi="Courier New" w:cs="Courier New" w:hint="default"/>
      </w:rPr>
    </w:lvl>
    <w:lvl w:ilvl="8" w:tplc="BB3EBB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701CCF"/>
    <w:multiLevelType w:val="hybridMultilevel"/>
    <w:tmpl w:val="621E7E0A"/>
    <w:lvl w:ilvl="0" w:tplc="6A0243D2">
      <w:start w:val="1"/>
      <w:numFmt w:val="bullet"/>
      <w:pStyle w:val="ListBullet"/>
      <w:lvlText w:val=""/>
      <w:lvlJc w:val="left"/>
      <w:pPr>
        <w:tabs>
          <w:tab w:val="num" w:pos="432"/>
        </w:tabs>
        <w:ind w:left="432" w:hanging="432"/>
      </w:pPr>
      <w:rPr>
        <w:rFonts w:ascii="Symbol" w:hAnsi="Symbol" w:hint="default"/>
      </w:rPr>
    </w:lvl>
    <w:lvl w:ilvl="1" w:tplc="2460F70C" w:tentative="1">
      <w:start w:val="1"/>
      <w:numFmt w:val="bullet"/>
      <w:lvlText w:val="o"/>
      <w:lvlJc w:val="left"/>
      <w:pPr>
        <w:tabs>
          <w:tab w:val="num" w:pos="1440"/>
        </w:tabs>
        <w:ind w:left="1440" w:hanging="360"/>
      </w:pPr>
      <w:rPr>
        <w:rFonts w:ascii="Courier New" w:hAnsi="Courier New" w:cs="Courier New" w:hint="default"/>
      </w:rPr>
    </w:lvl>
    <w:lvl w:ilvl="2" w:tplc="0C08D31A" w:tentative="1">
      <w:start w:val="1"/>
      <w:numFmt w:val="bullet"/>
      <w:lvlText w:val=""/>
      <w:lvlJc w:val="left"/>
      <w:pPr>
        <w:tabs>
          <w:tab w:val="num" w:pos="2160"/>
        </w:tabs>
        <w:ind w:left="2160" w:hanging="360"/>
      </w:pPr>
      <w:rPr>
        <w:rFonts w:ascii="Wingdings" w:hAnsi="Wingdings" w:hint="default"/>
      </w:rPr>
    </w:lvl>
    <w:lvl w:ilvl="3" w:tplc="15E451E6" w:tentative="1">
      <w:start w:val="1"/>
      <w:numFmt w:val="bullet"/>
      <w:lvlText w:val=""/>
      <w:lvlJc w:val="left"/>
      <w:pPr>
        <w:tabs>
          <w:tab w:val="num" w:pos="2880"/>
        </w:tabs>
        <w:ind w:left="2880" w:hanging="360"/>
      </w:pPr>
      <w:rPr>
        <w:rFonts w:ascii="Symbol" w:hAnsi="Symbol" w:hint="default"/>
      </w:rPr>
    </w:lvl>
    <w:lvl w:ilvl="4" w:tplc="429CEAFC" w:tentative="1">
      <w:start w:val="1"/>
      <w:numFmt w:val="bullet"/>
      <w:lvlText w:val="o"/>
      <w:lvlJc w:val="left"/>
      <w:pPr>
        <w:tabs>
          <w:tab w:val="num" w:pos="3600"/>
        </w:tabs>
        <w:ind w:left="3600" w:hanging="360"/>
      </w:pPr>
      <w:rPr>
        <w:rFonts w:ascii="Courier New" w:hAnsi="Courier New" w:cs="Courier New" w:hint="default"/>
      </w:rPr>
    </w:lvl>
    <w:lvl w:ilvl="5" w:tplc="591E5248" w:tentative="1">
      <w:start w:val="1"/>
      <w:numFmt w:val="bullet"/>
      <w:lvlText w:val=""/>
      <w:lvlJc w:val="left"/>
      <w:pPr>
        <w:tabs>
          <w:tab w:val="num" w:pos="4320"/>
        </w:tabs>
        <w:ind w:left="4320" w:hanging="360"/>
      </w:pPr>
      <w:rPr>
        <w:rFonts w:ascii="Wingdings" w:hAnsi="Wingdings" w:hint="default"/>
      </w:rPr>
    </w:lvl>
    <w:lvl w:ilvl="6" w:tplc="2E54A55E" w:tentative="1">
      <w:start w:val="1"/>
      <w:numFmt w:val="bullet"/>
      <w:lvlText w:val=""/>
      <w:lvlJc w:val="left"/>
      <w:pPr>
        <w:tabs>
          <w:tab w:val="num" w:pos="5040"/>
        </w:tabs>
        <w:ind w:left="5040" w:hanging="360"/>
      </w:pPr>
      <w:rPr>
        <w:rFonts w:ascii="Symbol" w:hAnsi="Symbol" w:hint="default"/>
      </w:rPr>
    </w:lvl>
    <w:lvl w:ilvl="7" w:tplc="97EE0FA0" w:tentative="1">
      <w:start w:val="1"/>
      <w:numFmt w:val="bullet"/>
      <w:lvlText w:val="o"/>
      <w:lvlJc w:val="left"/>
      <w:pPr>
        <w:tabs>
          <w:tab w:val="num" w:pos="5760"/>
        </w:tabs>
        <w:ind w:left="5760" w:hanging="360"/>
      </w:pPr>
      <w:rPr>
        <w:rFonts w:ascii="Courier New" w:hAnsi="Courier New" w:cs="Courier New" w:hint="default"/>
      </w:rPr>
    </w:lvl>
    <w:lvl w:ilvl="8" w:tplc="C73612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777F68"/>
    <w:multiLevelType w:val="hybridMultilevel"/>
    <w:tmpl w:val="BE0A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A66B99"/>
    <w:multiLevelType w:val="hybridMultilevel"/>
    <w:tmpl w:val="1682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22" w15:restartNumberingAfterBreak="0">
    <w:nsid w:val="103E5D26"/>
    <w:multiLevelType w:val="hybridMultilevel"/>
    <w:tmpl w:val="F10034E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0D311C3"/>
    <w:multiLevelType w:val="hybridMultilevel"/>
    <w:tmpl w:val="1C0AFAAA"/>
    <w:lvl w:ilvl="0" w:tplc="9656C988">
      <w:numFmt w:val="bullet"/>
      <w:lvlText w:val="●"/>
      <w:lvlJc w:val="left"/>
      <w:pPr>
        <w:ind w:left="720" w:hanging="360"/>
      </w:pPr>
      <w:rPr>
        <w:rFonts w:ascii="SimSun" w:eastAsia="SimSun" w:hAnsi="SimSun" w:cs="Times New Roman"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44C684F"/>
    <w:multiLevelType w:val="hybridMultilevel"/>
    <w:tmpl w:val="F606C994"/>
    <w:lvl w:ilvl="0" w:tplc="2FD6A516">
      <w:start w:val="1"/>
      <w:numFmt w:val="bullet"/>
      <w:lvlText w:val=""/>
      <w:lvlJc w:val="left"/>
      <w:pPr>
        <w:ind w:left="720" w:hanging="360"/>
      </w:pPr>
      <w:rPr>
        <w:rFonts w:ascii="Symbol" w:hAnsi="Symbol" w:hint="default"/>
      </w:rPr>
    </w:lvl>
    <w:lvl w:ilvl="1" w:tplc="B9C44814" w:tentative="1">
      <w:start w:val="1"/>
      <w:numFmt w:val="bullet"/>
      <w:lvlText w:val="o"/>
      <w:lvlJc w:val="left"/>
      <w:pPr>
        <w:ind w:left="1440" w:hanging="360"/>
      </w:pPr>
      <w:rPr>
        <w:rFonts w:ascii="Courier New" w:hAnsi="Courier New" w:cs="Courier New" w:hint="default"/>
      </w:rPr>
    </w:lvl>
    <w:lvl w:ilvl="2" w:tplc="9B1CFE40" w:tentative="1">
      <w:start w:val="1"/>
      <w:numFmt w:val="bullet"/>
      <w:lvlText w:val=""/>
      <w:lvlJc w:val="left"/>
      <w:pPr>
        <w:ind w:left="2160" w:hanging="360"/>
      </w:pPr>
      <w:rPr>
        <w:rFonts w:ascii="Wingdings" w:hAnsi="Wingdings" w:hint="default"/>
      </w:rPr>
    </w:lvl>
    <w:lvl w:ilvl="3" w:tplc="8E1A1F90" w:tentative="1">
      <w:start w:val="1"/>
      <w:numFmt w:val="bullet"/>
      <w:lvlText w:val=""/>
      <w:lvlJc w:val="left"/>
      <w:pPr>
        <w:ind w:left="2880" w:hanging="360"/>
      </w:pPr>
      <w:rPr>
        <w:rFonts w:ascii="Symbol" w:hAnsi="Symbol" w:hint="default"/>
      </w:rPr>
    </w:lvl>
    <w:lvl w:ilvl="4" w:tplc="1ACEC7CC" w:tentative="1">
      <w:start w:val="1"/>
      <w:numFmt w:val="bullet"/>
      <w:lvlText w:val="o"/>
      <w:lvlJc w:val="left"/>
      <w:pPr>
        <w:ind w:left="3600" w:hanging="360"/>
      </w:pPr>
      <w:rPr>
        <w:rFonts w:ascii="Courier New" w:hAnsi="Courier New" w:cs="Courier New" w:hint="default"/>
      </w:rPr>
    </w:lvl>
    <w:lvl w:ilvl="5" w:tplc="805CB4CA" w:tentative="1">
      <w:start w:val="1"/>
      <w:numFmt w:val="bullet"/>
      <w:lvlText w:val=""/>
      <w:lvlJc w:val="left"/>
      <w:pPr>
        <w:ind w:left="4320" w:hanging="360"/>
      </w:pPr>
      <w:rPr>
        <w:rFonts w:ascii="Wingdings" w:hAnsi="Wingdings" w:hint="default"/>
      </w:rPr>
    </w:lvl>
    <w:lvl w:ilvl="6" w:tplc="253841C4" w:tentative="1">
      <w:start w:val="1"/>
      <w:numFmt w:val="bullet"/>
      <w:lvlText w:val=""/>
      <w:lvlJc w:val="left"/>
      <w:pPr>
        <w:ind w:left="5040" w:hanging="360"/>
      </w:pPr>
      <w:rPr>
        <w:rFonts w:ascii="Symbol" w:hAnsi="Symbol" w:hint="default"/>
      </w:rPr>
    </w:lvl>
    <w:lvl w:ilvl="7" w:tplc="47EA3ADE" w:tentative="1">
      <w:start w:val="1"/>
      <w:numFmt w:val="bullet"/>
      <w:lvlText w:val="o"/>
      <w:lvlJc w:val="left"/>
      <w:pPr>
        <w:ind w:left="5760" w:hanging="360"/>
      </w:pPr>
      <w:rPr>
        <w:rFonts w:ascii="Courier New" w:hAnsi="Courier New" w:cs="Courier New" w:hint="default"/>
      </w:rPr>
    </w:lvl>
    <w:lvl w:ilvl="8" w:tplc="B0A41C7A" w:tentative="1">
      <w:start w:val="1"/>
      <w:numFmt w:val="bullet"/>
      <w:lvlText w:val=""/>
      <w:lvlJc w:val="left"/>
      <w:pPr>
        <w:ind w:left="6480" w:hanging="360"/>
      </w:pPr>
      <w:rPr>
        <w:rFonts w:ascii="Wingdings" w:hAnsi="Wingdings" w:hint="default"/>
      </w:rPr>
    </w:lvl>
  </w:abstractNum>
  <w:abstractNum w:abstractNumId="25" w15:restartNumberingAfterBreak="0">
    <w:nsid w:val="17735CF4"/>
    <w:multiLevelType w:val="hybridMultilevel"/>
    <w:tmpl w:val="73C02962"/>
    <w:lvl w:ilvl="0" w:tplc="90E64882">
      <w:start w:val="1"/>
      <w:numFmt w:val="bullet"/>
      <w:lvlText w:val=""/>
      <w:lvlJc w:val="left"/>
      <w:pPr>
        <w:ind w:left="720" w:hanging="360"/>
      </w:pPr>
      <w:rPr>
        <w:rFonts w:ascii="Symbol" w:hAnsi="Symbol" w:hint="default"/>
      </w:rPr>
    </w:lvl>
    <w:lvl w:ilvl="1" w:tplc="FC7A8BC2" w:tentative="1">
      <w:start w:val="1"/>
      <w:numFmt w:val="bullet"/>
      <w:lvlText w:val="o"/>
      <w:lvlJc w:val="left"/>
      <w:pPr>
        <w:ind w:left="1440" w:hanging="360"/>
      </w:pPr>
      <w:rPr>
        <w:rFonts w:ascii="Courier New" w:hAnsi="Courier New" w:cs="Courier New" w:hint="default"/>
      </w:rPr>
    </w:lvl>
    <w:lvl w:ilvl="2" w:tplc="23AAB878" w:tentative="1">
      <w:start w:val="1"/>
      <w:numFmt w:val="bullet"/>
      <w:lvlText w:val=""/>
      <w:lvlJc w:val="left"/>
      <w:pPr>
        <w:ind w:left="2160" w:hanging="360"/>
      </w:pPr>
      <w:rPr>
        <w:rFonts w:ascii="Wingdings" w:hAnsi="Wingdings" w:hint="default"/>
      </w:rPr>
    </w:lvl>
    <w:lvl w:ilvl="3" w:tplc="541E9E00" w:tentative="1">
      <w:start w:val="1"/>
      <w:numFmt w:val="bullet"/>
      <w:lvlText w:val=""/>
      <w:lvlJc w:val="left"/>
      <w:pPr>
        <w:ind w:left="2880" w:hanging="360"/>
      </w:pPr>
      <w:rPr>
        <w:rFonts w:ascii="Symbol" w:hAnsi="Symbol" w:hint="default"/>
      </w:rPr>
    </w:lvl>
    <w:lvl w:ilvl="4" w:tplc="D65AE4A2" w:tentative="1">
      <w:start w:val="1"/>
      <w:numFmt w:val="bullet"/>
      <w:lvlText w:val="o"/>
      <w:lvlJc w:val="left"/>
      <w:pPr>
        <w:ind w:left="3600" w:hanging="360"/>
      </w:pPr>
      <w:rPr>
        <w:rFonts w:ascii="Courier New" w:hAnsi="Courier New" w:cs="Courier New" w:hint="default"/>
      </w:rPr>
    </w:lvl>
    <w:lvl w:ilvl="5" w:tplc="9C96B8FC" w:tentative="1">
      <w:start w:val="1"/>
      <w:numFmt w:val="bullet"/>
      <w:lvlText w:val=""/>
      <w:lvlJc w:val="left"/>
      <w:pPr>
        <w:ind w:left="4320" w:hanging="360"/>
      </w:pPr>
      <w:rPr>
        <w:rFonts w:ascii="Wingdings" w:hAnsi="Wingdings" w:hint="default"/>
      </w:rPr>
    </w:lvl>
    <w:lvl w:ilvl="6" w:tplc="52120748" w:tentative="1">
      <w:start w:val="1"/>
      <w:numFmt w:val="bullet"/>
      <w:lvlText w:val=""/>
      <w:lvlJc w:val="left"/>
      <w:pPr>
        <w:ind w:left="5040" w:hanging="360"/>
      </w:pPr>
      <w:rPr>
        <w:rFonts w:ascii="Symbol" w:hAnsi="Symbol" w:hint="default"/>
      </w:rPr>
    </w:lvl>
    <w:lvl w:ilvl="7" w:tplc="ABB0111A" w:tentative="1">
      <w:start w:val="1"/>
      <w:numFmt w:val="bullet"/>
      <w:lvlText w:val="o"/>
      <w:lvlJc w:val="left"/>
      <w:pPr>
        <w:ind w:left="5760" w:hanging="360"/>
      </w:pPr>
      <w:rPr>
        <w:rFonts w:ascii="Courier New" w:hAnsi="Courier New" w:cs="Courier New" w:hint="default"/>
      </w:rPr>
    </w:lvl>
    <w:lvl w:ilvl="8" w:tplc="605AB534" w:tentative="1">
      <w:start w:val="1"/>
      <w:numFmt w:val="bullet"/>
      <w:lvlText w:val=""/>
      <w:lvlJc w:val="left"/>
      <w:pPr>
        <w:ind w:left="6480" w:hanging="360"/>
      </w:pPr>
      <w:rPr>
        <w:rFonts w:ascii="Wingdings" w:hAnsi="Wingdings" w:hint="default"/>
      </w:rPr>
    </w:lvl>
  </w:abstractNum>
  <w:abstractNum w:abstractNumId="26" w15:restartNumberingAfterBreak="0">
    <w:nsid w:val="184554D2"/>
    <w:multiLevelType w:val="hybridMultilevel"/>
    <w:tmpl w:val="95C4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C32FD5"/>
    <w:multiLevelType w:val="hybridMultilevel"/>
    <w:tmpl w:val="7A48BB9A"/>
    <w:lvl w:ilvl="0" w:tplc="DD907E2A">
      <w:start w:val="1"/>
      <w:numFmt w:val="bullet"/>
      <w:lvlText w:val=""/>
      <w:lvlJc w:val="left"/>
      <w:pPr>
        <w:ind w:left="720" w:hanging="360"/>
      </w:pPr>
      <w:rPr>
        <w:rFonts w:ascii="Symbol" w:hAnsi="Symbol" w:hint="default"/>
      </w:rPr>
    </w:lvl>
    <w:lvl w:ilvl="1" w:tplc="720821DC" w:tentative="1">
      <w:start w:val="1"/>
      <w:numFmt w:val="bullet"/>
      <w:lvlText w:val="o"/>
      <w:lvlJc w:val="left"/>
      <w:pPr>
        <w:ind w:left="1440" w:hanging="360"/>
      </w:pPr>
      <w:rPr>
        <w:rFonts w:ascii="Courier New" w:hAnsi="Courier New" w:cs="Courier New" w:hint="default"/>
      </w:rPr>
    </w:lvl>
    <w:lvl w:ilvl="2" w:tplc="741A6F5A" w:tentative="1">
      <w:start w:val="1"/>
      <w:numFmt w:val="bullet"/>
      <w:lvlText w:val=""/>
      <w:lvlJc w:val="left"/>
      <w:pPr>
        <w:ind w:left="2160" w:hanging="360"/>
      </w:pPr>
      <w:rPr>
        <w:rFonts w:ascii="Wingdings" w:hAnsi="Wingdings" w:hint="default"/>
      </w:rPr>
    </w:lvl>
    <w:lvl w:ilvl="3" w:tplc="45426062" w:tentative="1">
      <w:start w:val="1"/>
      <w:numFmt w:val="bullet"/>
      <w:lvlText w:val=""/>
      <w:lvlJc w:val="left"/>
      <w:pPr>
        <w:ind w:left="2880" w:hanging="360"/>
      </w:pPr>
      <w:rPr>
        <w:rFonts w:ascii="Symbol" w:hAnsi="Symbol" w:hint="default"/>
      </w:rPr>
    </w:lvl>
    <w:lvl w:ilvl="4" w:tplc="1E366F9C" w:tentative="1">
      <w:start w:val="1"/>
      <w:numFmt w:val="bullet"/>
      <w:lvlText w:val="o"/>
      <w:lvlJc w:val="left"/>
      <w:pPr>
        <w:ind w:left="3600" w:hanging="360"/>
      </w:pPr>
      <w:rPr>
        <w:rFonts w:ascii="Courier New" w:hAnsi="Courier New" w:cs="Courier New" w:hint="default"/>
      </w:rPr>
    </w:lvl>
    <w:lvl w:ilvl="5" w:tplc="46F45452" w:tentative="1">
      <w:start w:val="1"/>
      <w:numFmt w:val="bullet"/>
      <w:lvlText w:val=""/>
      <w:lvlJc w:val="left"/>
      <w:pPr>
        <w:ind w:left="4320" w:hanging="360"/>
      </w:pPr>
      <w:rPr>
        <w:rFonts w:ascii="Wingdings" w:hAnsi="Wingdings" w:hint="default"/>
      </w:rPr>
    </w:lvl>
    <w:lvl w:ilvl="6" w:tplc="26E6A044" w:tentative="1">
      <w:start w:val="1"/>
      <w:numFmt w:val="bullet"/>
      <w:lvlText w:val=""/>
      <w:lvlJc w:val="left"/>
      <w:pPr>
        <w:ind w:left="5040" w:hanging="360"/>
      </w:pPr>
      <w:rPr>
        <w:rFonts w:ascii="Symbol" w:hAnsi="Symbol" w:hint="default"/>
      </w:rPr>
    </w:lvl>
    <w:lvl w:ilvl="7" w:tplc="C8560E08" w:tentative="1">
      <w:start w:val="1"/>
      <w:numFmt w:val="bullet"/>
      <w:lvlText w:val="o"/>
      <w:lvlJc w:val="left"/>
      <w:pPr>
        <w:ind w:left="5760" w:hanging="360"/>
      </w:pPr>
      <w:rPr>
        <w:rFonts w:ascii="Courier New" w:hAnsi="Courier New" w:cs="Courier New" w:hint="default"/>
      </w:rPr>
    </w:lvl>
    <w:lvl w:ilvl="8" w:tplc="91563600" w:tentative="1">
      <w:start w:val="1"/>
      <w:numFmt w:val="bullet"/>
      <w:lvlText w:val=""/>
      <w:lvlJc w:val="left"/>
      <w:pPr>
        <w:ind w:left="6480" w:hanging="360"/>
      </w:pPr>
      <w:rPr>
        <w:rFonts w:ascii="Wingdings" w:hAnsi="Wingdings" w:hint="default"/>
      </w:rPr>
    </w:lvl>
  </w:abstractNum>
  <w:abstractNum w:abstractNumId="28" w15:restartNumberingAfterBreak="0">
    <w:nsid w:val="18C870C6"/>
    <w:multiLevelType w:val="hybridMultilevel"/>
    <w:tmpl w:val="9A5C527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A056BC0"/>
    <w:multiLevelType w:val="hybridMultilevel"/>
    <w:tmpl w:val="FBD4A4CE"/>
    <w:lvl w:ilvl="0" w:tplc="92C8A254">
      <w:start w:val="1"/>
      <w:numFmt w:val="bullet"/>
      <w:lvlText w:val=""/>
      <w:lvlJc w:val="left"/>
      <w:pPr>
        <w:ind w:left="720" w:hanging="360"/>
      </w:pPr>
      <w:rPr>
        <w:rFonts w:ascii="Symbol" w:hAnsi="Symbol" w:hint="default"/>
      </w:rPr>
    </w:lvl>
    <w:lvl w:ilvl="1" w:tplc="DF161276" w:tentative="1">
      <w:start w:val="1"/>
      <w:numFmt w:val="bullet"/>
      <w:lvlText w:val="o"/>
      <w:lvlJc w:val="left"/>
      <w:pPr>
        <w:ind w:left="1440" w:hanging="360"/>
      </w:pPr>
      <w:rPr>
        <w:rFonts w:ascii="Courier New" w:hAnsi="Courier New" w:cs="Courier New" w:hint="default"/>
      </w:rPr>
    </w:lvl>
    <w:lvl w:ilvl="2" w:tplc="B6F8B676" w:tentative="1">
      <w:start w:val="1"/>
      <w:numFmt w:val="bullet"/>
      <w:lvlText w:val=""/>
      <w:lvlJc w:val="left"/>
      <w:pPr>
        <w:ind w:left="2160" w:hanging="360"/>
      </w:pPr>
      <w:rPr>
        <w:rFonts w:ascii="Wingdings" w:hAnsi="Wingdings" w:hint="default"/>
      </w:rPr>
    </w:lvl>
    <w:lvl w:ilvl="3" w:tplc="5560DB14" w:tentative="1">
      <w:start w:val="1"/>
      <w:numFmt w:val="bullet"/>
      <w:lvlText w:val=""/>
      <w:lvlJc w:val="left"/>
      <w:pPr>
        <w:ind w:left="2880" w:hanging="360"/>
      </w:pPr>
      <w:rPr>
        <w:rFonts w:ascii="Symbol" w:hAnsi="Symbol" w:hint="default"/>
      </w:rPr>
    </w:lvl>
    <w:lvl w:ilvl="4" w:tplc="07DE31C0" w:tentative="1">
      <w:start w:val="1"/>
      <w:numFmt w:val="bullet"/>
      <w:lvlText w:val="o"/>
      <w:lvlJc w:val="left"/>
      <w:pPr>
        <w:ind w:left="3600" w:hanging="360"/>
      </w:pPr>
      <w:rPr>
        <w:rFonts w:ascii="Courier New" w:hAnsi="Courier New" w:cs="Courier New" w:hint="default"/>
      </w:rPr>
    </w:lvl>
    <w:lvl w:ilvl="5" w:tplc="1764B6E2" w:tentative="1">
      <w:start w:val="1"/>
      <w:numFmt w:val="bullet"/>
      <w:lvlText w:val=""/>
      <w:lvlJc w:val="left"/>
      <w:pPr>
        <w:ind w:left="4320" w:hanging="360"/>
      </w:pPr>
      <w:rPr>
        <w:rFonts w:ascii="Wingdings" w:hAnsi="Wingdings" w:hint="default"/>
      </w:rPr>
    </w:lvl>
    <w:lvl w:ilvl="6" w:tplc="9BA23448" w:tentative="1">
      <w:start w:val="1"/>
      <w:numFmt w:val="bullet"/>
      <w:lvlText w:val=""/>
      <w:lvlJc w:val="left"/>
      <w:pPr>
        <w:ind w:left="5040" w:hanging="360"/>
      </w:pPr>
      <w:rPr>
        <w:rFonts w:ascii="Symbol" w:hAnsi="Symbol" w:hint="default"/>
      </w:rPr>
    </w:lvl>
    <w:lvl w:ilvl="7" w:tplc="2440F322" w:tentative="1">
      <w:start w:val="1"/>
      <w:numFmt w:val="bullet"/>
      <w:lvlText w:val="o"/>
      <w:lvlJc w:val="left"/>
      <w:pPr>
        <w:ind w:left="5760" w:hanging="360"/>
      </w:pPr>
      <w:rPr>
        <w:rFonts w:ascii="Courier New" w:hAnsi="Courier New" w:cs="Courier New" w:hint="default"/>
      </w:rPr>
    </w:lvl>
    <w:lvl w:ilvl="8" w:tplc="F2487CB8" w:tentative="1">
      <w:start w:val="1"/>
      <w:numFmt w:val="bullet"/>
      <w:lvlText w:val=""/>
      <w:lvlJc w:val="left"/>
      <w:pPr>
        <w:ind w:left="6480" w:hanging="360"/>
      </w:pPr>
      <w:rPr>
        <w:rFonts w:ascii="Wingdings" w:hAnsi="Wingdings" w:hint="default"/>
      </w:rPr>
    </w:lvl>
  </w:abstractNum>
  <w:abstractNum w:abstractNumId="30" w15:restartNumberingAfterBreak="0">
    <w:nsid w:val="1A0F59C6"/>
    <w:multiLevelType w:val="hybridMultilevel"/>
    <w:tmpl w:val="76401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A8A5631"/>
    <w:multiLevelType w:val="hybridMultilevel"/>
    <w:tmpl w:val="D46CD2DA"/>
    <w:lvl w:ilvl="0" w:tplc="2E5004E8">
      <w:start w:val="1"/>
      <w:numFmt w:val="bullet"/>
      <w:lvlText w:val=""/>
      <w:lvlJc w:val="left"/>
      <w:pPr>
        <w:ind w:left="1298" w:hanging="360"/>
      </w:pPr>
      <w:rPr>
        <w:rFonts w:ascii="Symbol" w:hAnsi="Symbol" w:hint="default"/>
      </w:rPr>
    </w:lvl>
    <w:lvl w:ilvl="1" w:tplc="8968FA04" w:tentative="1">
      <w:start w:val="1"/>
      <w:numFmt w:val="bullet"/>
      <w:lvlText w:val="o"/>
      <w:lvlJc w:val="left"/>
      <w:pPr>
        <w:ind w:left="2018" w:hanging="360"/>
      </w:pPr>
      <w:rPr>
        <w:rFonts w:ascii="Courier New" w:hAnsi="Courier New" w:cs="Courier New" w:hint="default"/>
      </w:rPr>
    </w:lvl>
    <w:lvl w:ilvl="2" w:tplc="16EE027E" w:tentative="1">
      <w:start w:val="1"/>
      <w:numFmt w:val="bullet"/>
      <w:lvlText w:val=""/>
      <w:lvlJc w:val="left"/>
      <w:pPr>
        <w:ind w:left="2738" w:hanging="360"/>
      </w:pPr>
      <w:rPr>
        <w:rFonts w:ascii="Wingdings" w:hAnsi="Wingdings" w:hint="default"/>
      </w:rPr>
    </w:lvl>
    <w:lvl w:ilvl="3" w:tplc="EAE02560" w:tentative="1">
      <w:start w:val="1"/>
      <w:numFmt w:val="bullet"/>
      <w:lvlText w:val=""/>
      <w:lvlJc w:val="left"/>
      <w:pPr>
        <w:ind w:left="3458" w:hanging="360"/>
      </w:pPr>
      <w:rPr>
        <w:rFonts w:ascii="Symbol" w:hAnsi="Symbol" w:hint="default"/>
      </w:rPr>
    </w:lvl>
    <w:lvl w:ilvl="4" w:tplc="55948420" w:tentative="1">
      <w:start w:val="1"/>
      <w:numFmt w:val="bullet"/>
      <w:lvlText w:val="o"/>
      <w:lvlJc w:val="left"/>
      <w:pPr>
        <w:ind w:left="4178" w:hanging="360"/>
      </w:pPr>
      <w:rPr>
        <w:rFonts w:ascii="Courier New" w:hAnsi="Courier New" w:cs="Courier New" w:hint="default"/>
      </w:rPr>
    </w:lvl>
    <w:lvl w:ilvl="5" w:tplc="2DF8E658" w:tentative="1">
      <w:start w:val="1"/>
      <w:numFmt w:val="bullet"/>
      <w:lvlText w:val=""/>
      <w:lvlJc w:val="left"/>
      <w:pPr>
        <w:ind w:left="4898" w:hanging="360"/>
      </w:pPr>
      <w:rPr>
        <w:rFonts w:ascii="Wingdings" w:hAnsi="Wingdings" w:hint="default"/>
      </w:rPr>
    </w:lvl>
    <w:lvl w:ilvl="6" w:tplc="39A4C366" w:tentative="1">
      <w:start w:val="1"/>
      <w:numFmt w:val="bullet"/>
      <w:lvlText w:val=""/>
      <w:lvlJc w:val="left"/>
      <w:pPr>
        <w:ind w:left="5618" w:hanging="360"/>
      </w:pPr>
      <w:rPr>
        <w:rFonts w:ascii="Symbol" w:hAnsi="Symbol" w:hint="default"/>
      </w:rPr>
    </w:lvl>
    <w:lvl w:ilvl="7" w:tplc="CF488286" w:tentative="1">
      <w:start w:val="1"/>
      <w:numFmt w:val="bullet"/>
      <w:lvlText w:val="o"/>
      <w:lvlJc w:val="left"/>
      <w:pPr>
        <w:ind w:left="6338" w:hanging="360"/>
      </w:pPr>
      <w:rPr>
        <w:rFonts w:ascii="Courier New" w:hAnsi="Courier New" w:cs="Courier New" w:hint="default"/>
      </w:rPr>
    </w:lvl>
    <w:lvl w:ilvl="8" w:tplc="B498C804" w:tentative="1">
      <w:start w:val="1"/>
      <w:numFmt w:val="bullet"/>
      <w:lvlText w:val=""/>
      <w:lvlJc w:val="left"/>
      <w:pPr>
        <w:ind w:left="7058" w:hanging="360"/>
      </w:pPr>
      <w:rPr>
        <w:rFonts w:ascii="Wingdings" w:hAnsi="Wingdings" w:hint="default"/>
      </w:rPr>
    </w:lvl>
  </w:abstractNum>
  <w:abstractNum w:abstractNumId="33" w15:restartNumberingAfterBreak="0">
    <w:nsid w:val="1AE443DA"/>
    <w:multiLevelType w:val="hybridMultilevel"/>
    <w:tmpl w:val="F8AA4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AF43873"/>
    <w:multiLevelType w:val="hybridMultilevel"/>
    <w:tmpl w:val="1E04CD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B276E61"/>
    <w:multiLevelType w:val="hybridMultilevel"/>
    <w:tmpl w:val="EBE8B36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B900E87"/>
    <w:multiLevelType w:val="hybridMultilevel"/>
    <w:tmpl w:val="144A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DDF2D20"/>
    <w:multiLevelType w:val="hybridMultilevel"/>
    <w:tmpl w:val="C4E8AF10"/>
    <w:lvl w:ilvl="0" w:tplc="08090001">
      <w:start w:val="1"/>
      <w:numFmt w:val="bullet"/>
      <w:lvlText w:val=""/>
      <w:lvlJc w:val="left"/>
      <w:pPr>
        <w:ind w:left="92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DFF7F22"/>
    <w:multiLevelType w:val="hybridMultilevel"/>
    <w:tmpl w:val="2ED0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A0157F"/>
    <w:multiLevelType w:val="hybridMultilevel"/>
    <w:tmpl w:val="975C1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D226CF"/>
    <w:multiLevelType w:val="hybridMultilevel"/>
    <w:tmpl w:val="0CEE4AFA"/>
    <w:lvl w:ilvl="0" w:tplc="828A4D20">
      <w:start w:val="1"/>
      <w:numFmt w:val="decimal"/>
      <w:lvlText w:val="%1."/>
      <w:lvlJc w:val="left"/>
      <w:pPr>
        <w:ind w:left="720" w:hanging="360"/>
      </w:pPr>
    </w:lvl>
    <w:lvl w:ilvl="1" w:tplc="40E29FD2" w:tentative="1">
      <w:start w:val="1"/>
      <w:numFmt w:val="lowerLetter"/>
      <w:lvlText w:val="%2."/>
      <w:lvlJc w:val="left"/>
      <w:pPr>
        <w:ind w:left="1440" w:hanging="360"/>
      </w:pPr>
    </w:lvl>
    <w:lvl w:ilvl="2" w:tplc="BC1872F0" w:tentative="1">
      <w:start w:val="1"/>
      <w:numFmt w:val="lowerRoman"/>
      <w:lvlText w:val="%3."/>
      <w:lvlJc w:val="right"/>
      <w:pPr>
        <w:ind w:left="2160" w:hanging="180"/>
      </w:pPr>
    </w:lvl>
    <w:lvl w:ilvl="3" w:tplc="DD5A6802" w:tentative="1">
      <w:start w:val="1"/>
      <w:numFmt w:val="decimal"/>
      <w:lvlText w:val="%4."/>
      <w:lvlJc w:val="left"/>
      <w:pPr>
        <w:ind w:left="2880" w:hanging="360"/>
      </w:pPr>
    </w:lvl>
    <w:lvl w:ilvl="4" w:tplc="6D8CFF5E" w:tentative="1">
      <w:start w:val="1"/>
      <w:numFmt w:val="lowerLetter"/>
      <w:lvlText w:val="%5."/>
      <w:lvlJc w:val="left"/>
      <w:pPr>
        <w:ind w:left="3600" w:hanging="360"/>
      </w:pPr>
    </w:lvl>
    <w:lvl w:ilvl="5" w:tplc="6916FAF2" w:tentative="1">
      <w:start w:val="1"/>
      <w:numFmt w:val="lowerRoman"/>
      <w:lvlText w:val="%6."/>
      <w:lvlJc w:val="right"/>
      <w:pPr>
        <w:ind w:left="4320" w:hanging="180"/>
      </w:pPr>
    </w:lvl>
    <w:lvl w:ilvl="6" w:tplc="9EDAB20E" w:tentative="1">
      <w:start w:val="1"/>
      <w:numFmt w:val="decimal"/>
      <w:lvlText w:val="%7."/>
      <w:lvlJc w:val="left"/>
      <w:pPr>
        <w:ind w:left="5040" w:hanging="360"/>
      </w:pPr>
    </w:lvl>
    <w:lvl w:ilvl="7" w:tplc="3B00EAA0" w:tentative="1">
      <w:start w:val="1"/>
      <w:numFmt w:val="lowerLetter"/>
      <w:lvlText w:val="%8."/>
      <w:lvlJc w:val="left"/>
      <w:pPr>
        <w:ind w:left="5760" w:hanging="360"/>
      </w:pPr>
    </w:lvl>
    <w:lvl w:ilvl="8" w:tplc="9CCE00D8" w:tentative="1">
      <w:start w:val="1"/>
      <w:numFmt w:val="lowerRoman"/>
      <w:lvlText w:val="%9."/>
      <w:lvlJc w:val="right"/>
      <w:pPr>
        <w:ind w:left="6480" w:hanging="180"/>
      </w:pPr>
    </w:lvl>
  </w:abstractNum>
  <w:abstractNum w:abstractNumId="41" w15:restartNumberingAfterBreak="0">
    <w:nsid w:val="205A4642"/>
    <w:multiLevelType w:val="hybridMultilevel"/>
    <w:tmpl w:val="50121FCC"/>
    <w:lvl w:ilvl="0" w:tplc="930845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1556A04"/>
    <w:multiLevelType w:val="hybridMultilevel"/>
    <w:tmpl w:val="8A10EB86"/>
    <w:lvl w:ilvl="0" w:tplc="E8582FA6">
      <w:start w:val="1"/>
      <w:numFmt w:val="bullet"/>
      <w:lvlText w:val="-"/>
      <w:lvlJc w:val="left"/>
      <w:pPr>
        <w:ind w:left="720" w:hanging="360"/>
      </w:pPr>
      <w:rPr>
        <w:rFonts w:ascii="Times New Roman" w:eastAsia="Times New Roman" w:hAnsi="Times New Roman" w:cs="Times New Roman" w:hint="default"/>
      </w:rPr>
    </w:lvl>
    <w:lvl w:ilvl="1" w:tplc="6AC2FD28" w:tentative="1">
      <w:start w:val="1"/>
      <w:numFmt w:val="bullet"/>
      <w:lvlText w:val="o"/>
      <w:lvlJc w:val="left"/>
      <w:pPr>
        <w:ind w:left="1440" w:hanging="360"/>
      </w:pPr>
      <w:rPr>
        <w:rFonts w:ascii="Courier New" w:hAnsi="Courier New" w:cs="Courier New" w:hint="default"/>
      </w:rPr>
    </w:lvl>
    <w:lvl w:ilvl="2" w:tplc="928EFBD2" w:tentative="1">
      <w:start w:val="1"/>
      <w:numFmt w:val="bullet"/>
      <w:lvlText w:val=""/>
      <w:lvlJc w:val="left"/>
      <w:pPr>
        <w:ind w:left="2160" w:hanging="360"/>
      </w:pPr>
      <w:rPr>
        <w:rFonts w:ascii="Wingdings" w:hAnsi="Wingdings" w:hint="default"/>
      </w:rPr>
    </w:lvl>
    <w:lvl w:ilvl="3" w:tplc="50D425A2" w:tentative="1">
      <w:start w:val="1"/>
      <w:numFmt w:val="bullet"/>
      <w:lvlText w:val=""/>
      <w:lvlJc w:val="left"/>
      <w:pPr>
        <w:ind w:left="2880" w:hanging="360"/>
      </w:pPr>
      <w:rPr>
        <w:rFonts w:ascii="Symbol" w:hAnsi="Symbol" w:hint="default"/>
      </w:rPr>
    </w:lvl>
    <w:lvl w:ilvl="4" w:tplc="1ACC6664" w:tentative="1">
      <w:start w:val="1"/>
      <w:numFmt w:val="bullet"/>
      <w:lvlText w:val="o"/>
      <w:lvlJc w:val="left"/>
      <w:pPr>
        <w:ind w:left="3600" w:hanging="360"/>
      </w:pPr>
      <w:rPr>
        <w:rFonts w:ascii="Courier New" w:hAnsi="Courier New" w:cs="Courier New" w:hint="default"/>
      </w:rPr>
    </w:lvl>
    <w:lvl w:ilvl="5" w:tplc="8F82F734" w:tentative="1">
      <w:start w:val="1"/>
      <w:numFmt w:val="bullet"/>
      <w:lvlText w:val=""/>
      <w:lvlJc w:val="left"/>
      <w:pPr>
        <w:ind w:left="4320" w:hanging="360"/>
      </w:pPr>
      <w:rPr>
        <w:rFonts w:ascii="Wingdings" w:hAnsi="Wingdings" w:hint="default"/>
      </w:rPr>
    </w:lvl>
    <w:lvl w:ilvl="6" w:tplc="36A600C2" w:tentative="1">
      <w:start w:val="1"/>
      <w:numFmt w:val="bullet"/>
      <w:lvlText w:val=""/>
      <w:lvlJc w:val="left"/>
      <w:pPr>
        <w:ind w:left="5040" w:hanging="360"/>
      </w:pPr>
      <w:rPr>
        <w:rFonts w:ascii="Symbol" w:hAnsi="Symbol" w:hint="default"/>
      </w:rPr>
    </w:lvl>
    <w:lvl w:ilvl="7" w:tplc="8D30E6E6" w:tentative="1">
      <w:start w:val="1"/>
      <w:numFmt w:val="bullet"/>
      <w:lvlText w:val="o"/>
      <w:lvlJc w:val="left"/>
      <w:pPr>
        <w:ind w:left="5760" w:hanging="360"/>
      </w:pPr>
      <w:rPr>
        <w:rFonts w:ascii="Courier New" w:hAnsi="Courier New" w:cs="Courier New" w:hint="default"/>
      </w:rPr>
    </w:lvl>
    <w:lvl w:ilvl="8" w:tplc="859EA312" w:tentative="1">
      <w:start w:val="1"/>
      <w:numFmt w:val="bullet"/>
      <w:lvlText w:val=""/>
      <w:lvlJc w:val="left"/>
      <w:pPr>
        <w:ind w:left="6480" w:hanging="360"/>
      </w:pPr>
      <w:rPr>
        <w:rFonts w:ascii="Wingdings" w:hAnsi="Wingdings" w:hint="default"/>
      </w:rPr>
    </w:lvl>
  </w:abstractNum>
  <w:abstractNum w:abstractNumId="43" w15:restartNumberingAfterBreak="0">
    <w:nsid w:val="22A431AF"/>
    <w:multiLevelType w:val="hybridMultilevel"/>
    <w:tmpl w:val="A0D21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3D731AE"/>
    <w:multiLevelType w:val="hybridMultilevel"/>
    <w:tmpl w:val="3112F304"/>
    <w:lvl w:ilvl="0" w:tplc="F916512C">
      <w:start w:val="1"/>
      <w:numFmt w:val="bullet"/>
      <w:lvlText w:val=""/>
      <w:lvlJc w:val="left"/>
      <w:pPr>
        <w:ind w:left="360" w:hanging="360"/>
      </w:pPr>
      <w:rPr>
        <w:rFonts w:ascii="Symbol" w:hAnsi="Symbol" w:hint="default"/>
      </w:rPr>
    </w:lvl>
    <w:lvl w:ilvl="1" w:tplc="823CD098" w:tentative="1">
      <w:start w:val="1"/>
      <w:numFmt w:val="bullet"/>
      <w:lvlText w:val="o"/>
      <w:lvlJc w:val="left"/>
      <w:pPr>
        <w:ind w:left="1080" w:hanging="360"/>
      </w:pPr>
      <w:rPr>
        <w:rFonts w:ascii="Courier New" w:hAnsi="Courier New" w:cs="Courier New" w:hint="default"/>
      </w:rPr>
    </w:lvl>
    <w:lvl w:ilvl="2" w:tplc="ED765088" w:tentative="1">
      <w:start w:val="1"/>
      <w:numFmt w:val="bullet"/>
      <w:lvlText w:val=""/>
      <w:lvlJc w:val="left"/>
      <w:pPr>
        <w:ind w:left="1800" w:hanging="360"/>
      </w:pPr>
      <w:rPr>
        <w:rFonts w:ascii="Wingdings" w:hAnsi="Wingdings" w:hint="default"/>
      </w:rPr>
    </w:lvl>
    <w:lvl w:ilvl="3" w:tplc="ED1862DE" w:tentative="1">
      <w:start w:val="1"/>
      <w:numFmt w:val="bullet"/>
      <w:lvlText w:val=""/>
      <w:lvlJc w:val="left"/>
      <w:pPr>
        <w:ind w:left="2520" w:hanging="360"/>
      </w:pPr>
      <w:rPr>
        <w:rFonts w:ascii="Symbol" w:hAnsi="Symbol" w:hint="default"/>
      </w:rPr>
    </w:lvl>
    <w:lvl w:ilvl="4" w:tplc="33C80B3A" w:tentative="1">
      <w:start w:val="1"/>
      <w:numFmt w:val="bullet"/>
      <w:lvlText w:val="o"/>
      <w:lvlJc w:val="left"/>
      <w:pPr>
        <w:ind w:left="3240" w:hanging="360"/>
      </w:pPr>
      <w:rPr>
        <w:rFonts w:ascii="Courier New" w:hAnsi="Courier New" w:cs="Courier New" w:hint="default"/>
      </w:rPr>
    </w:lvl>
    <w:lvl w:ilvl="5" w:tplc="0F5A463A" w:tentative="1">
      <w:start w:val="1"/>
      <w:numFmt w:val="bullet"/>
      <w:lvlText w:val=""/>
      <w:lvlJc w:val="left"/>
      <w:pPr>
        <w:ind w:left="3960" w:hanging="360"/>
      </w:pPr>
      <w:rPr>
        <w:rFonts w:ascii="Wingdings" w:hAnsi="Wingdings" w:hint="default"/>
      </w:rPr>
    </w:lvl>
    <w:lvl w:ilvl="6" w:tplc="74C65FD0" w:tentative="1">
      <w:start w:val="1"/>
      <w:numFmt w:val="bullet"/>
      <w:lvlText w:val=""/>
      <w:lvlJc w:val="left"/>
      <w:pPr>
        <w:ind w:left="4680" w:hanging="360"/>
      </w:pPr>
      <w:rPr>
        <w:rFonts w:ascii="Symbol" w:hAnsi="Symbol" w:hint="default"/>
      </w:rPr>
    </w:lvl>
    <w:lvl w:ilvl="7" w:tplc="2CF04DA4" w:tentative="1">
      <w:start w:val="1"/>
      <w:numFmt w:val="bullet"/>
      <w:lvlText w:val="o"/>
      <w:lvlJc w:val="left"/>
      <w:pPr>
        <w:ind w:left="5400" w:hanging="360"/>
      </w:pPr>
      <w:rPr>
        <w:rFonts w:ascii="Courier New" w:hAnsi="Courier New" w:cs="Courier New" w:hint="default"/>
      </w:rPr>
    </w:lvl>
    <w:lvl w:ilvl="8" w:tplc="DE7A88A2" w:tentative="1">
      <w:start w:val="1"/>
      <w:numFmt w:val="bullet"/>
      <w:lvlText w:val=""/>
      <w:lvlJc w:val="left"/>
      <w:pPr>
        <w:ind w:left="6120" w:hanging="360"/>
      </w:pPr>
      <w:rPr>
        <w:rFonts w:ascii="Wingdings" w:hAnsi="Wingdings" w:hint="default"/>
      </w:rPr>
    </w:lvl>
  </w:abstractNum>
  <w:abstractNum w:abstractNumId="45" w15:restartNumberingAfterBreak="0">
    <w:nsid w:val="24371818"/>
    <w:multiLevelType w:val="hybridMultilevel"/>
    <w:tmpl w:val="2BF0F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677664D"/>
    <w:multiLevelType w:val="hybridMultilevel"/>
    <w:tmpl w:val="D318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3F1DC3"/>
    <w:multiLevelType w:val="hybridMultilevel"/>
    <w:tmpl w:val="161A5F6C"/>
    <w:lvl w:ilvl="0" w:tplc="9CD088F4">
      <w:start w:val="1"/>
      <w:numFmt w:val="bullet"/>
      <w:lvlText w:val=""/>
      <w:lvlJc w:val="left"/>
      <w:pPr>
        <w:ind w:left="927" w:hanging="360"/>
      </w:pPr>
      <w:rPr>
        <w:rFonts w:ascii="Symbol" w:hAnsi="Symbol" w:hint="default"/>
      </w:rPr>
    </w:lvl>
    <w:lvl w:ilvl="1" w:tplc="8432FF36" w:tentative="1">
      <w:start w:val="1"/>
      <w:numFmt w:val="bullet"/>
      <w:lvlText w:val="o"/>
      <w:lvlJc w:val="left"/>
      <w:pPr>
        <w:ind w:left="1647" w:hanging="360"/>
      </w:pPr>
      <w:rPr>
        <w:rFonts w:ascii="Courier New" w:hAnsi="Courier New" w:cs="Courier New" w:hint="default"/>
      </w:rPr>
    </w:lvl>
    <w:lvl w:ilvl="2" w:tplc="4E5224EE" w:tentative="1">
      <w:start w:val="1"/>
      <w:numFmt w:val="bullet"/>
      <w:lvlText w:val=""/>
      <w:lvlJc w:val="left"/>
      <w:pPr>
        <w:ind w:left="2367" w:hanging="360"/>
      </w:pPr>
      <w:rPr>
        <w:rFonts w:ascii="Wingdings" w:hAnsi="Wingdings" w:hint="default"/>
      </w:rPr>
    </w:lvl>
    <w:lvl w:ilvl="3" w:tplc="3C4EF3F8" w:tentative="1">
      <w:start w:val="1"/>
      <w:numFmt w:val="bullet"/>
      <w:lvlText w:val=""/>
      <w:lvlJc w:val="left"/>
      <w:pPr>
        <w:ind w:left="3087" w:hanging="360"/>
      </w:pPr>
      <w:rPr>
        <w:rFonts w:ascii="Symbol" w:hAnsi="Symbol" w:hint="default"/>
      </w:rPr>
    </w:lvl>
    <w:lvl w:ilvl="4" w:tplc="2982BF30" w:tentative="1">
      <w:start w:val="1"/>
      <w:numFmt w:val="bullet"/>
      <w:lvlText w:val="o"/>
      <w:lvlJc w:val="left"/>
      <w:pPr>
        <w:ind w:left="3807" w:hanging="360"/>
      </w:pPr>
      <w:rPr>
        <w:rFonts w:ascii="Courier New" w:hAnsi="Courier New" w:cs="Courier New" w:hint="default"/>
      </w:rPr>
    </w:lvl>
    <w:lvl w:ilvl="5" w:tplc="27EE3640" w:tentative="1">
      <w:start w:val="1"/>
      <w:numFmt w:val="bullet"/>
      <w:lvlText w:val=""/>
      <w:lvlJc w:val="left"/>
      <w:pPr>
        <w:ind w:left="4527" w:hanging="360"/>
      </w:pPr>
      <w:rPr>
        <w:rFonts w:ascii="Wingdings" w:hAnsi="Wingdings" w:hint="default"/>
      </w:rPr>
    </w:lvl>
    <w:lvl w:ilvl="6" w:tplc="A350CB3E" w:tentative="1">
      <w:start w:val="1"/>
      <w:numFmt w:val="bullet"/>
      <w:lvlText w:val=""/>
      <w:lvlJc w:val="left"/>
      <w:pPr>
        <w:ind w:left="5247" w:hanging="360"/>
      </w:pPr>
      <w:rPr>
        <w:rFonts w:ascii="Symbol" w:hAnsi="Symbol" w:hint="default"/>
      </w:rPr>
    </w:lvl>
    <w:lvl w:ilvl="7" w:tplc="B2A8716C" w:tentative="1">
      <w:start w:val="1"/>
      <w:numFmt w:val="bullet"/>
      <w:lvlText w:val="o"/>
      <w:lvlJc w:val="left"/>
      <w:pPr>
        <w:ind w:left="5967" w:hanging="360"/>
      </w:pPr>
      <w:rPr>
        <w:rFonts w:ascii="Courier New" w:hAnsi="Courier New" w:cs="Courier New" w:hint="default"/>
      </w:rPr>
    </w:lvl>
    <w:lvl w:ilvl="8" w:tplc="B96C19D2" w:tentative="1">
      <w:start w:val="1"/>
      <w:numFmt w:val="bullet"/>
      <w:lvlText w:val=""/>
      <w:lvlJc w:val="left"/>
      <w:pPr>
        <w:ind w:left="6687" w:hanging="360"/>
      </w:pPr>
      <w:rPr>
        <w:rFonts w:ascii="Wingdings" w:hAnsi="Wingdings" w:hint="default"/>
      </w:rPr>
    </w:lvl>
  </w:abstractNum>
  <w:abstractNum w:abstractNumId="48"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49" w15:restartNumberingAfterBreak="0">
    <w:nsid w:val="2CFC7317"/>
    <w:multiLevelType w:val="hybridMultilevel"/>
    <w:tmpl w:val="45146A9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D9C72C5"/>
    <w:multiLevelType w:val="hybridMultilevel"/>
    <w:tmpl w:val="32A8D606"/>
    <w:lvl w:ilvl="0" w:tplc="C5608C8E">
      <w:start w:val="1"/>
      <w:numFmt w:val="decimal"/>
      <w:lvlText w:val="%1."/>
      <w:lvlJc w:val="left"/>
      <w:pPr>
        <w:ind w:left="1260" w:hanging="360"/>
      </w:pPr>
      <w:rPr>
        <w:vertAlign w:val="superscript"/>
      </w:rPr>
    </w:lvl>
    <w:lvl w:ilvl="1" w:tplc="9458A1B2" w:tentative="1">
      <w:start w:val="1"/>
      <w:numFmt w:val="lowerLetter"/>
      <w:lvlText w:val="%2."/>
      <w:lvlJc w:val="left"/>
      <w:pPr>
        <w:ind w:left="1980" w:hanging="360"/>
      </w:pPr>
    </w:lvl>
    <w:lvl w:ilvl="2" w:tplc="B7E8B3E2" w:tentative="1">
      <w:start w:val="1"/>
      <w:numFmt w:val="lowerRoman"/>
      <w:lvlText w:val="%3."/>
      <w:lvlJc w:val="right"/>
      <w:pPr>
        <w:ind w:left="2700" w:hanging="180"/>
      </w:pPr>
    </w:lvl>
    <w:lvl w:ilvl="3" w:tplc="7D384262" w:tentative="1">
      <w:start w:val="1"/>
      <w:numFmt w:val="decimal"/>
      <w:lvlText w:val="%4."/>
      <w:lvlJc w:val="left"/>
      <w:pPr>
        <w:ind w:left="3420" w:hanging="360"/>
      </w:pPr>
    </w:lvl>
    <w:lvl w:ilvl="4" w:tplc="FB4C3BB0" w:tentative="1">
      <w:start w:val="1"/>
      <w:numFmt w:val="lowerLetter"/>
      <w:lvlText w:val="%5."/>
      <w:lvlJc w:val="left"/>
      <w:pPr>
        <w:ind w:left="4140" w:hanging="360"/>
      </w:pPr>
    </w:lvl>
    <w:lvl w:ilvl="5" w:tplc="566CFE28" w:tentative="1">
      <w:start w:val="1"/>
      <w:numFmt w:val="lowerRoman"/>
      <w:lvlText w:val="%6."/>
      <w:lvlJc w:val="right"/>
      <w:pPr>
        <w:ind w:left="4860" w:hanging="180"/>
      </w:pPr>
    </w:lvl>
    <w:lvl w:ilvl="6" w:tplc="0A98B6A0" w:tentative="1">
      <w:start w:val="1"/>
      <w:numFmt w:val="decimal"/>
      <w:lvlText w:val="%7."/>
      <w:lvlJc w:val="left"/>
      <w:pPr>
        <w:ind w:left="5580" w:hanging="360"/>
      </w:pPr>
    </w:lvl>
    <w:lvl w:ilvl="7" w:tplc="950C5374" w:tentative="1">
      <w:start w:val="1"/>
      <w:numFmt w:val="lowerLetter"/>
      <w:lvlText w:val="%8."/>
      <w:lvlJc w:val="left"/>
      <w:pPr>
        <w:ind w:left="6300" w:hanging="360"/>
      </w:pPr>
    </w:lvl>
    <w:lvl w:ilvl="8" w:tplc="1FF43B74" w:tentative="1">
      <w:start w:val="1"/>
      <w:numFmt w:val="lowerRoman"/>
      <w:lvlText w:val="%9."/>
      <w:lvlJc w:val="right"/>
      <w:pPr>
        <w:ind w:left="7020" w:hanging="180"/>
      </w:pPr>
    </w:lvl>
  </w:abstractNum>
  <w:abstractNum w:abstractNumId="51" w15:restartNumberingAfterBreak="0">
    <w:nsid w:val="2DF01D91"/>
    <w:multiLevelType w:val="hybridMultilevel"/>
    <w:tmpl w:val="33FCAE12"/>
    <w:lvl w:ilvl="0" w:tplc="5B8A576E">
      <w:start w:val="1"/>
      <w:numFmt w:val="decimal"/>
      <w:lvlText w:val="%1."/>
      <w:lvlJc w:val="left"/>
      <w:pPr>
        <w:ind w:left="502" w:hanging="360"/>
      </w:pPr>
      <w:rPr>
        <w:rFonts w:ascii="Times New Roman" w:hAnsi="Times New Roman" w:cs="Times New Roman" w:hint="default"/>
        <w:b/>
        <w:color w:val="auto"/>
      </w:rPr>
    </w:lvl>
    <w:lvl w:ilvl="1" w:tplc="78526064" w:tentative="1">
      <w:start w:val="1"/>
      <w:numFmt w:val="bullet"/>
      <w:lvlText w:val="o"/>
      <w:lvlJc w:val="left"/>
      <w:pPr>
        <w:ind w:left="1080" w:hanging="360"/>
      </w:pPr>
      <w:rPr>
        <w:rFonts w:ascii="Courier New" w:hAnsi="Courier New" w:cs="Courier New" w:hint="default"/>
      </w:rPr>
    </w:lvl>
    <w:lvl w:ilvl="2" w:tplc="3FDE78EA" w:tentative="1">
      <w:start w:val="1"/>
      <w:numFmt w:val="bullet"/>
      <w:lvlText w:val=""/>
      <w:lvlJc w:val="left"/>
      <w:pPr>
        <w:ind w:left="1800" w:hanging="360"/>
      </w:pPr>
      <w:rPr>
        <w:rFonts w:ascii="Wingdings" w:hAnsi="Wingdings" w:hint="default"/>
      </w:rPr>
    </w:lvl>
    <w:lvl w:ilvl="3" w:tplc="3E14038A" w:tentative="1">
      <w:start w:val="1"/>
      <w:numFmt w:val="bullet"/>
      <w:lvlText w:val=""/>
      <w:lvlJc w:val="left"/>
      <w:pPr>
        <w:ind w:left="2520" w:hanging="360"/>
      </w:pPr>
      <w:rPr>
        <w:rFonts w:ascii="Symbol" w:hAnsi="Symbol" w:hint="default"/>
      </w:rPr>
    </w:lvl>
    <w:lvl w:ilvl="4" w:tplc="07EAD876" w:tentative="1">
      <w:start w:val="1"/>
      <w:numFmt w:val="bullet"/>
      <w:lvlText w:val="o"/>
      <w:lvlJc w:val="left"/>
      <w:pPr>
        <w:ind w:left="3240" w:hanging="360"/>
      </w:pPr>
      <w:rPr>
        <w:rFonts w:ascii="Courier New" w:hAnsi="Courier New" w:cs="Courier New" w:hint="default"/>
      </w:rPr>
    </w:lvl>
    <w:lvl w:ilvl="5" w:tplc="C10A434C" w:tentative="1">
      <w:start w:val="1"/>
      <w:numFmt w:val="bullet"/>
      <w:lvlText w:val=""/>
      <w:lvlJc w:val="left"/>
      <w:pPr>
        <w:ind w:left="3960" w:hanging="360"/>
      </w:pPr>
      <w:rPr>
        <w:rFonts w:ascii="Wingdings" w:hAnsi="Wingdings" w:hint="default"/>
      </w:rPr>
    </w:lvl>
    <w:lvl w:ilvl="6" w:tplc="39664E06" w:tentative="1">
      <w:start w:val="1"/>
      <w:numFmt w:val="bullet"/>
      <w:lvlText w:val=""/>
      <w:lvlJc w:val="left"/>
      <w:pPr>
        <w:ind w:left="4680" w:hanging="360"/>
      </w:pPr>
      <w:rPr>
        <w:rFonts w:ascii="Symbol" w:hAnsi="Symbol" w:hint="default"/>
      </w:rPr>
    </w:lvl>
    <w:lvl w:ilvl="7" w:tplc="984AE3E6" w:tentative="1">
      <w:start w:val="1"/>
      <w:numFmt w:val="bullet"/>
      <w:lvlText w:val="o"/>
      <w:lvlJc w:val="left"/>
      <w:pPr>
        <w:ind w:left="5400" w:hanging="360"/>
      </w:pPr>
      <w:rPr>
        <w:rFonts w:ascii="Courier New" w:hAnsi="Courier New" w:cs="Courier New" w:hint="default"/>
      </w:rPr>
    </w:lvl>
    <w:lvl w:ilvl="8" w:tplc="8EF0180C" w:tentative="1">
      <w:start w:val="1"/>
      <w:numFmt w:val="bullet"/>
      <w:lvlText w:val=""/>
      <w:lvlJc w:val="left"/>
      <w:pPr>
        <w:ind w:left="6120" w:hanging="360"/>
      </w:pPr>
      <w:rPr>
        <w:rFonts w:ascii="Wingdings" w:hAnsi="Wingdings" w:hint="default"/>
      </w:rPr>
    </w:lvl>
  </w:abstractNum>
  <w:abstractNum w:abstractNumId="5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3" w15:restartNumberingAfterBreak="0">
    <w:nsid w:val="330866B8"/>
    <w:multiLevelType w:val="hybridMultilevel"/>
    <w:tmpl w:val="E8FC8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3E22C4E"/>
    <w:multiLevelType w:val="hybridMultilevel"/>
    <w:tmpl w:val="4482B5BE"/>
    <w:lvl w:ilvl="0" w:tplc="24A2D89A">
      <w:start w:val="1"/>
      <w:numFmt w:val="bullet"/>
      <w:lvlText w:val=""/>
      <w:lvlJc w:val="left"/>
      <w:pPr>
        <w:ind w:left="720" w:hanging="360"/>
      </w:pPr>
      <w:rPr>
        <w:rFonts w:ascii="Symbol" w:hAnsi="Symbol" w:hint="default"/>
      </w:rPr>
    </w:lvl>
    <w:lvl w:ilvl="1" w:tplc="40A6A5F0">
      <w:start w:val="1"/>
      <w:numFmt w:val="bullet"/>
      <w:lvlText w:val="o"/>
      <w:lvlJc w:val="left"/>
      <w:pPr>
        <w:ind w:left="1440" w:hanging="360"/>
      </w:pPr>
      <w:rPr>
        <w:rFonts w:ascii="Courier New" w:hAnsi="Courier New" w:cs="Courier New" w:hint="default"/>
      </w:rPr>
    </w:lvl>
    <w:lvl w:ilvl="2" w:tplc="96B8A87A" w:tentative="1">
      <w:start w:val="1"/>
      <w:numFmt w:val="bullet"/>
      <w:lvlText w:val=""/>
      <w:lvlJc w:val="left"/>
      <w:pPr>
        <w:ind w:left="2160" w:hanging="360"/>
      </w:pPr>
      <w:rPr>
        <w:rFonts w:ascii="Wingdings" w:hAnsi="Wingdings" w:hint="default"/>
      </w:rPr>
    </w:lvl>
    <w:lvl w:ilvl="3" w:tplc="C5C83B6C" w:tentative="1">
      <w:start w:val="1"/>
      <w:numFmt w:val="bullet"/>
      <w:lvlText w:val=""/>
      <w:lvlJc w:val="left"/>
      <w:pPr>
        <w:ind w:left="2880" w:hanging="360"/>
      </w:pPr>
      <w:rPr>
        <w:rFonts w:ascii="Symbol" w:hAnsi="Symbol" w:hint="default"/>
      </w:rPr>
    </w:lvl>
    <w:lvl w:ilvl="4" w:tplc="F1C83BEA" w:tentative="1">
      <w:start w:val="1"/>
      <w:numFmt w:val="bullet"/>
      <w:lvlText w:val="o"/>
      <w:lvlJc w:val="left"/>
      <w:pPr>
        <w:ind w:left="3600" w:hanging="360"/>
      </w:pPr>
      <w:rPr>
        <w:rFonts w:ascii="Courier New" w:hAnsi="Courier New" w:cs="Courier New" w:hint="default"/>
      </w:rPr>
    </w:lvl>
    <w:lvl w:ilvl="5" w:tplc="E27C62C8" w:tentative="1">
      <w:start w:val="1"/>
      <w:numFmt w:val="bullet"/>
      <w:lvlText w:val=""/>
      <w:lvlJc w:val="left"/>
      <w:pPr>
        <w:ind w:left="4320" w:hanging="360"/>
      </w:pPr>
      <w:rPr>
        <w:rFonts w:ascii="Wingdings" w:hAnsi="Wingdings" w:hint="default"/>
      </w:rPr>
    </w:lvl>
    <w:lvl w:ilvl="6" w:tplc="0C849246" w:tentative="1">
      <w:start w:val="1"/>
      <w:numFmt w:val="bullet"/>
      <w:lvlText w:val=""/>
      <w:lvlJc w:val="left"/>
      <w:pPr>
        <w:ind w:left="5040" w:hanging="360"/>
      </w:pPr>
      <w:rPr>
        <w:rFonts w:ascii="Symbol" w:hAnsi="Symbol" w:hint="default"/>
      </w:rPr>
    </w:lvl>
    <w:lvl w:ilvl="7" w:tplc="208E30B6" w:tentative="1">
      <w:start w:val="1"/>
      <w:numFmt w:val="bullet"/>
      <w:lvlText w:val="o"/>
      <w:lvlJc w:val="left"/>
      <w:pPr>
        <w:ind w:left="5760" w:hanging="360"/>
      </w:pPr>
      <w:rPr>
        <w:rFonts w:ascii="Courier New" w:hAnsi="Courier New" w:cs="Courier New" w:hint="default"/>
      </w:rPr>
    </w:lvl>
    <w:lvl w:ilvl="8" w:tplc="0E4CF67C" w:tentative="1">
      <w:start w:val="1"/>
      <w:numFmt w:val="bullet"/>
      <w:lvlText w:val=""/>
      <w:lvlJc w:val="left"/>
      <w:pPr>
        <w:ind w:left="6480" w:hanging="360"/>
      </w:pPr>
      <w:rPr>
        <w:rFonts w:ascii="Wingdings" w:hAnsi="Wingdings" w:hint="default"/>
      </w:rPr>
    </w:lvl>
  </w:abstractNum>
  <w:abstractNum w:abstractNumId="55" w15:restartNumberingAfterBreak="0">
    <w:nsid w:val="34D2190C"/>
    <w:multiLevelType w:val="hybridMultilevel"/>
    <w:tmpl w:val="A55C2B70"/>
    <w:lvl w:ilvl="0" w:tplc="EE34E3DA">
      <w:start w:val="1"/>
      <w:numFmt w:val="bullet"/>
      <w:lvlText w:val=""/>
      <w:lvlJc w:val="left"/>
      <w:pPr>
        <w:ind w:left="720" w:hanging="360"/>
      </w:pPr>
      <w:rPr>
        <w:rFonts w:ascii="Symbol" w:hAnsi="Symbol" w:hint="default"/>
      </w:rPr>
    </w:lvl>
    <w:lvl w:ilvl="1" w:tplc="E90874B0" w:tentative="1">
      <w:start w:val="1"/>
      <w:numFmt w:val="bullet"/>
      <w:lvlText w:val="o"/>
      <w:lvlJc w:val="left"/>
      <w:pPr>
        <w:ind w:left="1440" w:hanging="360"/>
      </w:pPr>
      <w:rPr>
        <w:rFonts w:ascii="Courier New" w:hAnsi="Courier New" w:cs="Courier New" w:hint="default"/>
      </w:rPr>
    </w:lvl>
    <w:lvl w:ilvl="2" w:tplc="07D6DB04" w:tentative="1">
      <w:start w:val="1"/>
      <w:numFmt w:val="bullet"/>
      <w:lvlText w:val=""/>
      <w:lvlJc w:val="left"/>
      <w:pPr>
        <w:ind w:left="2160" w:hanging="360"/>
      </w:pPr>
      <w:rPr>
        <w:rFonts w:ascii="Wingdings" w:hAnsi="Wingdings" w:hint="default"/>
      </w:rPr>
    </w:lvl>
    <w:lvl w:ilvl="3" w:tplc="CF240CA2" w:tentative="1">
      <w:start w:val="1"/>
      <w:numFmt w:val="bullet"/>
      <w:lvlText w:val=""/>
      <w:lvlJc w:val="left"/>
      <w:pPr>
        <w:ind w:left="2880" w:hanging="360"/>
      </w:pPr>
      <w:rPr>
        <w:rFonts w:ascii="Symbol" w:hAnsi="Symbol" w:hint="default"/>
      </w:rPr>
    </w:lvl>
    <w:lvl w:ilvl="4" w:tplc="E3AA9B1A" w:tentative="1">
      <w:start w:val="1"/>
      <w:numFmt w:val="bullet"/>
      <w:lvlText w:val="o"/>
      <w:lvlJc w:val="left"/>
      <w:pPr>
        <w:ind w:left="3600" w:hanging="360"/>
      </w:pPr>
      <w:rPr>
        <w:rFonts w:ascii="Courier New" w:hAnsi="Courier New" w:cs="Courier New" w:hint="default"/>
      </w:rPr>
    </w:lvl>
    <w:lvl w:ilvl="5" w:tplc="B9D0F638" w:tentative="1">
      <w:start w:val="1"/>
      <w:numFmt w:val="bullet"/>
      <w:lvlText w:val=""/>
      <w:lvlJc w:val="left"/>
      <w:pPr>
        <w:ind w:left="4320" w:hanging="360"/>
      </w:pPr>
      <w:rPr>
        <w:rFonts w:ascii="Wingdings" w:hAnsi="Wingdings" w:hint="default"/>
      </w:rPr>
    </w:lvl>
    <w:lvl w:ilvl="6" w:tplc="6CA69D34" w:tentative="1">
      <w:start w:val="1"/>
      <w:numFmt w:val="bullet"/>
      <w:lvlText w:val=""/>
      <w:lvlJc w:val="left"/>
      <w:pPr>
        <w:ind w:left="5040" w:hanging="360"/>
      </w:pPr>
      <w:rPr>
        <w:rFonts w:ascii="Symbol" w:hAnsi="Symbol" w:hint="default"/>
      </w:rPr>
    </w:lvl>
    <w:lvl w:ilvl="7" w:tplc="680E6918" w:tentative="1">
      <w:start w:val="1"/>
      <w:numFmt w:val="bullet"/>
      <w:lvlText w:val="o"/>
      <w:lvlJc w:val="left"/>
      <w:pPr>
        <w:ind w:left="5760" w:hanging="360"/>
      </w:pPr>
      <w:rPr>
        <w:rFonts w:ascii="Courier New" w:hAnsi="Courier New" w:cs="Courier New" w:hint="default"/>
      </w:rPr>
    </w:lvl>
    <w:lvl w:ilvl="8" w:tplc="26948904" w:tentative="1">
      <w:start w:val="1"/>
      <w:numFmt w:val="bullet"/>
      <w:lvlText w:val=""/>
      <w:lvlJc w:val="left"/>
      <w:pPr>
        <w:ind w:left="6480" w:hanging="360"/>
      </w:pPr>
      <w:rPr>
        <w:rFonts w:ascii="Wingdings" w:hAnsi="Wingdings" w:hint="default"/>
      </w:rPr>
    </w:lvl>
  </w:abstractNum>
  <w:abstractNum w:abstractNumId="56" w15:restartNumberingAfterBreak="0">
    <w:nsid w:val="3695395D"/>
    <w:multiLevelType w:val="hybridMultilevel"/>
    <w:tmpl w:val="97BED37C"/>
    <w:lvl w:ilvl="0" w:tplc="02F4AFCC">
      <w:numFmt w:val="bullet"/>
      <w:lvlText w:val="•"/>
      <w:lvlJc w:val="left"/>
      <w:pPr>
        <w:ind w:left="924" w:hanging="564"/>
      </w:pPr>
      <w:rPr>
        <w:rFonts w:ascii="Arial Unicode MS" w:eastAsia="Arial Unicode MS" w:hAnsi="Arial Unicode MS" w:cs="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89F5A15"/>
    <w:multiLevelType w:val="hybridMultilevel"/>
    <w:tmpl w:val="2B4C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305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CE5D2E"/>
    <w:multiLevelType w:val="hybridMultilevel"/>
    <w:tmpl w:val="2DBE6210"/>
    <w:lvl w:ilvl="0" w:tplc="A22E5D0C">
      <w:numFmt w:val="bullet"/>
      <w:lvlText w:val="●"/>
      <w:lvlJc w:val="left"/>
      <w:pPr>
        <w:ind w:left="720" w:hanging="360"/>
      </w:pPr>
      <w:rPr>
        <w:rFonts w:ascii="SimSun" w:eastAsia="SimSun" w:hAnsi="SimSun" w:cs="Times New Roman"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A965461"/>
    <w:multiLevelType w:val="hybridMultilevel"/>
    <w:tmpl w:val="91281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C9555D9"/>
    <w:multiLevelType w:val="hybridMultilevel"/>
    <w:tmpl w:val="A1E69AE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C9566AB"/>
    <w:multiLevelType w:val="hybridMultilevel"/>
    <w:tmpl w:val="18F84494"/>
    <w:lvl w:ilvl="0" w:tplc="7C7863B8">
      <w:start w:val="1"/>
      <w:numFmt w:val="bullet"/>
      <w:lvlText w:val=""/>
      <w:lvlJc w:val="left"/>
      <w:pPr>
        <w:ind w:left="720" w:hanging="360"/>
      </w:pPr>
      <w:rPr>
        <w:rFonts w:ascii="Symbol" w:hAnsi="Symbol" w:hint="default"/>
      </w:rPr>
    </w:lvl>
    <w:lvl w:ilvl="1" w:tplc="E35E24D0" w:tentative="1">
      <w:start w:val="1"/>
      <w:numFmt w:val="bullet"/>
      <w:lvlText w:val="o"/>
      <w:lvlJc w:val="left"/>
      <w:pPr>
        <w:ind w:left="1440" w:hanging="360"/>
      </w:pPr>
      <w:rPr>
        <w:rFonts w:ascii="Courier New" w:hAnsi="Courier New" w:cs="Courier New" w:hint="default"/>
      </w:rPr>
    </w:lvl>
    <w:lvl w:ilvl="2" w:tplc="AF9C5FE2" w:tentative="1">
      <w:start w:val="1"/>
      <w:numFmt w:val="bullet"/>
      <w:lvlText w:val=""/>
      <w:lvlJc w:val="left"/>
      <w:pPr>
        <w:ind w:left="2160" w:hanging="360"/>
      </w:pPr>
      <w:rPr>
        <w:rFonts w:ascii="Wingdings" w:hAnsi="Wingdings" w:hint="default"/>
      </w:rPr>
    </w:lvl>
    <w:lvl w:ilvl="3" w:tplc="F25C5846" w:tentative="1">
      <w:start w:val="1"/>
      <w:numFmt w:val="bullet"/>
      <w:lvlText w:val=""/>
      <w:lvlJc w:val="left"/>
      <w:pPr>
        <w:ind w:left="2880" w:hanging="360"/>
      </w:pPr>
      <w:rPr>
        <w:rFonts w:ascii="Symbol" w:hAnsi="Symbol" w:hint="default"/>
      </w:rPr>
    </w:lvl>
    <w:lvl w:ilvl="4" w:tplc="CEAC1E5C" w:tentative="1">
      <w:start w:val="1"/>
      <w:numFmt w:val="bullet"/>
      <w:lvlText w:val="o"/>
      <w:lvlJc w:val="left"/>
      <w:pPr>
        <w:ind w:left="3600" w:hanging="360"/>
      </w:pPr>
      <w:rPr>
        <w:rFonts w:ascii="Courier New" w:hAnsi="Courier New" w:cs="Courier New" w:hint="default"/>
      </w:rPr>
    </w:lvl>
    <w:lvl w:ilvl="5" w:tplc="02C8F458" w:tentative="1">
      <w:start w:val="1"/>
      <w:numFmt w:val="bullet"/>
      <w:lvlText w:val=""/>
      <w:lvlJc w:val="left"/>
      <w:pPr>
        <w:ind w:left="4320" w:hanging="360"/>
      </w:pPr>
      <w:rPr>
        <w:rFonts w:ascii="Wingdings" w:hAnsi="Wingdings" w:hint="default"/>
      </w:rPr>
    </w:lvl>
    <w:lvl w:ilvl="6" w:tplc="69F0ACD2" w:tentative="1">
      <w:start w:val="1"/>
      <w:numFmt w:val="bullet"/>
      <w:lvlText w:val=""/>
      <w:lvlJc w:val="left"/>
      <w:pPr>
        <w:ind w:left="5040" w:hanging="360"/>
      </w:pPr>
      <w:rPr>
        <w:rFonts w:ascii="Symbol" w:hAnsi="Symbol" w:hint="default"/>
      </w:rPr>
    </w:lvl>
    <w:lvl w:ilvl="7" w:tplc="985455A0" w:tentative="1">
      <w:start w:val="1"/>
      <w:numFmt w:val="bullet"/>
      <w:lvlText w:val="o"/>
      <w:lvlJc w:val="left"/>
      <w:pPr>
        <w:ind w:left="5760" w:hanging="360"/>
      </w:pPr>
      <w:rPr>
        <w:rFonts w:ascii="Courier New" w:hAnsi="Courier New" w:cs="Courier New" w:hint="default"/>
      </w:rPr>
    </w:lvl>
    <w:lvl w:ilvl="8" w:tplc="5AD4DC0A" w:tentative="1">
      <w:start w:val="1"/>
      <w:numFmt w:val="bullet"/>
      <w:lvlText w:val=""/>
      <w:lvlJc w:val="left"/>
      <w:pPr>
        <w:ind w:left="6480" w:hanging="360"/>
      </w:pPr>
      <w:rPr>
        <w:rFonts w:ascii="Wingdings" w:hAnsi="Wingdings" w:hint="default"/>
      </w:rPr>
    </w:lvl>
  </w:abstractNum>
  <w:abstractNum w:abstractNumId="62" w15:restartNumberingAfterBreak="0">
    <w:nsid w:val="3DAD5E31"/>
    <w:multiLevelType w:val="hybridMultilevel"/>
    <w:tmpl w:val="AD38E9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415636AE"/>
    <w:multiLevelType w:val="hybridMultilevel"/>
    <w:tmpl w:val="7B1A12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2462692"/>
    <w:multiLevelType w:val="hybridMultilevel"/>
    <w:tmpl w:val="D57A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8949B7"/>
    <w:multiLevelType w:val="hybridMultilevel"/>
    <w:tmpl w:val="0B844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2F56159"/>
    <w:multiLevelType w:val="hybridMultilevel"/>
    <w:tmpl w:val="5B483C3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31A76A2"/>
    <w:multiLevelType w:val="hybridMultilevel"/>
    <w:tmpl w:val="001A5A4E"/>
    <w:lvl w:ilvl="0" w:tplc="D2301044">
      <w:start w:val="1"/>
      <w:numFmt w:val="bullet"/>
      <w:lvlText w:val="•"/>
      <w:lvlJc w:val="left"/>
      <w:pPr>
        <w:tabs>
          <w:tab w:val="num" w:pos="360"/>
        </w:tabs>
        <w:ind w:left="360" w:hanging="360"/>
      </w:pPr>
      <w:rPr>
        <w:rFonts w:ascii="Arial" w:hAnsi="Arial" w:hint="default"/>
      </w:rPr>
    </w:lvl>
    <w:lvl w:ilvl="1" w:tplc="741E0C0C">
      <w:start w:val="24"/>
      <w:numFmt w:val="bullet"/>
      <w:lvlText w:val="–"/>
      <w:lvlJc w:val="left"/>
      <w:pPr>
        <w:tabs>
          <w:tab w:val="num" w:pos="1080"/>
        </w:tabs>
        <w:ind w:left="1080" w:hanging="360"/>
      </w:pPr>
      <w:rPr>
        <w:rFonts w:ascii="Times New Roman" w:hAnsi="Times New Roman" w:hint="default"/>
      </w:rPr>
    </w:lvl>
    <w:lvl w:ilvl="2" w:tplc="6662260C" w:tentative="1">
      <w:start w:val="1"/>
      <w:numFmt w:val="bullet"/>
      <w:lvlText w:val="•"/>
      <w:lvlJc w:val="left"/>
      <w:pPr>
        <w:tabs>
          <w:tab w:val="num" w:pos="1800"/>
        </w:tabs>
        <w:ind w:left="1800" w:hanging="360"/>
      </w:pPr>
      <w:rPr>
        <w:rFonts w:ascii="Arial" w:hAnsi="Arial" w:hint="default"/>
      </w:rPr>
    </w:lvl>
    <w:lvl w:ilvl="3" w:tplc="E9169032" w:tentative="1">
      <w:start w:val="1"/>
      <w:numFmt w:val="bullet"/>
      <w:lvlText w:val="•"/>
      <w:lvlJc w:val="left"/>
      <w:pPr>
        <w:tabs>
          <w:tab w:val="num" w:pos="2520"/>
        </w:tabs>
        <w:ind w:left="2520" w:hanging="360"/>
      </w:pPr>
      <w:rPr>
        <w:rFonts w:ascii="Arial" w:hAnsi="Arial" w:hint="default"/>
      </w:rPr>
    </w:lvl>
    <w:lvl w:ilvl="4" w:tplc="36FE3386" w:tentative="1">
      <w:start w:val="1"/>
      <w:numFmt w:val="bullet"/>
      <w:lvlText w:val="•"/>
      <w:lvlJc w:val="left"/>
      <w:pPr>
        <w:tabs>
          <w:tab w:val="num" w:pos="3240"/>
        </w:tabs>
        <w:ind w:left="3240" w:hanging="360"/>
      </w:pPr>
      <w:rPr>
        <w:rFonts w:ascii="Arial" w:hAnsi="Arial" w:hint="default"/>
      </w:rPr>
    </w:lvl>
    <w:lvl w:ilvl="5" w:tplc="F3E43A9A" w:tentative="1">
      <w:start w:val="1"/>
      <w:numFmt w:val="bullet"/>
      <w:lvlText w:val="•"/>
      <w:lvlJc w:val="left"/>
      <w:pPr>
        <w:tabs>
          <w:tab w:val="num" w:pos="3960"/>
        </w:tabs>
        <w:ind w:left="3960" w:hanging="360"/>
      </w:pPr>
      <w:rPr>
        <w:rFonts w:ascii="Arial" w:hAnsi="Arial" w:hint="default"/>
      </w:rPr>
    </w:lvl>
    <w:lvl w:ilvl="6" w:tplc="9E9EA20A" w:tentative="1">
      <w:start w:val="1"/>
      <w:numFmt w:val="bullet"/>
      <w:lvlText w:val="•"/>
      <w:lvlJc w:val="left"/>
      <w:pPr>
        <w:tabs>
          <w:tab w:val="num" w:pos="4680"/>
        </w:tabs>
        <w:ind w:left="4680" w:hanging="360"/>
      </w:pPr>
      <w:rPr>
        <w:rFonts w:ascii="Arial" w:hAnsi="Arial" w:hint="default"/>
      </w:rPr>
    </w:lvl>
    <w:lvl w:ilvl="7" w:tplc="FC48DFF4" w:tentative="1">
      <w:start w:val="1"/>
      <w:numFmt w:val="bullet"/>
      <w:lvlText w:val="•"/>
      <w:lvlJc w:val="left"/>
      <w:pPr>
        <w:tabs>
          <w:tab w:val="num" w:pos="5400"/>
        </w:tabs>
        <w:ind w:left="5400" w:hanging="360"/>
      </w:pPr>
      <w:rPr>
        <w:rFonts w:ascii="Arial" w:hAnsi="Arial" w:hint="default"/>
      </w:rPr>
    </w:lvl>
    <w:lvl w:ilvl="8" w:tplc="3CE6B7C0"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4373631F"/>
    <w:multiLevelType w:val="hybridMultilevel"/>
    <w:tmpl w:val="B9A0BF18"/>
    <w:lvl w:ilvl="0" w:tplc="C3FC43FA">
      <w:start w:val="1"/>
      <w:numFmt w:val="bullet"/>
      <w:lvlText w:val=""/>
      <w:lvlJc w:val="left"/>
      <w:pPr>
        <w:ind w:left="720" w:hanging="360"/>
      </w:pPr>
      <w:rPr>
        <w:rFonts w:ascii="Symbol" w:hAnsi="Symbol" w:hint="default"/>
        <w:b w:val="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423428"/>
    <w:multiLevelType w:val="hybridMultilevel"/>
    <w:tmpl w:val="360AA4E0"/>
    <w:lvl w:ilvl="0" w:tplc="915634EC">
      <w:start w:val="1"/>
      <w:numFmt w:val="bullet"/>
      <w:lvlText w:val=""/>
      <w:lvlJc w:val="left"/>
      <w:pPr>
        <w:ind w:left="1344" w:hanging="360"/>
      </w:pPr>
      <w:rPr>
        <w:rFonts w:ascii="Symbol" w:hAnsi="Symbol" w:hint="default"/>
      </w:rPr>
    </w:lvl>
    <w:lvl w:ilvl="1" w:tplc="A808A418" w:tentative="1">
      <w:start w:val="1"/>
      <w:numFmt w:val="bullet"/>
      <w:lvlText w:val="o"/>
      <w:lvlJc w:val="left"/>
      <w:pPr>
        <w:ind w:left="2064" w:hanging="360"/>
      </w:pPr>
      <w:rPr>
        <w:rFonts w:ascii="Courier New" w:hAnsi="Courier New" w:cs="Courier New" w:hint="default"/>
      </w:rPr>
    </w:lvl>
    <w:lvl w:ilvl="2" w:tplc="A0128196" w:tentative="1">
      <w:start w:val="1"/>
      <w:numFmt w:val="bullet"/>
      <w:lvlText w:val=""/>
      <w:lvlJc w:val="left"/>
      <w:pPr>
        <w:ind w:left="2784" w:hanging="360"/>
      </w:pPr>
      <w:rPr>
        <w:rFonts w:ascii="Wingdings" w:hAnsi="Wingdings" w:hint="default"/>
      </w:rPr>
    </w:lvl>
    <w:lvl w:ilvl="3" w:tplc="CDF01238" w:tentative="1">
      <w:start w:val="1"/>
      <w:numFmt w:val="bullet"/>
      <w:lvlText w:val=""/>
      <w:lvlJc w:val="left"/>
      <w:pPr>
        <w:ind w:left="3504" w:hanging="360"/>
      </w:pPr>
      <w:rPr>
        <w:rFonts w:ascii="Symbol" w:hAnsi="Symbol" w:hint="default"/>
      </w:rPr>
    </w:lvl>
    <w:lvl w:ilvl="4" w:tplc="422CEA20" w:tentative="1">
      <w:start w:val="1"/>
      <w:numFmt w:val="bullet"/>
      <w:lvlText w:val="o"/>
      <w:lvlJc w:val="left"/>
      <w:pPr>
        <w:ind w:left="4224" w:hanging="360"/>
      </w:pPr>
      <w:rPr>
        <w:rFonts w:ascii="Courier New" w:hAnsi="Courier New" w:cs="Courier New" w:hint="default"/>
      </w:rPr>
    </w:lvl>
    <w:lvl w:ilvl="5" w:tplc="84FA0DC2" w:tentative="1">
      <w:start w:val="1"/>
      <w:numFmt w:val="bullet"/>
      <w:lvlText w:val=""/>
      <w:lvlJc w:val="left"/>
      <w:pPr>
        <w:ind w:left="4944" w:hanging="360"/>
      </w:pPr>
      <w:rPr>
        <w:rFonts w:ascii="Wingdings" w:hAnsi="Wingdings" w:hint="default"/>
      </w:rPr>
    </w:lvl>
    <w:lvl w:ilvl="6" w:tplc="1876D710" w:tentative="1">
      <w:start w:val="1"/>
      <w:numFmt w:val="bullet"/>
      <w:lvlText w:val=""/>
      <w:lvlJc w:val="left"/>
      <w:pPr>
        <w:ind w:left="5664" w:hanging="360"/>
      </w:pPr>
      <w:rPr>
        <w:rFonts w:ascii="Symbol" w:hAnsi="Symbol" w:hint="default"/>
      </w:rPr>
    </w:lvl>
    <w:lvl w:ilvl="7" w:tplc="02EA3320" w:tentative="1">
      <w:start w:val="1"/>
      <w:numFmt w:val="bullet"/>
      <w:lvlText w:val="o"/>
      <w:lvlJc w:val="left"/>
      <w:pPr>
        <w:ind w:left="6384" w:hanging="360"/>
      </w:pPr>
      <w:rPr>
        <w:rFonts w:ascii="Courier New" w:hAnsi="Courier New" w:cs="Courier New" w:hint="default"/>
      </w:rPr>
    </w:lvl>
    <w:lvl w:ilvl="8" w:tplc="CC404AEC" w:tentative="1">
      <w:start w:val="1"/>
      <w:numFmt w:val="bullet"/>
      <w:lvlText w:val=""/>
      <w:lvlJc w:val="left"/>
      <w:pPr>
        <w:ind w:left="7104" w:hanging="360"/>
      </w:pPr>
      <w:rPr>
        <w:rFonts w:ascii="Wingdings" w:hAnsi="Wingdings" w:hint="default"/>
      </w:rPr>
    </w:lvl>
  </w:abstractNum>
  <w:abstractNum w:abstractNumId="70" w15:restartNumberingAfterBreak="0">
    <w:nsid w:val="45E222AF"/>
    <w:multiLevelType w:val="hybridMultilevel"/>
    <w:tmpl w:val="F57EA5C0"/>
    <w:lvl w:ilvl="0" w:tplc="13BC94B0">
      <w:start w:val="1"/>
      <w:numFmt w:val="bullet"/>
      <w:lvlText w:val=""/>
      <w:lvlJc w:val="left"/>
      <w:pPr>
        <w:ind w:left="720" w:hanging="360"/>
      </w:pPr>
      <w:rPr>
        <w:rFonts w:ascii="Symbol" w:hAnsi="Symbol" w:hint="default"/>
      </w:rPr>
    </w:lvl>
    <w:lvl w:ilvl="1" w:tplc="CC00BC24" w:tentative="1">
      <w:start w:val="1"/>
      <w:numFmt w:val="bullet"/>
      <w:lvlText w:val="o"/>
      <w:lvlJc w:val="left"/>
      <w:pPr>
        <w:ind w:left="1440" w:hanging="360"/>
      </w:pPr>
      <w:rPr>
        <w:rFonts w:ascii="Courier New" w:hAnsi="Courier New" w:cs="Courier New" w:hint="default"/>
      </w:rPr>
    </w:lvl>
    <w:lvl w:ilvl="2" w:tplc="5AEC71EC" w:tentative="1">
      <w:start w:val="1"/>
      <w:numFmt w:val="bullet"/>
      <w:lvlText w:val=""/>
      <w:lvlJc w:val="left"/>
      <w:pPr>
        <w:ind w:left="2160" w:hanging="360"/>
      </w:pPr>
      <w:rPr>
        <w:rFonts w:ascii="Wingdings" w:hAnsi="Wingdings" w:hint="default"/>
      </w:rPr>
    </w:lvl>
    <w:lvl w:ilvl="3" w:tplc="F72CDFB2" w:tentative="1">
      <w:start w:val="1"/>
      <w:numFmt w:val="bullet"/>
      <w:lvlText w:val=""/>
      <w:lvlJc w:val="left"/>
      <w:pPr>
        <w:ind w:left="2880" w:hanging="360"/>
      </w:pPr>
      <w:rPr>
        <w:rFonts w:ascii="Symbol" w:hAnsi="Symbol" w:hint="default"/>
      </w:rPr>
    </w:lvl>
    <w:lvl w:ilvl="4" w:tplc="5DD88610" w:tentative="1">
      <w:start w:val="1"/>
      <w:numFmt w:val="bullet"/>
      <w:lvlText w:val="o"/>
      <w:lvlJc w:val="left"/>
      <w:pPr>
        <w:ind w:left="3600" w:hanging="360"/>
      </w:pPr>
      <w:rPr>
        <w:rFonts w:ascii="Courier New" w:hAnsi="Courier New" w:cs="Courier New" w:hint="default"/>
      </w:rPr>
    </w:lvl>
    <w:lvl w:ilvl="5" w:tplc="7C1A596A" w:tentative="1">
      <w:start w:val="1"/>
      <w:numFmt w:val="bullet"/>
      <w:lvlText w:val=""/>
      <w:lvlJc w:val="left"/>
      <w:pPr>
        <w:ind w:left="4320" w:hanging="360"/>
      </w:pPr>
      <w:rPr>
        <w:rFonts w:ascii="Wingdings" w:hAnsi="Wingdings" w:hint="default"/>
      </w:rPr>
    </w:lvl>
    <w:lvl w:ilvl="6" w:tplc="D30860CC" w:tentative="1">
      <w:start w:val="1"/>
      <w:numFmt w:val="bullet"/>
      <w:lvlText w:val=""/>
      <w:lvlJc w:val="left"/>
      <w:pPr>
        <w:ind w:left="5040" w:hanging="360"/>
      </w:pPr>
      <w:rPr>
        <w:rFonts w:ascii="Symbol" w:hAnsi="Symbol" w:hint="default"/>
      </w:rPr>
    </w:lvl>
    <w:lvl w:ilvl="7" w:tplc="0BE22E4A" w:tentative="1">
      <w:start w:val="1"/>
      <w:numFmt w:val="bullet"/>
      <w:lvlText w:val="o"/>
      <w:lvlJc w:val="left"/>
      <w:pPr>
        <w:ind w:left="5760" w:hanging="360"/>
      </w:pPr>
      <w:rPr>
        <w:rFonts w:ascii="Courier New" w:hAnsi="Courier New" w:cs="Courier New" w:hint="default"/>
      </w:rPr>
    </w:lvl>
    <w:lvl w:ilvl="8" w:tplc="46848470" w:tentative="1">
      <w:start w:val="1"/>
      <w:numFmt w:val="bullet"/>
      <w:lvlText w:val=""/>
      <w:lvlJc w:val="left"/>
      <w:pPr>
        <w:ind w:left="6480" w:hanging="360"/>
      </w:pPr>
      <w:rPr>
        <w:rFonts w:ascii="Wingdings" w:hAnsi="Wingdings" w:hint="default"/>
      </w:rPr>
    </w:lvl>
  </w:abstractNum>
  <w:abstractNum w:abstractNumId="71" w15:restartNumberingAfterBreak="0">
    <w:nsid w:val="476527B1"/>
    <w:multiLevelType w:val="hybridMultilevel"/>
    <w:tmpl w:val="EEE20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7780497"/>
    <w:multiLevelType w:val="hybridMultilevel"/>
    <w:tmpl w:val="846245F4"/>
    <w:lvl w:ilvl="0" w:tplc="0C0A0001">
      <w:start w:val="1"/>
      <w:numFmt w:val="bullet"/>
      <w:lvlText w:val=""/>
      <w:lvlJc w:val="left"/>
      <w:pPr>
        <w:ind w:left="1104" w:hanging="360"/>
      </w:pPr>
      <w:rPr>
        <w:rFonts w:ascii="Symbol" w:hAnsi="Symbol"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73" w15:restartNumberingAfterBreak="0">
    <w:nsid w:val="482913A5"/>
    <w:multiLevelType w:val="hybridMultilevel"/>
    <w:tmpl w:val="B01CA6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4" w15:restartNumberingAfterBreak="0">
    <w:nsid w:val="482914D7"/>
    <w:multiLevelType w:val="hybridMultilevel"/>
    <w:tmpl w:val="4F28351A"/>
    <w:lvl w:ilvl="0" w:tplc="BD5C23D8">
      <w:start w:val="1"/>
      <w:numFmt w:val="bullet"/>
      <w:lvlText w:val=""/>
      <w:lvlJc w:val="left"/>
      <w:pPr>
        <w:ind w:left="720" w:hanging="360"/>
      </w:pPr>
      <w:rPr>
        <w:rFonts w:ascii="Symbol" w:hAnsi="Symbol" w:hint="default"/>
      </w:rPr>
    </w:lvl>
    <w:lvl w:ilvl="1" w:tplc="70CCE69E" w:tentative="1">
      <w:start w:val="1"/>
      <w:numFmt w:val="bullet"/>
      <w:lvlText w:val="o"/>
      <w:lvlJc w:val="left"/>
      <w:pPr>
        <w:ind w:left="1440" w:hanging="360"/>
      </w:pPr>
      <w:rPr>
        <w:rFonts w:ascii="Courier New" w:hAnsi="Courier New" w:cs="Courier New" w:hint="default"/>
      </w:rPr>
    </w:lvl>
    <w:lvl w:ilvl="2" w:tplc="02389500" w:tentative="1">
      <w:start w:val="1"/>
      <w:numFmt w:val="bullet"/>
      <w:lvlText w:val=""/>
      <w:lvlJc w:val="left"/>
      <w:pPr>
        <w:ind w:left="2160" w:hanging="360"/>
      </w:pPr>
      <w:rPr>
        <w:rFonts w:ascii="Wingdings" w:hAnsi="Wingdings" w:hint="default"/>
      </w:rPr>
    </w:lvl>
    <w:lvl w:ilvl="3" w:tplc="8CAC4C4E" w:tentative="1">
      <w:start w:val="1"/>
      <w:numFmt w:val="bullet"/>
      <w:lvlText w:val=""/>
      <w:lvlJc w:val="left"/>
      <w:pPr>
        <w:ind w:left="2880" w:hanging="360"/>
      </w:pPr>
      <w:rPr>
        <w:rFonts w:ascii="Symbol" w:hAnsi="Symbol" w:hint="default"/>
      </w:rPr>
    </w:lvl>
    <w:lvl w:ilvl="4" w:tplc="AB10FE84" w:tentative="1">
      <w:start w:val="1"/>
      <w:numFmt w:val="bullet"/>
      <w:lvlText w:val="o"/>
      <w:lvlJc w:val="left"/>
      <w:pPr>
        <w:ind w:left="3600" w:hanging="360"/>
      </w:pPr>
      <w:rPr>
        <w:rFonts w:ascii="Courier New" w:hAnsi="Courier New" w:cs="Courier New" w:hint="default"/>
      </w:rPr>
    </w:lvl>
    <w:lvl w:ilvl="5" w:tplc="C3E48A5E" w:tentative="1">
      <w:start w:val="1"/>
      <w:numFmt w:val="bullet"/>
      <w:lvlText w:val=""/>
      <w:lvlJc w:val="left"/>
      <w:pPr>
        <w:ind w:left="4320" w:hanging="360"/>
      </w:pPr>
      <w:rPr>
        <w:rFonts w:ascii="Wingdings" w:hAnsi="Wingdings" w:hint="default"/>
      </w:rPr>
    </w:lvl>
    <w:lvl w:ilvl="6" w:tplc="AB68609A" w:tentative="1">
      <w:start w:val="1"/>
      <w:numFmt w:val="bullet"/>
      <w:lvlText w:val=""/>
      <w:lvlJc w:val="left"/>
      <w:pPr>
        <w:ind w:left="5040" w:hanging="360"/>
      </w:pPr>
      <w:rPr>
        <w:rFonts w:ascii="Symbol" w:hAnsi="Symbol" w:hint="default"/>
      </w:rPr>
    </w:lvl>
    <w:lvl w:ilvl="7" w:tplc="50462002" w:tentative="1">
      <w:start w:val="1"/>
      <w:numFmt w:val="bullet"/>
      <w:lvlText w:val="o"/>
      <w:lvlJc w:val="left"/>
      <w:pPr>
        <w:ind w:left="5760" w:hanging="360"/>
      </w:pPr>
      <w:rPr>
        <w:rFonts w:ascii="Courier New" w:hAnsi="Courier New" w:cs="Courier New" w:hint="default"/>
      </w:rPr>
    </w:lvl>
    <w:lvl w:ilvl="8" w:tplc="51D0F120" w:tentative="1">
      <w:start w:val="1"/>
      <w:numFmt w:val="bullet"/>
      <w:lvlText w:val=""/>
      <w:lvlJc w:val="left"/>
      <w:pPr>
        <w:ind w:left="6480" w:hanging="360"/>
      </w:pPr>
      <w:rPr>
        <w:rFonts w:ascii="Wingdings" w:hAnsi="Wingdings" w:hint="default"/>
      </w:rPr>
    </w:lvl>
  </w:abstractNum>
  <w:abstractNum w:abstractNumId="75" w15:restartNumberingAfterBreak="0">
    <w:nsid w:val="494D5164"/>
    <w:multiLevelType w:val="hybridMultilevel"/>
    <w:tmpl w:val="43DE0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E1767C"/>
    <w:multiLevelType w:val="hybridMultilevel"/>
    <w:tmpl w:val="81C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A067ADE"/>
    <w:multiLevelType w:val="hybridMultilevel"/>
    <w:tmpl w:val="E3363704"/>
    <w:lvl w:ilvl="0" w:tplc="51DA8734">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A457F43"/>
    <w:multiLevelType w:val="hybridMultilevel"/>
    <w:tmpl w:val="1ED657F4"/>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B623EE9"/>
    <w:multiLevelType w:val="hybridMultilevel"/>
    <w:tmpl w:val="3BA0B6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4CBC0490"/>
    <w:multiLevelType w:val="hybridMultilevel"/>
    <w:tmpl w:val="56FA2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E8A4EB5"/>
    <w:multiLevelType w:val="hybridMultilevel"/>
    <w:tmpl w:val="91A870A8"/>
    <w:lvl w:ilvl="0" w:tplc="248EDB62">
      <w:start w:val="1"/>
      <w:numFmt w:val="bullet"/>
      <w:lvlText w:val=""/>
      <w:lvlJc w:val="left"/>
      <w:pPr>
        <w:ind w:left="720" w:hanging="360"/>
      </w:pPr>
      <w:rPr>
        <w:rFonts w:ascii="Symbol" w:hAnsi="Symbol" w:hint="default"/>
      </w:rPr>
    </w:lvl>
    <w:lvl w:ilvl="1" w:tplc="DBC25C5A" w:tentative="1">
      <w:start w:val="1"/>
      <w:numFmt w:val="bullet"/>
      <w:lvlText w:val="o"/>
      <w:lvlJc w:val="left"/>
      <w:pPr>
        <w:ind w:left="1440" w:hanging="360"/>
      </w:pPr>
      <w:rPr>
        <w:rFonts w:ascii="Courier New" w:hAnsi="Courier New" w:cs="Courier New" w:hint="default"/>
      </w:rPr>
    </w:lvl>
    <w:lvl w:ilvl="2" w:tplc="3D3CB432" w:tentative="1">
      <w:start w:val="1"/>
      <w:numFmt w:val="bullet"/>
      <w:lvlText w:val=""/>
      <w:lvlJc w:val="left"/>
      <w:pPr>
        <w:ind w:left="2160" w:hanging="360"/>
      </w:pPr>
      <w:rPr>
        <w:rFonts w:ascii="Wingdings" w:hAnsi="Wingdings" w:hint="default"/>
      </w:rPr>
    </w:lvl>
    <w:lvl w:ilvl="3" w:tplc="721E677C" w:tentative="1">
      <w:start w:val="1"/>
      <w:numFmt w:val="bullet"/>
      <w:lvlText w:val=""/>
      <w:lvlJc w:val="left"/>
      <w:pPr>
        <w:ind w:left="2880" w:hanging="360"/>
      </w:pPr>
      <w:rPr>
        <w:rFonts w:ascii="Symbol" w:hAnsi="Symbol" w:hint="default"/>
      </w:rPr>
    </w:lvl>
    <w:lvl w:ilvl="4" w:tplc="8778A618" w:tentative="1">
      <w:start w:val="1"/>
      <w:numFmt w:val="bullet"/>
      <w:lvlText w:val="o"/>
      <w:lvlJc w:val="left"/>
      <w:pPr>
        <w:ind w:left="3600" w:hanging="360"/>
      </w:pPr>
      <w:rPr>
        <w:rFonts w:ascii="Courier New" w:hAnsi="Courier New" w:cs="Courier New" w:hint="default"/>
      </w:rPr>
    </w:lvl>
    <w:lvl w:ilvl="5" w:tplc="5E88FF3C" w:tentative="1">
      <w:start w:val="1"/>
      <w:numFmt w:val="bullet"/>
      <w:lvlText w:val=""/>
      <w:lvlJc w:val="left"/>
      <w:pPr>
        <w:ind w:left="4320" w:hanging="360"/>
      </w:pPr>
      <w:rPr>
        <w:rFonts w:ascii="Wingdings" w:hAnsi="Wingdings" w:hint="default"/>
      </w:rPr>
    </w:lvl>
    <w:lvl w:ilvl="6" w:tplc="26807788" w:tentative="1">
      <w:start w:val="1"/>
      <w:numFmt w:val="bullet"/>
      <w:lvlText w:val=""/>
      <w:lvlJc w:val="left"/>
      <w:pPr>
        <w:ind w:left="5040" w:hanging="360"/>
      </w:pPr>
      <w:rPr>
        <w:rFonts w:ascii="Symbol" w:hAnsi="Symbol" w:hint="default"/>
      </w:rPr>
    </w:lvl>
    <w:lvl w:ilvl="7" w:tplc="1744CA32" w:tentative="1">
      <w:start w:val="1"/>
      <w:numFmt w:val="bullet"/>
      <w:lvlText w:val="o"/>
      <w:lvlJc w:val="left"/>
      <w:pPr>
        <w:ind w:left="5760" w:hanging="360"/>
      </w:pPr>
      <w:rPr>
        <w:rFonts w:ascii="Courier New" w:hAnsi="Courier New" w:cs="Courier New" w:hint="default"/>
      </w:rPr>
    </w:lvl>
    <w:lvl w:ilvl="8" w:tplc="67E8C9AA" w:tentative="1">
      <w:start w:val="1"/>
      <w:numFmt w:val="bullet"/>
      <w:lvlText w:val=""/>
      <w:lvlJc w:val="left"/>
      <w:pPr>
        <w:ind w:left="6480" w:hanging="360"/>
      </w:pPr>
      <w:rPr>
        <w:rFonts w:ascii="Wingdings" w:hAnsi="Wingdings" w:hint="default"/>
      </w:rPr>
    </w:lvl>
  </w:abstractNum>
  <w:abstractNum w:abstractNumId="82" w15:restartNumberingAfterBreak="0">
    <w:nsid w:val="4EE45174"/>
    <w:multiLevelType w:val="hybridMultilevel"/>
    <w:tmpl w:val="E1981B1A"/>
    <w:lvl w:ilvl="0" w:tplc="0C0A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3" w15:restartNumberingAfterBreak="0">
    <w:nsid w:val="4FFA601F"/>
    <w:multiLevelType w:val="hybridMultilevel"/>
    <w:tmpl w:val="92986B8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01E6513"/>
    <w:multiLevelType w:val="hybridMultilevel"/>
    <w:tmpl w:val="663EC30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0382E61"/>
    <w:multiLevelType w:val="hybridMultilevel"/>
    <w:tmpl w:val="F9667CC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4079EE"/>
    <w:multiLevelType w:val="hybridMultilevel"/>
    <w:tmpl w:val="F420F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04D6451"/>
    <w:multiLevelType w:val="hybridMultilevel"/>
    <w:tmpl w:val="A482B1B0"/>
    <w:lvl w:ilvl="0" w:tplc="0C0A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8" w15:restartNumberingAfterBreak="0">
    <w:nsid w:val="5062176E"/>
    <w:multiLevelType w:val="hybridMultilevel"/>
    <w:tmpl w:val="F5149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0646145"/>
    <w:multiLevelType w:val="hybridMultilevel"/>
    <w:tmpl w:val="4BA8F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0764DF4">
      <w:numFmt w:val="bullet"/>
      <w:lvlText w:val="•"/>
      <w:lvlJc w:val="left"/>
      <w:pPr>
        <w:ind w:left="2364" w:hanging="564"/>
      </w:pPr>
      <w:rPr>
        <w:rFonts w:ascii="Arial Unicode MS" w:eastAsia="Arial Unicode MS" w:hAnsi="Arial Unicode MS" w:cs="Arial Unicode MS" w:hint="eastAsi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1224FAC"/>
    <w:multiLevelType w:val="hybridMultilevel"/>
    <w:tmpl w:val="73E82C5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1503709"/>
    <w:multiLevelType w:val="hybridMultilevel"/>
    <w:tmpl w:val="11124662"/>
    <w:lvl w:ilvl="0" w:tplc="C3FC43FA">
      <w:start w:val="1"/>
      <w:numFmt w:val="bullet"/>
      <w:lvlText w:val=""/>
      <w:lvlJc w:val="left"/>
      <w:pPr>
        <w:ind w:left="1080" w:hanging="720"/>
      </w:pPr>
      <w:rPr>
        <w:rFonts w:ascii="Symbol" w:hAnsi="Symbol" w:hint="default"/>
        <w:b w:val="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5962B82"/>
    <w:multiLevelType w:val="hybridMultilevel"/>
    <w:tmpl w:val="917A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94" w15:restartNumberingAfterBreak="0">
    <w:nsid w:val="582C5350"/>
    <w:multiLevelType w:val="hybridMultilevel"/>
    <w:tmpl w:val="E52673CC"/>
    <w:lvl w:ilvl="0" w:tplc="446EBE38">
      <w:start w:val="1"/>
      <w:numFmt w:val="bullet"/>
      <w:lvlText w:val=""/>
      <w:lvlJc w:val="left"/>
      <w:pPr>
        <w:ind w:left="720" w:hanging="360"/>
      </w:pPr>
      <w:rPr>
        <w:rFonts w:ascii="Symbol" w:hAnsi="Symbol" w:hint="default"/>
      </w:rPr>
    </w:lvl>
    <w:lvl w:ilvl="1" w:tplc="E84E972A" w:tentative="1">
      <w:start w:val="1"/>
      <w:numFmt w:val="bullet"/>
      <w:lvlText w:val="o"/>
      <w:lvlJc w:val="left"/>
      <w:pPr>
        <w:ind w:left="1440" w:hanging="360"/>
      </w:pPr>
      <w:rPr>
        <w:rFonts w:ascii="Courier New" w:hAnsi="Courier New" w:cs="Courier New" w:hint="default"/>
      </w:rPr>
    </w:lvl>
    <w:lvl w:ilvl="2" w:tplc="904C2186" w:tentative="1">
      <w:start w:val="1"/>
      <w:numFmt w:val="bullet"/>
      <w:lvlText w:val=""/>
      <w:lvlJc w:val="left"/>
      <w:pPr>
        <w:ind w:left="2160" w:hanging="360"/>
      </w:pPr>
      <w:rPr>
        <w:rFonts w:ascii="Wingdings" w:hAnsi="Wingdings" w:hint="default"/>
      </w:rPr>
    </w:lvl>
    <w:lvl w:ilvl="3" w:tplc="7CBE1DC6" w:tentative="1">
      <w:start w:val="1"/>
      <w:numFmt w:val="bullet"/>
      <w:lvlText w:val=""/>
      <w:lvlJc w:val="left"/>
      <w:pPr>
        <w:ind w:left="2880" w:hanging="360"/>
      </w:pPr>
      <w:rPr>
        <w:rFonts w:ascii="Symbol" w:hAnsi="Symbol" w:hint="default"/>
      </w:rPr>
    </w:lvl>
    <w:lvl w:ilvl="4" w:tplc="87869EF6" w:tentative="1">
      <w:start w:val="1"/>
      <w:numFmt w:val="bullet"/>
      <w:lvlText w:val="o"/>
      <w:lvlJc w:val="left"/>
      <w:pPr>
        <w:ind w:left="3600" w:hanging="360"/>
      </w:pPr>
      <w:rPr>
        <w:rFonts w:ascii="Courier New" w:hAnsi="Courier New" w:cs="Courier New" w:hint="default"/>
      </w:rPr>
    </w:lvl>
    <w:lvl w:ilvl="5" w:tplc="ED6E3CAE" w:tentative="1">
      <w:start w:val="1"/>
      <w:numFmt w:val="bullet"/>
      <w:lvlText w:val=""/>
      <w:lvlJc w:val="left"/>
      <w:pPr>
        <w:ind w:left="4320" w:hanging="360"/>
      </w:pPr>
      <w:rPr>
        <w:rFonts w:ascii="Wingdings" w:hAnsi="Wingdings" w:hint="default"/>
      </w:rPr>
    </w:lvl>
    <w:lvl w:ilvl="6" w:tplc="6A584244" w:tentative="1">
      <w:start w:val="1"/>
      <w:numFmt w:val="bullet"/>
      <w:lvlText w:val=""/>
      <w:lvlJc w:val="left"/>
      <w:pPr>
        <w:ind w:left="5040" w:hanging="360"/>
      </w:pPr>
      <w:rPr>
        <w:rFonts w:ascii="Symbol" w:hAnsi="Symbol" w:hint="default"/>
      </w:rPr>
    </w:lvl>
    <w:lvl w:ilvl="7" w:tplc="7BB89F90" w:tentative="1">
      <w:start w:val="1"/>
      <w:numFmt w:val="bullet"/>
      <w:lvlText w:val="o"/>
      <w:lvlJc w:val="left"/>
      <w:pPr>
        <w:ind w:left="5760" w:hanging="360"/>
      </w:pPr>
      <w:rPr>
        <w:rFonts w:ascii="Courier New" w:hAnsi="Courier New" w:cs="Courier New" w:hint="default"/>
      </w:rPr>
    </w:lvl>
    <w:lvl w:ilvl="8" w:tplc="D3D072AC" w:tentative="1">
      <w:start w:val="1"/>
      <w:numFmt w:val="bullet"/>
      <w:lvlText w:val=""/>
      <w:lvlJc w:val="left"/>
      <w:pPr>
        <w:ind w:left="6480" w:hanging="360"/>
      </w:pPr>
      <w:rPr>
        <w:rFonts w:ascii="Wingdings" w:hAnsi="Wingdings" w:hint="default"/>
      </w:rPr>
    </w:lvl>
  </w:abstractNum>
  <w:abstractNum w:abstractNumId="95" w15:restartNumberingAfterBreak="0">
    <w:nsid w:val="5A391768"/>
    <w:multiLevelType w:val="hybridMultilevel"/>
    <w:tmpl w:val="46B298A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96" w15:restartNumberingAfterBreak="0">
    <w:nsid w:val="5AEF3E47"/>
    <w:multiLevelType w:val="hybridMultilevel"/>
    <w:tmpl w:val="D19A7D1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BDB33DB"/>
    <w:multiLevelType w:val="hybridMultilevel"/>
    <w:tmpl w:val="7AA0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EB348BD"/>
    <w:multiLevelType w:val="hybridMultilevel"/>
    <w:tmpl w:val="7BB2F9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0" w15:restartNumberingAfterBreak="0">
    <w:nsid w:val="600E4D1F"/>
    <w:multiLevelType w:val="hybridMultilevel"/>
    <w:tmpl w:val="EB689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092112D"/>
    <w:multiLevelType w:val="hybridMultilevel"/>
    <w:tmpl w:val="5C26B7BE"/>
    <w:lvl w:ilvl="0" w:tplc="25127726">
      <w:start w:val="1"/>
      <w:numFmt w:val="bullet"/>
      <w:lvlText w:val=""/>
      <w:lvlJc w:val="left"/>
      <w:pPr>
        <w:ind w:left="720" w:hanging="360"/>
      </w:pPr>
      <w:rPr>
        <w:rFonts w:ascii="Symbol" w:hAnsi="Symbol" w:hint="default"/>
      </w:rPr>
    </w:lvl>
    <w:lvl w:ilvl="1" w:tplc="86620050" w:tentative="1">
      <w:start w:val="1"/>
      <w:numFmt w:val="bullet"/>
      <w:lvlText w:val="o"/>
      <w:lvlJc w:val="left"/>
      <w:pPr>
        <w:ind w:left="1440" w:hanging="360"/>
      </w:pPr>
      <w:rPr>
        <w:rFonts w:ascii="Courier New" w:hAnsi="Courier New" w:cs="Courier New" w:hint="default"/>
      </w:rPr>
    </w:lvl>
    <w:lvl w:ilvl="2" w:tplc="4BCEABE6" w:tentative="1">
      <w:start w:val="1"/>
      <w:numFmt w:val="bullet"/>
      <w:lvlText w:val=""/>
      <w:lvlJc w:val="left"/>
      <w:pPr>
        <w:ind w:left="2160" w:hanging="360"/>
      </w:pPr>
      <w:rPr>
        <w:rFonts w:ascii="Wingdings" w:hAnsi="Wingdings" w:hint="default"/>
      </w:rPr>
    </w:lvl>
    <w:lvl w:ilvl="3" w:tplc="0D782C44" w:tentative="1">
      <w:start w:val="1"/>
      <w:numFmt w:val="bullet"/>
      <w:lvlText w:val=""/>
      <w:lvlJc w:val="left"/>
      <w:pPr>
        <w:ind w:left="2880" w:hanging="360"/>
      </w:pPr>
      <w:rPr>
        <w:rFonts w:ascii="Symbol" w:hAnsi="Symbol" w:hint="default"/>
      </w:rPr>
    </w:lvl>
    <w:lvl w:ilvl="4" w:tplc="B1DE0F24" w:tentative="1">
      <w:start w:val="1"/>
      <w:numFmt w:val="bullet"/>
      <w:lvlText w:val="o"/>
      <w:lvlJc w:val="left"/>
      <w:pPr>
        <w:ind w:left="3600" w:hanging="360"/>
      </w:pPr>
      <w:rPr>
        <w:rFonts w:ascii="Courier New" w:hAnsi="Courier New" w:cs="Courier New" w:hint="default"/>
      </w:rPr>
    </w:lvl>
    <w:lvl w:ilvl="5" w:tplc="2F7E6B90" w:tentative="1">
      <w:start w:val="1"/>
      <w:numFmt w:val="bullet"/>
      <w:lvlText w:val=""/>
      <w:lvlJc w:val="left"/>
      <w:pPr>
        <w:ind w:left="4320" w:hanging="360"/>
      </w:pPr>
      <w:rPr>
        <w:rFonts w:ascii="Wingdings" w:hAnsi="Wingdings" w:hint="default"/>
      </w:rPr>
    </w:lvl>
    <w:lvl w:ilvl="6" w:tplc="E3FE04A2" w:tentative="1">
      <w:start w:val="1"/>
      <w:numFmt w:val="bullet"/>
      <w:lvlText w:val=""/>
      <w:lvlJc w:val="left"/>
      <w:pPr>
        <w:ind w:left="5040" w:hanging="360"/>
      </w:pPr>
      <w:rPr>
        <w:rFonts w:ascii="Symbol" w:hAnsi="Symbol" w:hint="default"/>
      </w:rPr>
    </w:lvl>
    <w:lvl w:ilvl="7" w:tplc="1714BCAA" w:tentative="1">
      <w:start w:val="1"/>
      <w:numFmt w:val="bullet"/>
      <w:lvlText w:val="o"/>
      <w:lvlJc w:val="left"/>
      <w:pPr>
        <w:ind w:left="5760" w:hanging="360"/>
      </w:pPr>
      <w:rPr>
        <w:rFonts w:ascii="Courier New" w:hAnsi="Courier New" w:cs="Courier New" w:hint="default"/>
      </w:rPr>
    </w:lvl>
    <w:lvl w:ilvl="8" w:tplc="5C746500" w:tentative="1">
      <w:start w:val="1"/>
      <w:numFmt w:val="bullet"/>
      <w:lvlText w:val=""/>
      <w:lvlJc w:val="left"/>
      <w:pPr>
        <w:ind w:left="6480" w:hanging="360"/>
      </w:pPr>
      <w:rPr>
        <w:rFonts w:ascii="Wingdings" w:hAnsi="Wingdings" w:hint="default"/>
      </w:rPr>
    </w:lvl>
  </w:abstractNum>
  <w:abstractNum w:abstractNumId="102" w15:restartNumberingAfterBreak="0">
    <w:nsid w:val="60A73F80"/>
    <w:multiLevelType w:val="hybridMultilevel"/>
    <w:tmpl w:val="CF9C3BA6"/>
    <w:lvl w:ilvl="0" w:tplc="A0A8B688">
      <w:start w:val="1"/>
      <w:numFmt w:val="bullet"/>
      <w:lvlText w:val=""/>
      <w:lvlJc w:val="left"/>
      <w:pPr>
        <w:ind w:left="360" w:hanging="360"/>
      </w:pPr>
      <w:rPr>
        <w:rFonts w:ascii="Symbol" w:hAnsi="Symbol" w:hint="default"/>
      </w:rPr>
    </w:lvl>
    <w:lvl w:ilvl="1" w:tplc="22209CA4" w:tentative="1">
      <w:start w:val="1"/>
      <w:numFmt w:val="bullet"/>
      <w:lvlText w:val="o"/>
      <w:lvlJc w:val="left"/>
      <w:pPr>
        <w:ind w:left="1080" w:hanging="360"/>
      </w:pPr>
      <w:rPr>
        <w:rFonts w:ascii="Courier New" w:hAnsi="Courier New" w:cs="Courier New" w:hint="default"/>
      </w:rPr>
    </w:lvl>
    <w:lvl w:ilvl="2" w:tplc="D6B2E4AE" w:tentative="1">
      <w:start w:val="1"/>
      <w:numFmt w:val="bullet"/>
      <w:lvlText w:val=""/>
      <w:lvlJc w:val="left"/>
      <w:pPr>
        <w:ind w:left="1800" w:hanging="360"/>
      </w:pPr>
      <w:rPr>
        <w:rFonts w:ascii="Wingdings" w:hAnsi="Wingdings" w:hint="default"/>
      </w:rPr>
    </w:lvl>
    <w:lvl w:ilvl="3" w:tplc="6DE0BE56" w:tentative="1">
      <w:start w:val="1"/>
      <w:numFmt w:val="bullet"/>
      <w:lvlText w:val=""/>
      <w:lvlJc w:val="left"/>
      <w:pPr>
        <w:ind w:left="2520" w:hanging="360"/>
      </w:pPr>
      <w:rPr>
        <w:rFonts w:ascii="Symbol" w:hAnsi="Symbol" w:hint="default"/>
      </w:rPr>
    </w:lvl>
    <w:lvl w:ilvl="4" w:tplc="6EF8B350" w:tentative="1">
      <w:start w:val="1"/>
      <w:numFmt w:val="bullet"/>
      <w:lvlText w:val="o"/>
      <w:lvlJc w:val="left"/>
      <w:pPr>
        <w:ind w:left="3240" w:hanging="360"/>
      </w:pPr>
      <w:rPr>
        <w:rFonts w:ascii="Courier New" w:hAnsi="Courier New" w:cs="Courier New" w:hint="default"/>
      </w:rPr>
    </w:lvl>
    <w:lvl w:ilvl="5" w:tplc="9DCC4302" w:tentative="1">
      <w:start w:val="1"/>
      <w:numFmt w:val="bullet"/>
      <w:lvlText w:val=""/>
      <w:lvlJc w:val="left"/>
      <w:pPr>
        <w:ind w:left="3960" w:hanging="360"/>
      </w:pPr>
      <w:rPr>
        <w:rFonts w:ascii="Wingdings" w:hAnsi="Wingdings" w:hint="default"/>
      </w:rPr>
    </w:lvl>
    <w:lvl w:ilvl="6" w:tplc="F1944F48" w:tentative="1">
      <w:start w:val="1"/>
      <w:numFmt w:val="bullet"/>
      <w:lvlText w:val=""/>
      <w:lvlJc w:val="left"/>
      <w:pPr>
        <w:ind w:left="4680" w:hanging="360"/>
      </w:pPr>
      <w:rPr>
        <w:rFonts w:ascii="Symbol" w:hAnsi="Symbol" w:hint="default"/>
      </w:rPr>
    </w:lvl>
    <w:lvl w:ilvl="7" w:tplc="06BCD036" w:tentative="1">
      <w:start w:val="1"/>
      <w:numFmt w:val="bullet"/>
      <w:lvlText w:val="o"/>
      <w:lvlJc w:val="left"/>
      <w:pPr>
        <w:ind w:left="5400" w:hanging="360"/>
      </w:pPr>
      <w:rPr>
        <w:rFonts w:ascii="Courier New" w:hAnsi="Courier New" w:cs="Courier New" w:hint="default"/>
      </w:rPr>
    </w:lvl>
    <w:lvl w:ilvl="8" w:tplc="3746D838" w:tentative="1">
      <w:start w:val="1"/>
      <w:numFmt w:val="bullet"/>
      <w:lvlText w:val=""/>
      <w:lvlJc w:val="left"/>
      <w:pPr>
        <w:ind w:left="6120" w:hanging="360"/>
      </w:pPr>
      <w:rPr>
        <w:rFonts w:ascii="Wingdings" w:hAnsi="Wingdings" w:hint="default"/>
      </w:rPr>
    </w:lvl>
  </w:abstractNum>
  <w:abstractNum w:abstractNumId="103" w15:restartNumberingAfterBreak="0">
    <w:nsid w:val="60DC13A8"/>
    <w:multiLevelType w:val="hybridMultilevel"/>
    <w:tmpl w:val="76949AEA"/>
    <w:lvl w:ilvl="0" w:tplc="B09496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22027A2"/>
    <w:multiLevelType w:val="hybridMultilevel"/>
    <w:tmpl w:val="47DE7D64"/>
    <w:lvl w:ilvl="0" w:tplc="256E44B2">
      <w:start w:val="1"/>
      <w:numFmt w:val="bullet"/>
      <w:lvlText w:val=""/>
      <w:lvlJc w:val="left"/>
      <w:pPr>
        <w:ind w:left="720" w:hanging="360"/>
      </w:pPr>
      <w:rPr>
        <w:rFonts w:ascii="Symbol" w:hAnsi="Symbol" w:hint="default"/>
        <w:sz w:val="20"/>
      </w:rPr>
    </w:lvl>
    <w:lvl w:ilvl="1" w:tplc="B3BA93B0" w:tentative="1">
      <w:start w:val="1"/>
      <w:numFmt w:val="bullet"/>
      <w:lvlText w:val="o"/>
      <w:lvlJc w:val="left"/>
      <w:pPr>
        <w:ind w:left="1440" w:hanging="360"/>
      </w:pPr>
      <w:rPr>
        <w:rFonts w:ascii="Courier New" w:hAnsi="Courier New" w:cs="Courier New" w:hint="default"/>
      </w:rPr>
    </w:lvl>
    <w:lvl w:ilvl="2" w:tplc="60729050" w:tentative="1">
      <w:start w:val="1"/>
      <w:numFmt w:val="bullet"/>
      <w:lvlText w:val=""/>
      <w:lvlJc w:val="left"/>
      <w:pPr>
        <w:ind w:left="2160" w:hanging="360"/>
      </w:pPr>
      <w:rPr>
        <w:rFonts w:ascii="Wingdings" w:hAnsi="Wingdings" w:hint="default"/>
      </w:rPr>
    </w:lvl>
    <w:lvl w:ilvl="3" w:tplc="DBD63C9C" w:tentative="1">
      <w:start w:val="1"/>
      <w:numFmt w:val="bullet"/>
      <w:lvlText w:val=""/>
      <w:lvlJc w:val="left"/>
      <w:pPr>
        <w:ind w:left="2880" w:hanging="360"/>
      </w:pPr>
      <w:rPr>
        <w:rFonts w:ascii="Symbol" w:hAnsi="Symbol" w:hint="default"/>
      </w:rPr>
    </w:lvl>
    <w:lvl w:ilvl="4" w:tplc="8196F588" w:tentative="1">
      <w:start w:val="1"/>
      <w:numFmt w:val="bullet"/>
      <w:lvlText w:val="o"/>
      <w:lvlJc w:val="left"/>
      <w:pPr>
        <w:ind w:left="3600" w:hanging="360"/>
      </w:pPr>
      <w:rPr>
        <w:rFonts w:ascii="Courier New" w:hAnsi="Courier New" w:cs="Courier New" w:hint="default"/>
      </w:rPr>
    </w:lvl>
    <w:lvl w:ilvl="5" w:tplc="1ADCBFC4" w:tentative="1">
      <w:start w:val="1"/>
      <w:numFmt w:val="bullet"/>
      <w:lvlText w:val=""/>
      <w:lvlJc w:val="left"/>
      <w:pPr>
        <w:ind w:left="4320" w:hanging="360"/>
      </w:pPr>
      <w:rPr>
        <w:rFonts w:ascii="Wingdings" w:hAnsi="Wingdings" w:hint="default"/>
      </w:rPr>
    </w:lvl>
    <w:lvl w:ilvl="6" w:tplc="51D8450C" w:tentative="1">
      <w:start w:val="1"/>
      <w:numFmt w:val="bullet"/>
      <w:lvlText w:val=""/>
      <w:lvlJc w:val="left"/>
      <w:pPr>
        <w:ind w:left="5040" w:hanging="360"/>
      </w:pPr>
      <w:rPr>
        <w:rFonts w:ascii="Symbol" w:hAnsi="Symbol" w:hint="default"/>
      </w:rPr>
    </w:lvl>
    <w:lvl w:ilvl="7" w:tplc="66E4C096" w:tentative="1">
      <w:start w:val="1"/>
      <w:numFmt w:val="bullet"/>
      <w:lvlText w:val="o"/>
      <w:lvlJc w:val="left"/>
      <w:pPr>
        <w:ind w:left="5760" w:hanging="360"/>
      </w:pPr>
      <w:rPr>
        <w:rFonts w:ascii="Courier New" w:hAnsi="Courier New" w:cs="Courier New" w:hint="default"/>
      </w:rPr>
    </w:lvl>
    <w:lvl w:ilvl="8" w:tplc="D0409F2A" w:tentative="1">
      <w:start w:val="1"/>
      <w:numFmt w:val="bullet"/>
      <w:lvlText w:val=""/>
      <w:lvlJc w:val="left"/>
      <w:pPr>
        <w:ind w:left="6480" w:hanging="360"/>
      </w:pPr>
      <w:rPr>
        <w:rFonts w:ascii="Wingdings" w:hAnsi="Wingdings" w:hint="default"/>
      </w:rPr>
    </w:lvl>
  </w:abstractNum>
  <w:abstractNum w:abstractNumId="105" w15:restartNumberingAfterBreak="0">
    <w:nsid w:val="62EE1826"/>
    <w:multiLevelType w:val="hybridMultilevel"/>
    <w:tmpl w:val="66EAA0E6"/>
    <w:lvl w:ilvl="0" w:tplc="0A06053E">
      <w:start w:val="1"/>
      <w:numFmt w:val="bullet"/>
      <w:lvlText w:val=""/>
      <w:lvlJc w:val="left"/>
      <w:pPr>
        <w:ind w:left="720" w:hanging="360"/>
      </w:pPr>
      <w:rPr>
        <w:rFonts w:ascii="Symbol" w:hAnsi="Symbol" w:hint="default"/>
      </w:rPr>
    </w:lvl>
    <w:lvl w:ilvl="1" w:tplc="80AE1CD8">
      <w:start w:val="1"/>
      <w:numFmt w:val="bullet"/>
      <w:lvlText w:val="o"/>
      <w:lvlJc w:val="left"/>
      <w:pPr>
        <w:ind w:left="1440" w:hanging="360"/>
      </w:pPr>
      <w:rPr>
        <w:rFonts w:ascii="Courier New" w:hAnsi="Courier New" w:cs="Courier New" w:hint="default"/>
      </w:rPr>
    </w:lvl>
    <w:lvl w:ilvl="2" w:tplc="E23EEF42" w:tentative="1">
      <w:start w:val="1"/>
      <w:numFmt w:val="bullet"/>
      <w:lvlText w:val=""/>
      <w:lvlJc w:val="left"/>
      <w:pPr>
        <w:ind w:left="2160" w:hanging="360"/>
      </w:pPr>
      <w:rPr>
        <w:rFonts w:ascii="Wingdings" w:hAnsi="Wingdings" w:hint="default"/>
      </w:rPr>
    </w:lvl>
    <w:lvl w:ilvl="3" w:tplc="59F20ECE" w:tentative="1">
      <w:start w:val="1"/>
      <w:numFmt w:val="bullet"/>
      <w:lvlText w:val=""/>
      <w:lvlJc w:val="left"/>
      <w:pPr>
        <w:ind w:left="2880" w:hanging="360"/>
      </w:pPr>
      <w:rPr>
        <w:rFonts w:ascii="Symbol" w:hAnsi="Symbol" w:hint="default"/>
      </w:rPr>
    </w:lvl>
    <w:lvl w:ilvl="4" w:tplc="728AAE26" w:tentative="1">
      <w:start w:val="1"/>
      <w:numFmt w:val="bullet"/>
      <w:lvlText w:val="o"/>
      <w:lvlJc w:val="left"/>
      <w:pPr>
        <w:ind w:left="3600" w:hanging="360"/>
      </w:pPr>
      <w:rPr>
        <w:rFonts w:ascii="Courier New" w:hAnsi="Courier New" w:cs="Courier New" w:hint="default"/>
      </w:rPr>
    </w:lvl>
    <w:lvl w:ilvl="5" w:tplc="842C102A" w:tentative="1">
      <w:start w:val="1"/>
      <w:numFmt w:val="bullet"/>
      <w:lvlText w:val=""/>
      <w:lvlJc w:val="left"/>
      <w:pPr>
        <w:ind w:left="4320" w:hanging="360"/>
      </w:pPr>
      <w:rPr>
        <w:rFonts w:ascii="Wingdings" w:hAnsi="Wingdings" w:hint="default"/>
      </w:rPr>
    </w:lvl>
    <w:lvl w:ilvl="6" w:tplc="9A728060" w:tentative="1">
      <w:start w:val="1"/>
      <w:numFmt w:val="bullet"/>
      <w:lvlText w:val=""/>
      <w:lvlJc w:val="left"/>
      <w:pPr>
        <w:ind w:left="5040" w:hanging="360"/>
      </w:pPr>
      <w:rPr>
        <w:rFonts w:ascii="Symbol" w:hAnsi="Symbol" w:hint="default"/>
      </w:rPr>
    </w:lvl>
    <w:lvl w:ilvl="7" w:tplc="42FC34DA" w:tentative="1">
      <w:start w:val="1"/>
      <w:numFmt w:val="bullet"/>
      <w:lvlText w:val="o"/>
      <w:lvlJc w:val="left"/>
      <w:pPr>
        <w:ind w:left="5760" w:hanging="360"/>
      </w:pPr>
      <w:rPr>
        <w:rFonts w:ascii="Courier New" w:hAnsi="Courier New" w:cs="Courier New" w:hint="default"/>
      </w:rPr>
    </w:lvl>
    <w:lvl w:ilvl="8" w:tplc="DFB2749C" w:tentative="1">
      <w:start w:val="1"/>
      <w:numFmt w:val="bullet"/>
      <w:lvlText w:val=""/>
      <w:lvlJc w:val="left"/>
      <w:pPr>
        <w:ind w:left="6480" w:hanging="360"/>
      </w:pPr>
      <w:rPr>
        <w:rFonts w:ascii="Wingdings" w:hAnsi="Wingdings" w:hint="default"/>
      </w:rPr>
    </w:lvl>
  </w:abstractNum>
  <w:abstractNum w:abstractNumId="106" w15:restartNumberingAfterBreak="0">
    <w:nsid w:val="644A2F01"/>
    <w:multiLevelType w:val="hybridMultilevel"/>
    <w:tmpl w:val="F05C7D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15:restartNumberingAfterBreak="0">
    <w:nsid w:val="64EA40C7"/>
    <w:multiLevelType w:val="hybridMultilevel"/>
    <w:tmpl w:val="83BC3E5E"/>
    <w:lvl w:ilvl="0" w:tplc="0C0A0001">
      <w:start w:val="1"/>
      <w:numFmt w:val="bullet"/>
      <w:lvlText w:val=""/>
      <w:lvlJc w:val="left"/>
      <w:pPr>
        <w:ind w:left="1104" w:hanging="360"/>
      </w:pPr>
      <w:rPr>
        <w:rFonts w:ascii="Symbol" w:hAnsi="Symbol"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108" w15:restartNumberingAfterBreak="0">
    <w:nsid w:val="66A77162"/>
    <w:multiLevelType w:val="hybridMultilevel"/>
    <w:tmpl w:val="B850813A"/>
    <w:lvl w:ilvl="0" w:tplc="76E8409E">
      <w:start w:val="1"/>
      <w:numFmt w:val="bullet"/>
      <w:lvlText w:val=""/>
      <w:lvlJc w:val="left"/>
      <w:pPr>
        <w:ind w:left="720" w:hanging="360"/>
      </w:pPr>
      <w:rPr>
        <w:rFonts w:ascii="Symbol" w:hAnsi="Symbol" w:hint="default"/>
      </w:rPr>
    </w:lvl>
    <w:lvl w:ilvl="1" w:tplc="5DCA79F6" w:tentative="1">
      <w:start w:val="1"/>
      <w:numFmt w:val="bullet"/>
      <w:lvlText w:val="o"/>
      <w:lvlJc w:val="left"/>
      <w:pPr>
        <w:ind w:left="1440" w:hanging="360"/>
      </w:pPr>
      <w:rPr>
        <w:rFonts w:ascii="Courier New" w:hAnsi="Courier New" w:cs="Courier New" w:hint="default"/>
      </w:rPr>
    </w:lvl>
    <w:lvl w:ilvl="2" w:tplc="2F80AB24" w:tentative="1">
      <w:start w:val="1"/>
      <w:numFmt w:val="bullet"/>
      <w:lvlText w:val=""/>
      <w:lvlJc w:val="left"/>
      <w:pPr>
        <w:ind w:left="2160" w:hanging="360"/>
      </w:pPr>
      <w:rPr>
        <w:rFonts w:ascii="Wingdings" w:hAnsi="Wingdings" w:hint="default"/>
      </w:rPr>
    </w:lvl>
    <w:lvl w:ilvl="3" w:tplc="FDBE2446" w:tentative="1">
      <w:start w:val="1"/>
      <w:numFmt w:val="bullet"/>
      <w:lvlText w:val=""/>
      <w:lvlJc w:val="left"/>
      <w:pPr>
        <w:ind w:left="2880" w:hanging="360"/>
      </w:pPr>
      <w:rPr>
        <w:rFonts w:ascii="Symbol" w:hAnsi="Symbol" w:hint="default"/>
      </w:rPr>
    </w:lvl>
    <w:lvl w:ilvl="4" w:tplc="DEBEBB96" w:tentative="1">
      <w:start w:val="1"/>
      <w:numFmt w:val="bullet"/>
      <w:lvlText w:val="o"/>
      <w:lvlJc w:val="left"/>
      <w:pPr>
        <w:ind w:left="3600" w:hanging="360"/>
      </w:pPr>
      <w:rPr>
        <w:rFonts w:ascii="Courier New" w:hAnsi="Courier New" w:cs="Courier New" w:hint="default"/>
      </w:rPr>
    </w:lvl>
    <w:lvl w:ilvl="5" w:tplc="09240198" w:tentative="1">
      <w:start w:val="1"/>
      <w:numFmt w:val="bullet"/>
      <w:lvlText w:val=""/>
      <w:lvlJc w:val="left"/>
      <w:pPr>
        <w:ind w:left="4320" w:hanging="360"/>
      </w:pPr>
      <w:rPr>
        <w:rFonts w:ascii="Wingdings" w:hAnsi="Wingdings" w:hint="default"/>
      </w:rPr>
    </w:lvl>
    <w:lvl w:ilvl="6" w:tplc="66EE57D4" w:tentative="1">
      <w:start w:val="1"/>
      <w:numFmt w:val="bullet"/>
      <w:lvlText w:val=""/>
      <w:lvlJc w:val="left"/>
      <w:pPr>
        <w:ind w:left="5040" w:hanging="360"/>
      </w:pPr>
      <w:rPr>
        <w:rFonts w:ascii="Symbol" w:hAnsi="Symbol" w:hint="default"/>
      </w:rPr>
    </w:lvl>
    <w:lvl w:ilvl="7" w:tplc="CEC27A74" w:tentative="1">
      <w:start w:val="1"/>
      <w:numFmt w:val="bullet"/>
      <w:lvlText w:val="o"/>
      <w:lvlJc w:val="left"/>
      <w:pPr>
        <w:ind w:left="5760" w:hanging="360"/>
      </w:pPr>
      <w:rPr>
        <w:rFonts w:ascii="Courier New" w:hAnsi="Courier New" w:cs="Courier New" w:hint="default"/>
      </w:rPr>
    </w:lvl>
    <w:lvl w:ilvl="8" w:tplc="5510D860" w:tentative="1">
      <w:start w:val="1"/>
      <w:numFmt w:val="bullet"/>
      <w:lvlText w:val=""/>
      <w:lvlJc w:val="left"/>
      <w:pPr>
        <w:ind w:left="6480" w:hanging="360"/>
      </w:pPr>
      <w:rPr>
        <w:rFonts w:ascii="Wingdings" w:hAnsi="Wingdings" w:hint="default"/>
      </w:rPr>
    </w:lvl>
  </w:abstractNum>
  <w:abstractNum w:abstractNumId="109" w15:restartNumberingAfterBreak="0">
    <w:nsid w:val="672B269C"/>
    <w:multiLevelType w:val="hybridMultilevel"/>
    <w:tmpl w:val="EC1EC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68F431C7"/>
    <w:multiLevelType w:val="hybridMultilevel"/>
    <w:tmpl w:val="CE2AAE14"/>
    <w:lvl w:ilvl="0" w:tplc="EF4E3576">
      <w:start w:val="1"/>
      <w:numFmt w:val="bullet"/>
      <w:lvlText w:val=""/>
      <w:lvlJc w:val="left"/>
      <w:pPr>
        <w:ind w:left="720" w:hanging="360"/>
      </w:pPr>
      <w:rPr>
        <w:rFonts w:ascii="Symbol" w:hAnsi="Symbol" w:hint="default"/>
      </w:rPr>
    </w:lvl>
    <w:lvl w:ilvl="1" w:tplc="70362568" w:tentative="1">
      <w:start w:val="1"/>
      <w:numFmt w:val="bullet"/>
      <w:lvlText w:val="o"/>
      <w:lvlJc w:val="left"/>
      <w:pPr>
        <w:ind w:left="1440" w:hanging="360"/>
      </w:pPr>
      <w:rPr>
        <w:rFonts w:ascii="Courier New" w:hAnsi="Courier New" w:cs="Courier New" w:hint="default"/>
      </w:rPr>
    </w:lvl>
    <w:lvl w:ilvl="2" w:tplc="7D0E03FC" w:tentative="1">
      <w:start w:val="1"/>
      <w:numFmt w:val="bullet"/>
      <w:lvlText w:val=""/>
      <w:lvlJc w:val="left"/>
      <w:pPr>
        <w:ind w:left="2160" w:hanging="360"/>
      </w:pPr>
      <w:rPr>
        <w:rFonts w:ascii="Wingdings" w:hAnsi="Wingdings" w:hint="default"/>
      </w:rPr>
    </w:lvl>
    <w:lvl w:ilvl="3" w:tplc="3D508C3A" w:tentative="1">
      <w:start w:val="1"/>
      <w:numFmt w:val="bullet"/>
      <w:lvlText w:val=""/>
      <w:lvlJc w:val="left"/>
      <w:pPr>
        <w:ind w:left="2880" w:hanging="360"/>
      </w:pPr>
      <w:rPr>
        <w:rFonts w:ascii="Symbol" w:hAnsi="Symbol" w:hint="default"/>
      </w:rPr>
    </w:lvl>
    <w:lvl w:ilvl="4" w:tplc="FDF66A52" w:tentative="1">
      <w:start w:val="1"/>
      <w:numFmt w:val="bullet"/>
      <w:lvlText w:val="o"/>
      <w:lvlJc w:val="left"/>
      <w:pPr>
        <w:ind w:left="3600" w:hanging="360"/>
      </w:pPr>
      <w:rPr>
        <w:rFonts w:ascii="Courier New" w:hAnsi="Courier New" w:cs="Courier New" w:hint="default"/>
      </w:rPr>
    </w:lvl>
    <w:lvl w:ilvl="5" w:tplc="5A42FE54" w:tentative="1">
      <w:start w:val="1"/>
      <w:numFmt w:val="bullet"/>
      <w:lvlText w:val=""/>
      <w:lvlJc w:val="left"/>
      <w:pPr>
        <w:ind w:left="4320" w:hanging="360"/>
      </w:pPr>
      <w:rPr>
        <w:rFonts w:ascii="Wingdings" w:hAnsi="Wingdings" w:hint="default"/>
      </w:rPr>
    </w:lvl>
    <w:lvl w:ilvl="6" w:tplc="85A457EE" w:tentative="1">
      <w:start w:val="1"/>
      <w:numFmt w:val="bullet"/>
      <w:lvlText w:val=""/>
      <w:lvlJc w:val="left"/>
      <w:pPr>
        <w:ind w:left="5040" w:hanging="360"/>
      </w:pPr>
      <w:rPr>
        <w:rFonts w:ascii="Symbol" w:hAnsi="Symbol" w:hint="default"/>
      </w:rPr>
    </w:lvl>
    <w:lvl w:ilvl="7" w:tplc="C114B1EE" w:tentative="1">
      <w:start w:val="1"/>
      <w:numFmt w:val="bullet"/>
      <w:lvlText w:val="o"/>
      <w:lvlJc w:val="left"/>
      <w:pPr>
        <w:ind w:left="5760" w:hanging="360"/>
      </w:pPr>
      <w:rPr>
        <w:rFonts w:ascii="Courier New" w:hAnsi="Courier New" w:cs="Courier New" w:hint="default"/>
      </w:rPr>
    </w:lvl>
    <w:lvl w:ilvl="8" w:tplc="88384B3A" w:tentative="1">
      <w:start w:val="1"/>
      <w:numFmt w:val="bullet"/>
      <w:lvlText w:val=""/>
      <w:lvlJc w:val="left"/>
      <w:pPr>
        <w:ind w:left="6480" w:hanging="360"/>
      </w:pPr>
      <w:rPr>
        <w:rFonts w:ascii="Wingdings" w:hAnsi="Wingdings" w:hint="default"/>
      </w:rPr>
    </w:lvl>
  </w:abstractNum>
  <w:abstractNum w:abstractNumId="111" w15:restartNumberingAfterBreak="0">
    <w:nsid w:val="6C0D6EE1"/>
    <w:multiLevelType w:val="hybridMultilevel"/>
    <w:tmpl w:val="F252F06E"/>
    <w:lvl w:ilvl="0" w:tplc="714A9C5E">
      <w:start w:val="1"/>
      <w:numFmt w:val="decimal"/>
      <w:lvlText w:val="%1."/>
      <w:lvlJc w:val="left"/>
      <w:pPr>
        <w:ind w:left="360" w:hanging="360"/>
      </w:pPr>
      <w:rPr>
        <w:rFonts w:hint="default"/>
        <w:b/>
        <w:color w:val="auto"/>
      </w:rPr>
    </w:lvl>
    <w:lvl w:ilvl="1" w:tplc="D898E6E8" w:tentative="1">
      <w:start w:val="1"/>
      <w:numFmt w:val="lowerLetter"/>
      <w:lvlText w:val="%2."/>
      <w:lvlJc w:val="left"/>
      <w:pPr>
        <w:ind w:left="1080" w:hanging="360"/>
      </w:pPr>
    </w:lvl>
    <w:lvl w:ilvl="2" w:tplc="E0AE0012" w:tentative="1">
      <w:start w:val="1"/>
      <w:numFmt w:val="lowerRoman"/>
      <w:lvlText w:val="%3."/>
      <w:lvlJc w:val="right"/>
      <w:pPr>
        <w:ind w:left="1800" w:hanging="180"/>
      </w:pPr>
    </w:lvl>
    <w:lvl w:ilvl="3" w:tplc="1F4AD94E" w:tentative="1">
      <w:start w:val="1"/>
      <w:numFmt w:val="decimal"/>
      <w:lvlText w:val="%4."/>
      <w:lvlJc w:val="left"/>
      <w:pPr>
        <w:ind w:left="2520" w:hanging="360"/>
      </w:pPr>
    </w:lvl>
    <w:lvl w:ilvl="4" w:tplc="FEA6D452" w:tentative="1">
      <w:start w:val="1"/>
      <w:numFmt w:val="lowerLetter"/>
      <w:lvlText w:val="%5."/>
      <w:lvlJc w:val="left"/>
      <w:pPr>
        <w:ind w:left="3240" w:hanging="360"/>
      </w:pPr>
    </w:lvl>
    <w:lvl w:ilvl="5" w:tplc="DBDE5CC0" w:tentative="1">
      <w:start w:val="1"/>
      <w:numFmt w:val="lowerRoman"/>
      <w:lvlText w:val="%6."/>
      <w:lvlJc w:val="right"/>
      <w:pPr>
        <w:ind w:left="3960" w:hanging="180"/>
      </w:pPr>
    </w:lvl>
    <w:lvl w:ilvl="6" w:tplc="92FEC6C0" w:tentative="1">
      <w:start w:val="1"/>
      <w:numFmt w:val="decimal"/>
      <w:lvlText w:val="%7."/>
      <w:lvlJc w:val="left"/>
      <w:pPr>
        <w:ind w:left="4680" w:hanging="360"/>
      </w:pPr>
    </w:lvl>
    <w:lvl w:ilvl="7" w:tplc="36DCDD3C" w:tentative="1">
      <w:start w:val="1"/>
      <w:numFmt w:val="lowerLetter"/>
      <w:lvlText w:val="%8."/>
      <w:lvlJc w:val="left"/>
      <w:pPr>
        <w:ind w:left="5400" w:hanging="360"/>
      </w:pPr>
    </w:lvl>
    <w:lvl w:ilvl="8" w:tplc="0A0A79E2" w:tentative="1">
      <w:start w:val="1"/>
      <w:numFmt w:val="lowerRoman"/>
      <w:lvlText w:val="%9."/>
      <w:lvlJc w:val="right"/>
      <w:pPr>
        <w:ind w:left="6120" w:hanging="180"/>
      </w:pPr>
    </w:lvl>
  </w:abstractNum>
  <w:abstractNum w:abstractNumId="112" w15:restartNumberingAfterBreak="0">
    <w:nsid w:val="6C245F4A"/>
    <w:multiLevelType w:val="hybridMultilevel"/>
    <w:tmpl w:val="E81065FC"/>
    <w:lvl w:ilvl="0" w:tplc="98080430">
      <w:numFmt w:val="bullet"/>
      <w:lvlText w:val="●"/>
      <w:lvlJc w:val="left"/>
      <w:pPr>
        <w:ind w:left="1080" w:hanging="720"/>
      </w:pPr>
      <w:rPr>
        <w:rFonts w:ascii="SimSun" w:eastAsia="SimSun" w:hAnsi="SimSun" w:cs="Times New Roman" w:hint="eastAsia"/>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6D300EBF"/>
    <w:multiLevelType w:val="hybridMultilevel"/>
    <w:tmpl w:val="E7A43F6E"/>
    <w:lvl w:ilvl="0" w:tplc="F49CC3DE">
      <w:start w:val="1"/>
      <w:numFmt w:val="bullet"/>
      <w:lvlText w:val=""/>
      <w:lvlJc w:val="left"/>
      <w:pPr>
        <w:ind w:left="720" w:hanging="360"/>
      </w:pPr>
      <w:rPr>
        <w:rFonts w:ascii="Symbol" w:hAnsi="Symbol" w:hint="default"/>
      </w:rPr>
    </w:lvl>
    <w:lvl w:ilvl="1" w:tplc="9A52A8B8" w:tentative="1">
      <w:start w:val="1"/>
      <w:numFmt w:val="bullet"/>
      <w:lvlText w:val="o"/>
      <w:lvlJc w:val="left"/>
      <w:pPr>
        <w:ind w:left="1440" w:hanging="360"/>
      </w:pPr>
      <w:rPr>
        <w:rFonts w:ascii="Courier New" w:hAnsi="Courier New" w:cs="Courier New" w:hint="default"/>
      </w:rPr>
    </w:lvl>
    <w:lvl w:ilvl="2" w:tplc="4C6055AA" w:tentative="1">
      <w:start w:val="1"/>
      <w:numFmt w:val="bullet"/>
      <w:lvlText w:val=""/>
      <w:lvlJc w:val="left"/>
      <w:pPr>
        <w:ind w:left="2160" w:hanging="360"/>
      </w:pPr>
      <w:rPr>
        <w:rFonts w:ascii="Wingdings" w:hAnsi="Wingdings" w:hint="default"/>
      </w:rPr>
    </w:lvl>
    <w:lvl w:ilvl="3" w:tplc="C0FE6D38" w:tentative="1">
      <w:start w:val="1"/>
      <w:numFmt w:val="bullet"/>
      <w:lvlText w:val=""/>
      <w:lvlJc w:val="left"/>
      <w:pPr>
        <w:ind w:left="2880" w:hanging="360"/>
      </w:pPr>
      <w:rPr>
        <w:rFonts w:ascii="Symbol" w:hAnsi="Symbol" w:hint="default"/>
      </w:rPr>
    </w:lvl>
    <w:lvl w:ilvl="4" w:tplc="7BB8CD10" w:tentative="1">
      <w:start w:val="1"/>
      <w:numFmt w:val="bullet"/>
      <w:lvlText w:val="o"/>
      <w:lvlJc w:val="left"/>
      <w:pPr>
        <w:ind w:left="3600" w:hanging="360"/>
      </w:pPr>
      <w:rPr>
        <w:rFonts w:ascii="Courier New" w:hAnsi="Courier New" w:cs="Courier New" w:hint="default"/>
      </w:rPr>
    </w:lvl>
    <w:lvl w:ilvl="5" w:tplc="9C58497A" w:tentative="1">
      <w:start w:val="1"/>
      <w:numFmt w:val="bullet"/>
      <w:lvlText w:val=""/>
      <w:lvlJc w:val="left"/>
      <w:pPr>
        <w:ind w:left="4320" w:hanging="360"/>
      </w:pPr>
      <w:rPr>
        <w:rFonts w:ascii="Wingdings" w:hAnsi="Wingdings" w:hint="default"/>
      </w:rPr>
    </w:lvl>
    <w:lvl w:ilvl="6" w:tplc="625C0094" w:tentative="1">
      <w:start w:val="1"/>
      <w:numFmt w:val="bullet"/>
      <w:lvlText w:val=""/>
      <w:lvlJc w:val="left"/>
      <w:pPr>
        <w:ind w:left="5040" w:hanging="360"/>
      </w:pPr>
      <w:rPr>
        <w:rFonts w:ascii="Symbol" w:hAnsi="Symbol" w:hint="default"/>
      </w:rPr>
    </w:lvl>
    <w:lvl w:ilvl="7" w:tplc="9D5C5C2A" w:tentative="1">
      <w:start w:val="1"/>
      <w:numFmt w:val="bullet"/>
      <w:lvlText w:val="o"/>
      <w:lvlJc w:val="left"/>
      <w:pPr>
        <w:ind w:left="5760" w:hanging="360"/>
      </w:pPr>
      <w:rPr>
        <w:rFonts w:ascii="Courier New" w:hAnsi="Courier New" w:cs="Courier New" w:hint="default"/>
      </w:rPr>
    </w:lvl>
    <w:lvl w:ilvl="8" w:tplc="1DD4934A" w:tentative="1">
      <w:start w:val="1"/>
      <w:numFmt w:val="bullet"/>
      <w:lvlText w:val=""/>
      <w:lvlJc w:val="left"/>
      <w:pPr>
        <w:ind w:left="6480" w:hanging="360"/>
      </w:pPr>
      <w:rPr>
        <w:rFonts w:ascii="Wingdings" w:hAnsi="Wingdings" w:hint="default"/>
      </w:rPr>
    </w:lvl>
  </w:abstractNum>
  <w:abstractNum w:abstractNumId="11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6F7A6E88"/>
    <w:multiLevelType w:val="hybridMultilevel"/>
    <w:tmpl w:val="53C4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9337D0"/>
    <w:multiLevelType w:val="hybridMultilevel"/>
    <w:tmpl w:val="B6C885E6"/>
    <w:lvl w:ilvl="0" w:tplc="2F485914">
      <w:start w:val="1"/>
      <w:numFmt w:val="bullet"/>
      <w:lvlText w:val=""/>
      <w:lvlJc w:val="left"/>
      <w:pPr>
        <w:tabs>
          <w:tab w:val="num" w:pos="720"/>
        </w:tabs>
        <w:ind w:left="720" w:hanging="360"/>
      </w:pPr>
      <w:rPr>
        <w:rFonts w:ascii="Symbol" w:hAnsi="Symbol" w:hint="default"/>
      </w:rPr>
    </w:lvl>
    <w:lvl w:ilvl="1" w:tplc="A6CC6CC0" w:tentative="1">
      <w:start w:val="1"/>
      <w:numFmt w:val="bullet"/>
      <w:lvlText w:val="o"/>
      <w:lvlJc w:val="left"/>
      <w:pPr>
        <w:tabs>
          <w:tab w:val="num" w:pos="1440"/>
        </w:tabs>
        <w:ind w:left="1440" w:hanging="360"/>
      </w:pPr>
      <w:rPr>
        <w:rFonts w:ascii="Courier New" w:hAnsi="Courier New" w:cs="Courier New" w:hint="default"/>
      </w:rPr>
    </w:lvl>
    <w:lvl w:ilvl="2" w:tplc="9936183C" w:tentative="1">
      <w:start w:val="1"/>
      <w:numFmt w:val="bullet"/>
      <w:lvlText w:val=""/>
      <w:lvlJc w:val="left"/>
      <w:pPr>
        <w:tabs>
          <w:tab w:val="num" w:pos="2160"/>
        </w:tabs>
        <w:ind w:left="2160" w:hanging="360"/>
      </w:pPr>
      <w:rPr>
        <w:rFonts w:ascii="Wingdings" w:hAnsi="Wingdings" w:hint="default"/>
      </w:rPr>
    </w:lvl>
    <w:lvl w:ilvl="3" w:tplc="0352DB64" w:tentative="1">
      <w:start w:val="1"/>
      <w:numFmt w:val="bullet"/>
      <w:lvlText w:val=""/>
      <w:lvlJc w:val="left"/>
      <w:pPr>
        <w:tabs>
          <w:tab w:val="num" w:pos="2880"/>
        </w:tabs>
        <w:ind w:left="2880" w:hanging="360"/>
      </w:pPr>
      <w:rPr>
        <w:rFonts w:ascii="Symbol" w:hAnsi="Symbol" w:hint="default"/>
      </w:rPr>
    </w:lvl>
    <w:lvl w:ilvl="4" w:tplc="376817F8" w:tentative="1">
      <w:start w:val="1"/>
      <w:numFmt w:val="bullet"/>
      <w:lvlText w:val="o"/>
      <w:lvlJc w:val="left"/>
      <w:pPr>
        <w:tabs>
          <w:tab w:val="num" w:pos="3600"/>
        </w:tabs>
        <w:ind w:left="3600" w:hanging="360"/>
      </w:pPr>
      <w:rPr>
        <w:rFonts w:ascii="Courier New" w:hAnsi="Courier New" w:cs="Courier New" w:hint="default"/>
      </w:rPr>
    </w:lvl>
    <w:lvl w:ilvl="5" w:tplc="D46CB170" w:tentative="1">
      <w:start w:val="1"/>
      <w:numFmt w:val="bullet"/>
      <w:lvlText w:val=""/>
      <w:lvlJc w:val="left"/>
      <w:pPr>
        <w:tabs>
          <w:tab w:val="num" w:pos="4320"/>
        </w:tabs>
        <w:ind w:left="4320" w:hanging="360"/>
      </w:pPr>
      <w:rPr>
        <w:rFonts w:ascii="Wingdings" w:hAnsi="Wingdings" w:hint="default"/>
      </w:rPr>
    </w:lvl>
    <w:lvl w:ilvl="6" w:tplc="B56C61DA" w:tentative="1">
      <w:start w:val="1"/>
      <w:numFmt w:val="bullet"/>
      <w:lvlText w:val=""/>
      <w:lvlJc w:val="left"/>
      <w:pPr>
        <w:tabs>
          <w:tab w:val="num" w:pos="5040"/>
        </w:tabs>
        <w:ind w:left="5040" w:hanging="360"/>
      </w:pPr>
      <w:rPr>
        <w:rFonts w:ascii="Symbol" w:hAnsi="Symbol" w:hint="default"/>
      </w:rPr>
    </w:lvl>
    <w:lvl w:ilvl="7" w:tplc="4212167C" w:tentative="1">
      <w:start w:val="1"/>
      <w:numFmt w:val="bullet"/>
      <w:lvlText w:val="o"/>
      <w:lvlJc w:val="left"/>
      <w:pPr>
        <w:tabs>
          <w:tab w:val="num" w:pos="5760"/>
        </w:tabs>
        <w:ind w:left="5760" w:hanging="360"/>
      </w:pPr>
      <w:rPr>
        <w:rFonts w:ascii="Courier New" w:hAnsi="Courier New" w:cs="Courier New" w:hint="default"/>
      </w:rPr>
    </w:lvl>
    <w:lvl w:ilvl="8" w:tplc="DB7A9354"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02E6C96"/>
    <w:multiLevelType w:val="hybridMultilevel"/>
    <w:tmpl w:val="F63AA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0930A23"/>
    <w:multiLevelType w:val="hybridMultilevel"/>
    <w:tmpl w:val="2A1E1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716F7C1B"/>
    <w:multiLevelType w:val="hybridMultilevel"/>
    <w:tmpl w:val="2B408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72FD2D35"/>
    <w:multiLevelType w:val="hybridMultilevel"/>
    <w:tmpl w:val="18A004D2"/>
    <w:lvl w:ilvl="0" w:tplc="0C0A0001">
      <w:start w:val="1"/>
      <w:numFmt w:val="bullet"/>
      <w:lvlText w:val=""/>
      <w:lvlJc w:val="left"/>
      <w:pPr>
        <w:ind w:left="1104" w:hanging="360"/>
      </w:pPr>
      <w:rPr>
        <w:rFonts w:ascii="Symbol" w:hAnsi="Symbol"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121" w15:restartNumberingAfterBreak="0">
    <w:nsid w:val="73F30504"/>
    <w:multiLevelType w:val="hybridMultilevel"/>
    <w:tmpl w:val="3F56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E42916"/>
    <w:multiLevelType w:val="hybridMultilevel"/>
    <w:tmpl w:val="C0DEA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518761E"/>
    <w:multiLevelType w:val="hybridMultilevel"/>
    <w:tmpl w:val="70C82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642078C"/>
    <w:multiLevelType w:val="hybridMultilevel"/>
    <w:tmpl w:val="CF1639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69F044C"/>
    <w:multiLevelType w:val="hybridMultilevel"/>
    <w:tmpl w:val="FB2083F8"/>
    <w:lvl w:ilvl="0" w:tplc="FFFFFFFF">
      <w:start w:val="1"/>
      <w:numFmt w:val="bullet"/>
      <w:lvlText w:val="-"/>
      <w:lvlJc w:val="left"/>
      <w:pPr>
        <w:ind w:left="1287" w:hanging="360"/>
      </w:p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6" w15:restartNumberingAfterBreak="0">
    <w:nsid w:val="7A212659"/>
    <w:multiLevelType w:val="hybridMultilevel"/>
    <w:tmpl w:val="97CE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850545"/>
    <w:multiLevelType w:val="hybridMultilevel"/>
    <w:tmpl w:val="C7523614"/>
    <w:lvl w:ilvl="0" w:tplc="C3FC43FA">
      <w:start w:val="1"/>
      <w:numFmt w:val="bullet"/>
      <w:lvlText w:val=""/>
      <w:lvlJc w:val="left"/>
      <w:pPr>
        <w:ind w:left="720" w:hanging="360"/>
      </w:pPr>
      <w:rPr>
        <w:rFonts w:ascii="Symbol" w:hAnsi="Symbol" w:hint="default"/>
        <w:sz w:val="20"/>
      </w:rPr>
    </w:lvl>
    <w:lvl w:ilvl="1" w:tplc="5486F792" w:tentative="1">
      <w:start w:val="1"/>
      <w:numFmt w:val="bullet"/>
      <w:lvlText w:val="o"/>
      <w:lvlJc w:val="left"/>
      <w:pPr>
        <w:ind w:left="1440" w:hanging="360"/>
      </w:pPr>
      <w:rPr>
        <w:rFonts w:ascii="Courier New" w:hAnsi="Courier New" w:cs="Courier New" w:hint="default"/>
      </w:rPr>
    </w:lvl>
    <w:lvl w:ilvl="2" w:tplc="4D007FD8" w:tentative="1">
      <w:start w:val="1"/>
      <w:numFmt w:val="bullet"/>
      <w:lvlText w:val=""/>
      <w:lvlJc w:val="left"/>
      <w:pPr>
        <w:ind w:left="2160" w:hanging="360"/>
      </w:pPr>
      <w:rPr>
        <w:rFonts w:ascii="Wingdings" w:hAnsi="Wingdings" w:hint="default"/>
      </w:rPr>
    </w:lvl>
    <w:lvl w:ilvl="3" w:tplc="E15410C6" w:tentative="1">
      <w:start w:val="1"/>
      <w:numFmt w:val="bullet"/>
      <w:lvlText w:val=""/>
      <w:lvlJc w:val="left"/>
      <w:pPr>
        <w:ind w:left="2880" w:hanging="360"/>
      </w:pPr>
      <w:rPr>
        <w:rFonts w:ascii="Symbol" w:hAnsi="Symbol" w:hint="default"/>
      </w:rPr>
    </w:lvl>
    <w:lvl w:ilvl="4" w:tplc="FEEE7FE0" w:tentative="1">
      <w:start w:val="1"/>
      <w:numFmt w:val="bullet"/>
      <w:lvlText w:val="o"/>
      <w:lvlJc w:val="left"/>
      <w:pPr>
        <w:ind w:left="3600" w:hanging="360"/>
      </w:pPr>
      <w:rPr>
        <w:rFonts w:ascii="Courier New" w:hAnsi="Courier New" w:cs="Courier New" w:hint="default"/>
      </w:rPr>
    </w:lvl>
    <w:lvl w:ilvl="5" w:tplc="414C934A" w:tentative="1">
      <w:start w:val="1"/>
      <w:numFmt w:val="bullet"/>
      <w:lvlText w:val=""/>
      <w:lvlJc w:val="left"/>
      <w:pPr>
        <w:ind w:left="4320" w:hanging="360"/>
      </w:pPr>
      <w:rPr>
        <w:rFonts w:ascii="Wingdings" w:hAnsi="Wingdings" w:hint="default"/>
      </w:rPr>
    </w:lvl>
    <w:lvl w:ilvl="6" w:tplc="2A7402C6" w:tentative="1">
      <w:start w:val="1"/>
      <w:numFmt w:val="bullet"/>
      <w:lvlText w:val=""/>
      <w:lvlJc w:val="left"/>
      <w:pPr>
        <w:ind w:left="5040" w:hanging="360"/>
      </w:pPr>
      <w:rPr>
        <w:rFonts w:ascii="Symbol" w:hAnsi="Symbol" w:hint="default"/>
      </w:rPr>
    </w:lvl>
    <w:lvl w:ilvl="7" w:tplc="BF2A695C" w:tentative="1">
      <w:start w:val="1"/>
      <w:numFmt w:val="bullet"/>
      <w:lvlText w:val="o"/>
      <w:lvlJc w:val="left"/>
      <w:pPr>
        <w:ind w:left="5760" w:hanging="360"/>
      </w:pPr>
      <w:rPr>
        <w:rFonts w:ascii="Courier New" w:hAnsi="Courier New" w:cs="Courier New" w:hint="default"/>
      </w:rPr>
    </w:lvl>
    <w:lvl w:ilvl="8" w:tplc="89C84CC8" w:tentative="1">
      <w:start w:val="1"/>
      <w:numFmt w:val="bullet"/>
      <w:lvlText w:val=""/>
      <w:lvlJc w:val="left"/>
      <w:pPr>
        <w:ind w:left="6480" w:hanging="360"/>
      </w:pPr>
      <w:rPr>
        <w:rFonts w:ascii="Wingdings" w:hAnsi="Wingdings" w:hint="default"/>
      </w:rPr>
    </w:lvl>
  </w:abstractNum>
  <w:abstractNum w:abstractNumId="128" w15:restartNumberingAfterBreak="0">
    <w:nsid w:val="7E567AD4"/>
    <w:multiLevelType w:val="hybridMultilevel"/>
    <w:tmpl w:val="CAE42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7FE8356F"/>
    <w:multiLevelType w:val="hybridMultilevel"/>
    <w:tmpl w:val="53FC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FED6FA3"/>
    <w:multiLevelType w:val="hybridMultilevel"/>
    <w:tmpl w:val="323C8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105338">
    <w:abstractNumId w:val="17"/>
  </w:num>
  <w:num w:numId="2" w16cid:durableId="651451851">
    <w:abstractNumId w:val="116"/>
  </w:num>
  <w:num w:numId="3" w16cid:durableId="1723164904">
    <w:abstractNumId w:val="94"/>
  </w:num>
  <w:num w:numId="4" w16cid:durableId="751510709">
    <w:abstractNumId w:val="18"/>
  </w:num>
  <w:num w:numId="5" w16cid:durableId="2145999588">
    <w:abstractNumId w:val="40"/>
  </w:num>
  <w:num w:numId="6" w16cid:durableId="528449356">
    <w:abstractNumId w:val="54"/>
  </w:num>
  <w:num w:numId="7" w16cid:durableId="493885974">
    <w:abstractNumId w:val="102"/>
  </w:num>
  <w:num w:numId="8" w16cid:durableId="1913587082">
    <w:abstractNumId w:val="105"/>
  </w:num>
  <w:num w:numId="9" w16cid:durableId="1860658070">
    <w:abstractNumId w:val="127"/>
  </w:num>
  <w:num w:numId="10" w16cid:durableId="1504279339">
    <w:abstractNumId w:val="104"/>
  </w:num>
  <w:num w:numId="11" w16cid:durableId="1117027075">
    <w:abstractNumId w:val="32"/>
  </w:num>
  <w:num w:numId="12" w16cid:durableId="1907761034">
    <w:abstractNumId w:val="69"/>
  </w:num>
  <w:num w:numId="13" w16cid:durableId="1367482035">
    <w:abstractNumId w:val="55"/>
  </w:num>
  <w:num w:numId="14" w16cid:durableId="1494294609">
    <w:abstractNumId w:val="27"/>
  </w:num>
  <w:num w:numId="15" w16cid:durableId="990212241">
    <w:abstractNumId w:val="44"/>
  </w:num>
  <w:num w:numId="16" w16cid:durableId="550073285">
    <w:abstractNumId w:val="61"/>
  </w:num>
  <w:num w:numId="17" w16cid:durableId="1236429658">
    <w:abstractNumId w:val="47"/>
  </w:num>
  <w:num w:numId="18" w16cid:durableId="16275503">
    <w:abstractNumId w:val="25"/>
  </w:num>
  <w:num w:numId="19" w16cid:durableId="1592394814">
    <w:abstractNumId w:val="74"/>
  </w:num>
  <w:num w:numId="20" w16cid:durableId="223879605">
    <w:abstractNumId w:val="111"/>
  </w:num>
  <w:num w:numId="21" w16cid:durableId="1630669179">
    <w:abstractNumId w:val="24"/>
  </w:num>
  <w:num w:numId="22" w16cid:durableId="1641300437">
    <w:abstractNumId w:val="70"/>
  </w:num>
  <w:num w:numId="23" w16cid:durableId="220484445">
    <w:abstractNumId w:val="108"/>
  </w:num>
  <w:num w:numId="24" w16cid:durableId="1367557934">
    <w:abstractNumId w:val="110"/>
  </w:num>
  <w:num w:numId="25" w16cid:durableId="1091782758">
    <w:abstractNumId w:val="51"/>
  </w:num>
  <w:num w:numId="26" w16cid:durableId="757872506">
    <w:abstractNumId w:val="50"/>
  </w:num>
  <w:num w:numId="27" w16cid:durableId="101535117">
    <w:abstractNumId w:val="14"/>
  </w:num>
  <w:num w:numId="28" w16cid:durableId="831523938">
    <w:abstractNumId w:val="113"/>
  </w:num>
  <w:num w:numId="29" w16cid:durableId="1804930748">
    <w:abstractNumId w:val="42"/>
  </w:num>
  <w:num w:numId="30" w16cid:durableId="821772051">
    <w:abstractNumId w:val="67"/>
  </w:num>
  <w:num w:numId="31" w16cid:durableId="1769692846">
    <w:abstractNumId w:val="29"/>
  </w:num>
  <w:num w:numId="32" w16cid:durableId="63768814">
    <w:abstractNumId w:val="101"/>
  </w:num>
  <w:num w:numId="33" w16cid:durableId="1827285150">
    <w:abstractNumId w:val="81"/>
  </w:num>
  <w:num w:numId="34" w16cid:durableId="1676954480">
    <w:abstractNumId w:val="77"/>
  </w:num>
  <w:num w:numId="35" w16cid:durableId="1825704778">
    <w:abstractNumId w:val="112"/>
  </w:num>
  <w:num w:numId="36" w16cid:durableId="1065253613">
    <w:abstractNumId w:val="91"/>
  </w:num>
  <w:num w:numId="37" w16cid:durableId="466241240">
    <w:abstractNumId w:val="79"/>
  </w:num>
  <w:num w:numId="38" w16cid:durableId="2117753005">
    <w:abstractNumId w:val="71"/>
  </w:num>
  <w:num w:numId="39" w16cid:durableId="1278635269">
    <w:abstractNumId w:val="109"/>
  </w:num>
  <w:num w:numId="40" w16cid:durableId="1118990167">
    <w:abstractNumId w:val="100"/>
  </w:num>
  <w:num w:numId="41" w16cid:durableId="443425184">
    <w:abstractNumId w:val="80"/>
  </w:num>
  <w:num w:numId="42" w16cid:durableId="1515532041">
    <w:abstractNumId w:val="62"/>
  </w:num>
  <w:num w:numId="43" w16cid:durableId="1296717858">
    <w:abstractNumId w:val="95"/>
  </w:num>
  <w:num w:numId="44" w16cid:durableId="1542091625">
    <w:abstractNumId w:val="72"/>
  </w:num>
  <w:num w:numId="45" w16cid:durableId="2104379547">
    <w:abstractNumId w:val="120"/>
  </w:num>
  <w:num w:numId="46" w16cid:durableId="1786271132">
    <w:abstractNumId w:val="107"/>
  </w:num>
  <w:num w:numId="47" w16cid:durableId="1819759632">
    <w:abstractNumId w:val="68"/>
  </w:num>
  <w:num w:numId="48" w16cid:durableId="1037193900">
    <w:abstractNumId w:val="58"/>
  </w:num>
  <w:num w:numId="49" w16cid:durableId="913047853">
    <w:abstractNumId w:val="41"/>
  </w:num>
  <w:num w:numId="50" w16cid:durableId="93986042">
    <w:abstractNumId w:val="23"/>
  </w:num>
  <w:num w:numId="51" w16cid:durableId="1431465144">
    <w:abstractNumId w:val="59"/>
  </w:num>
  <w:num w:numId="52" w16cid:durableId="701394860">
    <w:abstractNumId w:val="88"/>
  </w:num>
  <w:num w:numId="53" w16cid:durableId="167328327">
    <w:abstractNumId w:val="7"/>
  </w:num>
  <w:num w:numId="54" w16cid:durableId="208230794">
    <w:abstractNumId w:val="6"/>
  </w:num>
  <w:num w:numId="55" w16cid:durableId="801654954">
    <w:abstractNumId w:val="5"/>
  </w:num>
  <w:num w:numId="56" w16cid:durableId="2146703967">
    <w:abstractNumId w:val="4"/>
  </w:num>
  <w:num w:numId="57" w16cid:durableId="765153826">
    <w:abstractNumId w:val="8"/>
  </w:num>
  <w:num w:numId="58" w16cid:durableId="1331368102">
    <w:abstractNumId w:val="3"/>
  </w:num>
  <w:num w:numId="59" w16cid:durableId="1339968577">
    <w:abstractNumId w:val="2"/>
  </w:num>
  <w:num w:numId="60" w16cid:durableId="1938246100">
    <w:abstractNumId w:val="1"/>
  </w:num>
  <w:num w:numId="61" w16cid:durableId="1970428087">
    <w:abstractNumId w:val="0"/>
  </w:num>
  <w:num w:numId="62" w16cid:durableId="1487743204">
    <w:abstractNumId w:val="119"/>
  </w:num>
  <w:num w:numId="63" w16cid:durableId="831916328">
    <w:abstractNumId w:val="65"/>
  </w:num>
  <w:num w:numId="64" w16cid:durableId="2088571880">
    <w:abstractNumId w:val="45"/>
  </w:num>
  <w:num w:numId="65" w16cid:durableId="462815916">
    <w:abstractNumId w:val="106"/>
  </w:num>
  <w:num w:numId="66" w16cid:durableId="1942561847">
    <w:abstractNumId w:val="52"/>
  </w:num>
  <w:num w:numId="67" w16cid:durableId="2052145794">
    <w:abstractNumId w:val="114"/>
  </w:num>
  <w:num w:numId="68" w16cid:durableId="1174567021">
    <w:abstractNumId w:val="16"/>
  </w:num>
  <w:num w:numId="69" w16cid:durableId="1774855536">
    <w:abstractNumId w:val="93"/>
  </w:num>
  <w:num w:numId="70" w16cid:durableId="1609391860">
    <w:abstractNumId w:val="21"/>
  </w:num>
  <w:num w:numId="71" w16cid:durableId="2107070360">
    <w:abstractNumId w:val="31"/>
  </w:num>
  <w:num w:numId="72" w16cid:durableId="1774470573">
    <w:abstractNumId w:val="98"/>
  </w:num>
  <w:num w:numId="73" w16cid:durableId="919948789">
    <w:abstractNumId w:val="15"/>
  </w:num>
  <w:num w:numId="74" w16cid:durableId="832337160">
    <w:abstractNumId w:val="48"/>
  </w:num>
  <w:num w:numId="75" w16cid:durableId="1474179528">
    <w:abstractNumId w:val="96"/>
  </w:num>
  <w:num w:numId="76" w16cid:durableId="1564365713">
    <w:abstractNumId w:val="121"/>
  </w:num>
  <w:num w:numId="77" w16cid:durableId="1910774569">
    <w:abstractNumId w:val="56"/>
  </w:num>
  <w:num w:numId="78" w16cid:durableId="84233963">
    <w:abstractNumId w:val="37"/>
  </w:num>
  <w:num w:numId="79" w16cid:durableId="1786077880">
    <w:abstractNumId w:val="115"/>
  </w:num>
  <w:num w:numId="80" w16cid:durableId="2070109459">
    <w:abstractNumId w:val="129"/>
  </w:num>
  <w:num w:numId="81" w16cid:durableId="1808547290">
    <w:abstractNumId w:val="87"/>
  </w:num>
  <w:num w:numId="82" w16cid:durableId="1172181753">
    <w:abstractNumId w:val="13"/>
  </w:num>
  <w:num w:numId="83" w16cid:durableId="4014321">
    <w:abstractNumId w:val="82"/>
  </w:num>
  <w:num w:numId="84" w16cid:durableId="32511233">
    <w:abstractNumId w:val="38"/>
  </w:num>
  <w:num w:numId="85" w16cid:durableId="2027906175">
    <w:abstractNumId w:val="19"/>
  </w:num>
  <w:num w:numId="86" w16cid:durableId="1454060447">
    <w:abstractNumId w:val="97"/>
  </w:num>
  <w:num w:numId="87" w16cid:durableId="692339966">
    <w:abstractNumId w:val="75"/>
  </w:num>
  <w:num w:numId="88" w16cid:durableId="729379087">
    <w:abstractNumId w:val="73"/>
  </w:num>
  <w:num w:numId="89" w16cid:durableId="1510486136">
    <w:abstractNumId w:val="122"/>
  </w:num>
  <w:num w:numId="90" w16cid:durableId="1775174848">
    <w:abstractNumId w:val="123"/>
  </w:num>
  <w:num w:numId="91" w16cid:durableId="2104837165">
    <w:abstractNumId w:val="39"/>
  </w:num>
  <w:num w:numId="92" w16cid:durableId="934704019">
    <w:abstractNumId w:val="85"/>
  </w:num>
  <w:num w:numId="93" w16cid:durableId="1098595602">
    <w:abstractNumId w:val="76"/>
  </w:num>
  <w:num w:numId="94" w16cid:durableId="1361127809">
    <w:abstractNumId w:val="99"/>
  </w:num>
  <w:num w:numId="95" w16cid:durableId="1221870426">
    <w:abstractNumId w:val="89"/>
  </w:num>
  <w:num w:numId="96" w16cid:durableId="440303558">
    <w:abstractNumId w:val="30"/>
  </w:num>
  <w:num w:numId="97" w16cid:durableId="57244688">
    <w:abstractNumId w:val="22"/>
  </w:num>
  <w:num w:numId="98" w16cid:durableId="269513019">
    <w:abstractNumId w:val="86"/>
  </w:num>
  <w:num w:numId="99" w16cid:durableId="999964534">
    <w:abstractNumId w:val="60"/>
  </w:num>
  <w:num w:numId="100" w16cid:durableId="1338195826">
    <w:abstractNumId w:val="43"/>
  </w:num>
  <w:num w:numId="101" w16cid:durableId="182785497">
    <w:abstractNumId w:val="28"/>
  </w:num>
  <w:num w:numId="102" w16cid:durableId="222185286">
    <w:abstractNumId w:val="117"/>
  </w:num>
  <w:num w:numId="103" w16cid:durableId="138503513">
    <w:abstractNumId w:val="83"/>
  </w:num>
  <w:num w:numId="104" w16cid:durableId="2143189324">
    <w:abstractNumId w:val="9"/>
  </w:num>
  <w:num w:numId="105" w16cid:durableId="1610236001">
    <w:abstractNumId w:val="90"/>
  </w:num>
  <w:num w:numId="106" w16cid:durableId="627466844">
    <w:abstractNumId w:val="130"/>
  </w:num>
  <w:num w:numId="107" w16cid:durableId="757167227">
    <w:abstractNumId w:val="35"/>
  </w:num>
  <w:num w:numId="108" w16cid:durableId="622005306">
    <w:abstractNumId w:val="36"/>
  </w:num>
  <w:num w:numId="109" w16cid:durableId="1148593086">
    <w:abstractNumId w:val="84"/>
  </w:num>
  <w:num w:numId="110" w16cid:durableId="418646697">
    <w:abstractNumId w:val="57"/>
  </w:num>
  <w:num w:numId="111" w16cid:durableId="689647101">
    <w:abstractNumId w:val="103"/>
  </w:num>
  <w:num w:numId="112" w16cid:durableId="1087531627">
    <w:abstractNumId w:val="20"/>
  </w:num>
  <w:num w:numId="113" w16cid:durableId="1296108328">
    <w:abstractNumId w:val="64"/>
  </w:num>
  <w:num w:numId="114" w16cid:durableId="1813054872">
    <w:abstractNumId w:val="126"/>
  </w:num>
  <w:num w:numId="115" w16cid:durableId="1410079022">
    <w:abstractNumId w:val="12"/>
  </w:num>
  <w:num w:numId="116" w16cid:durableId="1084456208">
    <w:abstractNumId w:val="10"/>
  </w:num>
  <w:num w:numId="117" w16cid:durableId="2067334401">
    <w:abstractNumId w:val="63"/>
  </w:num>
  <w:num w:numId="118" w16cid:durableId="1753350964">
    <w:abstractNumId w:val="26"/>
  </w:num>
  <w:num w:numId="119" w16cid:durableId="1349483367">
    <w:abstractNumId w:val="49"/>
  </w:num>
  <w:num w:numId="120" w16cid:durableId="1257908532">
    <w:abstractNumId w:val="46"/>
  </w:num>
  <w:num w:numId="121" w16cid:durableId="1650552158">
    <w:abstractNumId w:val="34"/>
  </w:num>
  <w:num w:numId="122" w16cid:durableId="577592035">
    <w:abstractNumId w:val="92"/>
  </w:num>
  <w:num w:numId="123" w16cid:durableId="913049771">
    <w:abstractNumId w:val="11"/>
  </w:num>
  <w:num w:numId="124" w16cid:durableId="1081755169">
    <w:abstractNumId w:val="124"/>
  </w:num>
  <w:num w:numId="125" w16cid:durableId="572617896">
    <w:abstractNumId w:val="33"/>
  </w:num>
  <w:num w:numId="126" w16cid:durableId="408503946">
    <w:abstractNumId w:val="118"/>
  </w:num>
  <w:num w:numId="127" w16cid:durableId="147291047">
    <w:abstractNumId w:val="125"/>
  </w:num>
  <w:num w:numId="128" w16cid:durableId="345061888">
    <w:abstractNumId w:val="78"/>
  </w:num>
  <w:num w:numId="129" w16cid:durableId="1832328598">
    <w:abstractNumId w:val="66"/>
  </w:num>
  <w:num w:numId="130" w16cid:durableId="1365985324">
    <w:abstractNumId w:val="128"/>
  </w:num>
  <w:num w:numId="131" w16cid:durableId="630087720">
    <w:abstractNumId w:val="53"/>
  </w:num>
  <w:num w:numId="132" w16cid:durableId="537202552">
    <w:abstractNumId w:val="16"/>
  </w:num>
  <w:num w:numId="133" w16cid:durableId="415178064">
    <w:abstractNumId w:val="16"/>
  </w:num>
  <w:num w:numId="134" w16cid:durableId="2062510188">
    <w:abstractNumId w:val="1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de-DE" w:vendorID="64" w:dllVersion="0" w:nlCheck="1" w:checkStyle="0"/>
  <w:activeWritingStyle w:appName="MSWord" w:lang="it-IT" w:vendorID="64" w:dllVersion="0" w:nlCheck="1" w:checkStyle="0"/>
  <w:activeWritingStyle w:appName="MSWord" w:lang="pt-BR" w:vendorID="64" w:dllVersion="0" w:nlCheck="1" w:checkStyle="0"/>
  <w:activeWritingStyle w:appName="MSWord" w:lang="zh-CN" w:vendorID="64" w:dllVersion="0" w:nlCheck="1" w:checkStyle="1"/>
  <w:activeWritingStyle w:appName="MSWord" w:lang="fr-CH" w:vendorID="64" w:dllVersion="0" w:nlCheck="1" w:checkStyle="0"/>
  <w:activeWritingStyle w:appName="MSWord" w:lang="fr-CH" w:vendorID="64" w:dllVersion="4096" w:nlCheck="1" w:checkStyle="0"/>
  <w:activeWritingStyle w:appName="MSWord" w:lang="de-AT"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F0C15"/>
    <w:rsid w:val="000001B4"/>
    <w:rsid w:val="00002935"/>
    <w:rsid w:val="00002E03"/>
    <w:rsid w:val="00004327"/>
    <w:rsid w:val="0000509D"/>
    <w:rsid w:val="00005AC8"/>
    <w:rsid w:val="0000675C"/>
    <w:rsid w:val="00011447"/>
    <w:rsid w:val="00011692"/>
    <w:rsid w:val="00013BBF"/>
    <w:rsid w:val="00014FFD"/>
    <w:rsid w:val="000165C8"/>
    <w:rsid w:val="00020536"/>
    <w:rsid w:val="00020F58"/>
    <w:rsid w:val="000223C8"/>
    <w:rsid w:val="0002406C"/>
    <w:rsid w:val="00026729"/>
    <w:rsid w:val="00027E57"/>
    <w:rsid w:val="000310FD"/>
    <w:rsid w:val="0003168B"/>
    <w:rsid w:val="0003253B"/>
    <w:rsid w:val="0003284D"/>
    <w:rsid w:val="00032C71"/>
    <w:rsid w:val="00033BBD"/>
    <w:rsid w:val="000354ED"/>
    <w:rsid w:val="00041697"/>
    <w:rsid w:val="00044265"/>
    <w:rsid w:val="00045055"/>
    <w:rsid w:val="00045231"/>
    <w:rsid w:val="0004556F"/>
    <w:rsid w:val="00046F45"/>
    <w:rsid w:val="0005147E"/>
    <w:rsid w:val="00051505"/>
    <w:rsid w:val="00056D6D"/>
    <w:rsid w:val="0005716F"/>
    <w:rsid w:val="0006112E"/>
    <w:rsid w:val="0006326D"/>
    <w:rsid w:val="000654A4"/>
    <w:rsid w:val="000666E9"/>
    <w:rsid w:val="00071B6F"/>
    <w:rsid w:val="00073EF2"/>
    <w:rsid w:val="00076952"/>
    <w:rsid w:val="000829C4"/>
    <w:rsid w:val="00084CFB"/>
    <w:rsid w:val="00086A9A"/>
    <w:rsid w:val="000904A3"/>
    <w:rsid w:val="0009114E"/>
    <w:rsid w:val="00092593"/>
    <w:rsid w:val="00092945"/>
    <w:rsid w:val="00097BDF"/>
    <w:rsid w:val="00097EAF"/>
    <w:rsid w:val="000A0C50"/>
    <w:rsid w:val="000A1E60"/>
    <w:rsid w:val="000A207B"/>
    <w:rsid w:val="000A5E3C"/>
    <w:rsid w:val="000B09B7"/>
    <w:rsid w:val="000B2ACA"/>
    <w:rsid w:val="000B35F5"/>
    <w:rsid w:val="000B39BB"/>
    <w:rsid w:val="000B43EA"/>
    <w:rsid w:val="000C008F"/>
    <w:rsid w:val="000C0DF8"/>
    <w:rsid w:val="000C1DE2"/>
    <w:rsid w:val="000C24C9"/>
    <w:rsid w:val="000C34DD"/>
    <w:rsid w:val="000C3CA3"/>
    <w:rsid w:val="000C656C"/>
    <w:rsid w:val="000C6716"/>
    <w:rsid w:val="000C6EF6"/>
    <w:rsid w:val="000D28CB"/>
    <w:rsid w:val="000D4367"/>
    <w:rsid w:val="000D440E"/>
    <w:rsid w:val="000D7446"/>
    <w:rsid w:val="000D779E"/>
    <w:rsid w:val="000E0A2A"/>
    <w:rsid w:val="000E0D51"/>
    <w:rsid w:val="000E0F6F"/>
    <w:rsid w:val="000E13BD"/>
    <w:rsid w:val="000E34FE"/>
    <w:rsid w:val="000E3AAD"/>
    <w:rsid w:val="000E4D15"/>
    <w:rsid w:val="000E5DBA"/>
    <w:rsid w:val="000F6C23"/>
    <w:rsid w:val="00100306"/>
    <w:rsid w:val="001015C3"/>
    <w:rsid w:val="00101C95"/>
    <w:rsid w:val="001049D8"/>
    <w:rsid w:val="001079C9"/>
    <w:rsid w:val="00114795"/>
    <w:rsid w:val="0011623B"/>
    <w:rsid w:val="00120B14"/>
    <w:rsid w:val="00120E89"/>
    <w:rsid w:val="00121516"/>
    <w:rsid w:val="00121E6A"/>
    <w:rsid w:val="00122E35"/>
    <w:rsid w:val="00126251"/>
    <w:rsid w:val="001263E1"/>
    <w:rsid w:val="0012676F"/>
    <w:rsid w:val="00126817"/>
    <w:rsid w:val="00127AED"/>
    <w:rsid w:val="00130217"/>
    <w:rsid w:val="0013110D"/>
    <w:rsid w:val="00132316"/>
    <w:rsid w:val="00132610"/>
    <w:rsid w:val="0013710C"/>
    <w:rsid w:val="001378CA"/>
    <w:rsid w:val="00141A7C"/>
    <w:rsid w:val="00146317"/>
    <w:rsid w:val="00146370"/>
    <w:rsid w:val="00146A7E"/>
    <w:rsid w:val="00150498"/>
    <w:rsid w:val="0015148E"/>
    <w:rsid w:val="001546D7"/>
    <w:rsid w:val="00154BE4"/>
    <w:rsid w:val="00156A55"/>
    <w:rsid w:val="00156E48"/>
    <w:rsid w:val="001573C2"/>
    <w:rsid w:val="00160B05"/>
    <w:rsid w:val="00161FE2"/>
    <w:rsid w:val="00163275"/>
    <w:rsid w:val="00165B16"/>
    <w:rsid w:val="0017459F"/>
    <w:rsid w:val="001747C6"/>
    <w:rsid w:val="00176FAB"/>
    <w:rsid w:val="001831C1"/>
    <w:rsid w:val="00183359"/>
    <w:rsid w:val="00185A2B"/>
    <w:rsid w:val="00187732"/>
    <w:rsid w:val="00191A16"/>
    <w:rsid w:val="00192B1B"/>
    <w:rsid w:val="0019417B"/>
    <w:rsid w:val="001946CD"/>
    <w:rsid w:val="00194DBC"/>
    <w:rsid w:val="0019548A"/>
    <w:rsid w:val="001970F4"/>
    <w:rsid w:val="00197470"/>
    <w:rsid w:val="001A2A24"/>
    <w:rsid w:val="001A390D"/>
    <w:rsid w:val="001A3977"/>
    <w:rsid w:val="001A4A2F"/>
    <w:rsid w:val="001A573B"/>
    <w:rsid w:val="001B139E"/>
    <w:rsid w:val="001B414E"/>
    <w:rsid w:val="001B5B5A"/>
    <w:rsid w:val="001B6AFF"/>
    <w:rsid w:val="001C1EA5"/>
    <w:rsid w:val="001C5E95"/>
    <w:rsid w:val="001C7281"/>
    <w:rsid w:val="001D0B8F"/>
    <w:rsid w:val="001D11E1"/>
    <w:rsid w:val="001D1B41"/>
    <w:rsid w:val="001E2C28"/>
    <w:rsid w:val="001E7CE7"/>
    <w:rsid w:val="001E7EA0"/>
    <w:rsid w:val="001F24E2"/>
    <w:rsid w:val="001F331D"/>
    <w:rsid w:val="001F41DD"/>
    <w:rsid w:val="001F4CBC"/>
    <w:rsid w:val="001F737D"/>
    <w:rsid w:val="001F7C23"/>
    <w:rsid w:val="00200373"/>
    <w:rsid w:val="0020043B"/>
    <w:rsid w:val="00201660"/>
    <w:rsid w:val="00201BDB"/>
    <w:rsid w:val="002025D2"/>
    <w:rsid w:val="00204561"/>
    <w:rsid w:val="002063F4"/>
    <w:rsid w:val="002110A2"/>
    <w:rsid w:val="002111B4"/>
    <w:rsid w:val="0021299A"/>
    <w:rsid w:val="00212EE6"/>
    <w:rsid w:val="00214616"/>
    <w:rsid w:val="00216146"/>
    <w:rsid w:val="002206E9"/>
    <w:rsid w:val="00221988"/>
    <w:rsid w:val="00223901"/>
    <w:rsid w:val="00223FAA"/>
    <w:rsid w:val="00224C82"/>
    <w:rsid w:val="00226A11"/>
    <w:rsid w:val="002315DF"/>
    <w:rsid w:val="00231DF7"/>
    <w:rsid w:val="002321DB"/>
    <w:rsid w:val="00232968"/>
    <w:rsid w:val="00232FFD"/>
    <w:rsid w:val="00237884"/>
    <w:rsid w:val="002413FD"/>
    <w:rsid w:val="0024171D"/>
    <w:rsid w:val="00242D1B"/>
    <w:rsid w:val="0024330D"/>
    <w:rsid w:val="00245038"/>
    <w:rsid w:val="002463C4"/>
    <w:rsid w:val="00246C11"/>
    <w:rsid w:val="00251E82"/>
    <w:rsid w:val="00257EDD"/>
    <w:rsid w:val="002614E8"/>
    <w:rsid w:val="00261A16"/>
    <w:rsid w:val="00264399"/>
    <w:rsid w:val="0026483A"/>
    <w:rsid w:val="00266916"/>
    <w:rsid w:val="00266926"/>
    <w:rsid w:val="002674C4"/>
    <w:rsid w:val="00267A32"/>
    <w:rsid w:val="00273D1C"/>
    <w:rsid w:val="0027574F"/>
    <w:rsid w:val="00277188"/>
    <w:rsid w:val="00282147"/>
    <w:rsid w:val="0028405B"/>
    <w:rsid w:val="00287F3F"/>
    <w:rsid w:val="00290DE7"/>
    <w:rsid w:val="00291988"/>
    <w:rsid w:val="002941C5"/>
    <w:rsid w:val="00296187"/>
    <w:rsid w:val="00296A2C"/>
    <w:rsid w:val="002A0658"/>
    <w:rsid w:val="002A0DF7"/>
    <w:rsid w:val="002A1282"/>
    <w:rsid w:val="002A151F"/>
    <w:rsid w:val="002A33FD"/>
    <w:rsid w:val="002A3F4B"/>
    <w:rsid w:val="002A58B9"/>
    <w:rsid w:val="002A58CE"/>
    <w:rsid w:val="002B25C1"/>
    <w:rsid w:val="002B2C8A"/>
    <w:rsid w:val="002B48DC"/>
    <w:rsid w:val="002B54D3"/>
    <w:rsid w:val="002B5A5C"/>
    <w:rsid w:val="002B6CA3"/>
    <w:rsid w:val="002C508C"/>
    <w:rsid w:val="002C51DF"/>
    <w:rsid w:val="002C7981"/>
    <w:rsid w:val="002D051F"/>
    <w:rsid w:val="002D0AEE"/>
    <w:rsid w:val="002D3BE1"/>
    <w:rsid w:val="002D456E"/>
    <w:rsid w:val="002D5BD0"/>
    <w:rsid w:val="002D7269"/>
    <w:rsid w:val="002D75BF"/>
    <w:rsid w:val="002D7D49"/>
    <w:rsid w:val="002E4C39"/>
    <w:rsid w:val="002E7DE5"/>
    <w:rsid w:val="002F11BA"/>
    <w:rsid w:val="002F2786"/>
    <w:rsid w:val="002F27AD"/>
    <w:rsid w:val="002F28CE"/>
    <w:rsid w:val="002F2B3C"/>
    <w:rsid w:val="002F30A8"/>
    <w:rsid w:val="002F3ACF"/>
    <w:rsid w:val="002F4848"/>
    <w:rsid w:val="002F58C7"/>
    <w:rsid w:val="002F612C"/>
    <w:rsid w:val="002F631C"/>
    <w:rsid w:val="00301394"/>
    <w:rsid w:val="00301D80"/>
    <w:rsid w:val="003026DE"/>
    <w:rsid w:val="00310266"/>
    <w:rsid w:val="00310DA6"/>
    <w:rsid w:val="00313E35"/>
    <w:rsid w:val="00315B25"/>
    <w:rsid w:val="00320CD9"/>
    <w:rsid w:val="00321EAA"/>
    <w:rsid w:val="00325DBD"/>
    <w:rsid w:val="00326564"/>
    <w:rsid w:val="0033159D"/>
    <w:rsid w:val="0033312D"/>
    <w:rsid w:val="0033356B"/>
    <w:rsid w:val="00333756"/>
    <w:rsid w:val="00333942"/>
    <w:rsid w:val="003367B1"/>
    <w:rsid w:val="003409AF"/>
    <w:rsid w:val="00341A31"/>
    <w:rsid w:val="00342B2F"/>
    <w:rsid w:val="00343109"/>
    <w:rsid w:val="00344C1F"/>
    <w:rsid w:val="003466C4"/>
    <w:rsid w:val="00346E97"/>
    <w:rsid w:val="0035025F"/>
    <w:rsid w:val="00352714"/>
    <w:rsid w:val="0035574C"/>
    <w:rsid w:val="00355E22"/>
    <w:rsid w:val="00357F5C"/>
    <w:rsid w:val="00366767"/>
    <w:rsid w:val="00366D63"/>
    <w:rsid w:val="003724EF"/>
    <w:rsid w:val="0037520B"/>
    <w:rsid w:val="00376598"/>
    <w:rsid w:val="00380C6A"/>
    <w:rsid w:val="00382150"/>
    <w:rsid w:val="00385542"/>
    <w:rsid w:val="00385BEB"/>
    <w:rsid w:val="003874A4"/>
    <w:rsid w:val="00387819"/>
    <w:rsid w:val="003879C3"/>
    <w:rsid w:val="003901C9"/>
    <w:rsid w:val="00391F4D"/>
    <w:rsid w:val="0039334E"/>
    <w:rsid w:val="00393E33"/>
    <w:rsid w:val="00394CEE"/>
    <w:rsid w:val="00396C44"/>
    <w:rsid w:val="00397F5A"/>
    <w:rsid w:val="003A1F83"/>
    <w:rsid w:val="003A4396"/>
    <w:rsid w:val="003A44E8"/>
    <w:rsid w:val="003A5102"/>
    <w:rsid w:val="003A51E7"/>
    <w:rsid w:val="003A64C0"/>
    <w:rsid w:val="003A70D5"/>
    <w:rsid w:val="003A742B"/>
    <w:rsid w:val="003B1357"/>
    <w:rsid w:val="003B3D29"/>
    <w:rsid w:val="003B4BBE"/>
    <w:rsid w:val="003B5FC6"/>
    <w:rsid w:val="003C08B3"/>
    <w:rsid w:val="003C24C6"/>
    <w:rsid w:val="003C2BDF"/>
    <w:rsid w:val="003C44E8"/>
    <w:rsid w:val="003D112B"/>
    <w:rsid w:val="003D1575"/>
    <w:rsid w:val="003D43C4"/>
    <w:rsid w:val="003D44CB"/>
    <w:rsid w:val="003D4BF0"/>
    <w:rsid w:val="003D646F"/>
    <w:rsid w:val="003E206D"/>
    <w:rsid w:val="003E2DC8"/>
    <w:rsid w:val="003E31EA"/>
    <w:rsid w:val="003E3B1D"/>
    <w:rsid w:val="003E5265"/>
    <w:rsid w:val="003E5741"/>
    <w:rsid w:val="003E6248"/>
    <w:rsid w:val="003F06BE"/>
    <w:rsid w:val="003F1129"/>
    <w:rsid w:val="003F3CD4"/>
    <w:rsid w:val="003F53A9"/>
    <w:rsid w:val="004000DB"/>
    <w:rsid w:val="004004E6"/>
    <w:rsid w:val="00401F46"/>
    <w:rsid w:val="00402D3D"/>
    <w:rsid w:val="00411454"/>
    <w:rsid w:val="00414F5C"/>
    <w:rsid w:val="00417A56"/>
    <w:rsid w:val="00420088"/>
    <w:rsid w:val="00421746"/>
    <w:rsid w:val="004218C2"/>
    <w:rsid w:val="00423E65"/>
    <w:rsid w:val="00425396"/>
    <w:rsid w:val="004319C5"/>
    <w:rsid w:val="00432248"/>
    <w:rsid w:val="00436C2C"/>
    <w:rsid w:val="004376CC"/>
    <w:rsid w:val="00441CFC"/>
    <w:rsid w:val="004507B5"/>
    <w:rsid w:val="004523B1"/>
    <w:rsid w:val="00452AA4"/>
    <w:rsid w:val="004546E0"/>
    <w:rsid w:val="0045749B"/>
    <w:rsid w:val="004601ED"/>
    <w:rsid w:val="004622BC"/>
    <w:rsid w:val="00465891"/>
    <w:rsid w:val="00466A8A"/>
    <w:rsid w:val="00472467"/>
    <w:rsid w:val="0047338A"/>
    <w:rsid w:val="00474471"/>
    <w:rsid w:val="0047592C"/>
    <w:rsid w:val="00475DBA"/>
    <w:rsid w:val="00477C76"/>
    <w:rsid w:val="00480039"/>
    <w:rsid w:val="00481375"/>
    <w:rsid w:val="00481F82"/>
    <w:rsid w:val="004823E8"/>
    <w:rsid w:val="0048312B"/>
    <w:rsid w:val="004839DD"/>
    <w:rsid w:val="00484551"/>
    <w:rsid w:val="004918A3"/>
    <w:rsid w:val="004923EE"/>
    <w:rsid w:val="0049490D"/>
    <w:rsid w:val="00495728"/>
    <w:rsid w:val="004972BC"/>
    <w:rsid w:val="004A00B1"/>
    <w:rsid w:val="004A20AA"/>
    <w:rsid w:val="004A22B7"/>
    <w:rsid w:val="004A245C"/>
    <w:rsid w:val="004A38D4"/>
    <w:rsid w:val="004A6AE1"/>
    <w:rsid w:val="004A7D6C"/>
    <w:rsid w:val="004B052C"/>
    <w:rsid w:val="004B1016"/>
    <w:rsid w:val="004B2641"/>
    <w:rsid w:val="004B288E"/>
    <w:rsid w:val="004B4CD1"/>
    <w:rsid w:val="004B5039"/>
    <w:rsid w:val="004B6113"/>
    <w:rsid w:val="004B6F61"/>
    <w:rsid w:val="004B7AE6"/>
    <w:rsid w:val="004C1003"/>
    <w:rsid w:val="004C210F"/>
    <w:rsid w:val="004C272A"/>
    <w:rsid w:val="004C4192"/>
    <w:rsid w:val="004C4E5C"/>
    <w:rsid w:val="004C6EE3"/>
    <w:rsid w:val="004D0F46"/>
    <w:rsid w:val="004D13C7"/>
    <w:rsid w:val="004D6D99"/>
    <w:rsid w:val="004E073E"/>
    <w:rsid w:val="004E0DBF"/>
    <w:rsid w:val="004E13FE"/>
    <w:rsid w:val="004E3780"/>
    <w:rsid w:val="004F4718"/>
    <w:rsid w:val="004F4FE0"/>
    <w:rsid w:val="004F57C7"/>
    <w:rsid w:val="004F7375"/>
    <w:rsid w:val="004F7661"/>
    <w:rsid w:val="00500CE8"/>
    <w:rsid w:val="0050274E"/>
    <w:rsid w:val="00502980"/>
    <w:rsid w:val="00502DD8"/>
    <w:rsid w:val="0050349F"/>
    <w:rsid w:val="00510979"/>
    <w:rsid w:val="0051156C"/>
    <w:rsid w:val="005116DC"/>
    <w:rsid w:val="00511F7F"/>
    <w:rsid w:val="0051456D"/>
    <w:rsid w:val="00514782"/>
    <w:rsid w:val="0051498D"/>
    <w:rsid w:val="00517606"/>
    <w:rsid w:val="005218C9"/>
    <w:rsid w:val="00521F85"/>
    <w:rsid w:val="005232E1"/>
    <w:rsid w:val="005242C7"/>
    <w:rsid w:val="00525886"/>
    <w:rsid w:val="00527334"/>
    <w:rsid w:val="00527632"/>
    <w:rsid w:val="00527ABA"/>
    <w:rsid w:val="00530B92"/>
    <w:rsid w:val="005334BE"/>
    <w:rsid w:val="00533B64"/>
    <w:rsid w:val="00541AF6"/>
    <w:rsid w:val="00542E5D"/>
    <w:rsid w:val="0054376E"/>
    <w:rsid w:val="00544545"/>
    <w:rsid w:val="00544B32"/>
    <w:rsid w:val="00550D12"/>
    <w:rsid w:val="00553DFF"/>
    <w:rsid w:val="005541DC"/>
    <w:rsid w:val="0055647B"/>
    <w:rsid w:val="005579BC"/>
    <w:rsid w:val="005603B1"/>
    <w:rsid w:val="00561F37"/>
    <w:rsid w:val="00571607"/>
    <w:rsid w:val="00571C52"/>
    <w:rsid w:val="00572864"/>
    <w:rsid w:val="005729C9"/>
    <w:rsid w:val="0057409D"/>
    <w:rsid w:val="00574B7B"/>
    <w:rsid w:val="00575F76"/>
    <w:rsid w:val="00576B1D"/>
    <w:rsid w:val="00577D9F"/>
    <w:rsid w:val="0058003B"/>
    <w:rsid w:val="00581BFE"/>
    <w:rsid w:val="0058558B"/>
    <w:rsid w:val="00585C3F"/>
    <w:rsid w:val="00587085"/>
    <w:rsid w:val="00591D57"/>
    <w:rsid w:val="005978DF"/>
    <w:rsid w:val="005A01FA"/>
    <w:rsid w:val="005A417F"/>
    <w:rsid w:val="005A4204"/>
    <w:rsid w:val="005A66B8"/>
    <w:rsid w:val="005A7052"/>
    <w:rsid w:val="005B1813"/>
    <w:rsid w:val="005B4390"/>
    <w:rsid w:val="005B4DF0"/>
    <w:rsid w:val="005B55ED"/>
    <w:rsid w:val="005C058A"/>
    <w:rsid w:val="005C27EF"/>
    <w:rsid w:val="005C6196"/>
    <w:rsid w:val="005D2098"/>
    <w:rsid w:val="005D5C54"/>
    <w:rsid w:val="005E13EE"/>
    <w:rsid w:val="005E35E5"/>
    <w:rsid w:val="005E3F75"/>
    <w:rsid w:val="005E4584"/>
    <w:rsid w:val="005E575F"/>
    <w:rsid w:val="005F1052"/>
    <w:rsid w:val="005F1C4C"/>
    <w:rsid w:val="005F44B4"/>
    <w:rsid w:val="005F4CB3"/>
    <w:rsid w:val="005F764A"/>
    <w:rsid w:val="00600B6E"/>
    <w:rsid w:val="00600DFD"/>
    <w:rsid w:val="006042D8"/>
    <w:rsid w:val="00605BFE"/>
    <w:rsid w:val="00607D50"/>
    <w:rsid w:val="006117B6"/>
    <w:rsid w:val="006123B6"/>
    <w:rsid w:val="00613071"/>
    <w:rsid w:val="0061329C"/>
    <w:rsid w:val="00620668"/>
    <w:rsid w:val="006231D6"/>
    <w:rsid w:val="00623C04"/>
    <w:rsid w:val="00624E65"/>
    <w:rsid w:val="00624EE1"/>
    <w:rsid w:val="00625A94"/>
    <w:rsid w:val="00625C22"/>
    <w:rsid w:val="00630176"/>
    <w:rsid w:val="00634051"/>
    <w:rsid w:val="00634F6E"/>
    <w:rsid w:val="0063543A"/>
    <w:rsid w:val="00642199"/>
    <w:rsid w:val="00643A05"/>
    <w:rsid w:val="00643EFC"/>
    <w:rsid w:val="00644DDE"/>
    <w:rsid w:val="00645262"/>
    <w:rsid w:val="00646469"/>
    <w:rsid w:val="00646D39"/>
    <w:rsid w:val="00647D27"/>
    <w:rsid w:val="00647F4D"/>
    <w:rsid w:val="00650660"/>
    <w:rsid w:val="006522BB"/>
    <w:rsid w:val="00654A5C"/>
    <w:rsid w:val="0066020B"/>
    <w:rsid w:val="00660214"/>
    <w:rsid w:val="00661631"/>
    <w:rsid w:val="00662023"/>
    <w:rsid w:val="0066400F"/>
    <w:rsid w:val="0066440A"/>
    <w:rsid w:val="00664E59"/>
    <w:rsid w:val="0066541C"/>
    <w:rsid w:val="00665E70"/>
    <w:rsid w:val="006705F4"/>
    <w:rsid w:val="006714C4"/>
    <w:rsid w:val="006724D4"/>
    <w:rsid w:val="00672D7B"/>
    <w:rsid w:val="0067364D"/>
    <w:rsid w:val="0067677B"/>
    <w:rsid w:val="00677EFB"/>
    <w:rsid w:val="00680879"/>
    <w:rsid w:val="006808DD"/>
    <w:rsid w:val="00683570"/>
    <w:rsid w:val="006841A0"/>
    <w:rsid w:val="00684D35"/>
    <w:rsid w:val="006876CD"/>
    <w:rsid w:val="006900FB"/>
    <w:rsid w:val="00690ACF"/>
    <w:rsid w:val="00690AEF"/>
    <w:rsid w:val="00692368"/>
    <w:rsid w:val="00693538"/>
    <w:rsid w:val="00693A0B"/>
    <w:rsid w:val="006944B3"/>
    <w:rsid w:val="00695E0F"/>
    <w:rsid w:val="006966C2"/>
    <w:rsid w:val="006972CD"/>
    <w:rsid w:val="006A4C94"/>
    <w:rsid w:val="006A58DF"/>
    <w:rsid w:val="006A5F56"/>
    <w:rsid w:val="006A6B92"/>
    <w:rsid w:val="006A7C1D"/>
    <w:rsid w:val="006A7DA9"/>
    <w:rsid w:val="006B0800"/>
    <w:rsid w:val="006B0C47"/>
    <w:rsid w:val="006B0CFB"/>
    <w:rsid w:val="006B23F3"/>
    <w:rsid w:val="006B2BF2"/>
    <w:rsid w:val="006B3F40"/>
    <w:rsid w:val="006C056A"/>
    <w:rsid w:val="006C0AE0"/>
    <w:rsid w:val="006C2420"/>
    <w:rsid w:val="006C318B"/>
    <w:rsid w:val="006C35F3"/>
    <w:rsid w:val="006C3750"/>
    <w:rsid w:val="006C5D11"/>
    <w:rsid w:val="006C7ADB"/>
    <w:rsid w:val="006D0714"/>
    <w:rsid w:val="006D373F"/>
    <w:rsid w:val="006D37F8"/>
    <w:rsid w:val="006D4794"/>
    <w:rsid w:val="006D4F8A"/>
    <w:rsid w:val="006E21A3"/>
    <w:rsid w:val="006E70B0"/>
    <w:rsid w:val="006E7505"/>
    <w:rsid w:val="006F2B57"/>
    <w:rsid w:val="006F4BD8"/>
    <w:rsid w:val="006F661A"/>
    <w:rsid w:val="006F71D7"/>
    <w:rsid w:val="00702128"/>
    <w:rsid w:val="00702AFE"/>
    <w:rsid w:val="00702F88"/>
    <w:rsid w:val="00703415"/>
    <w:rsid w:val="00704B8A"/>
    <w:rsid w:val="0070640F"/>
    <w:rsid w:val="00707E40"/>
    <w:rsid w:val="00710F53"/>
    <w:rsid w:val="00711437"/>
    <w:rsid w:val="0071288A"/>
    <w:rsid w:val="00717B28"/>
    <w:rsid w:val="00727D33"/>
    <w:rsid w:val="00732258"/>
    <w:rsid w:val="007340D7"/>
    <w:rsid w:val="00734C91"/>
    <w:rsid w:val="00735AA0"/>
    <w:rsid w:val="00736358"/>
    <w:rsid w:val="00737E39"/>
    <w:rsid w:val="0074074E"/>
    <w:rsid w:val="00741974"/>
    <w:rsid w:val="007437C8"/>
    <w:rsid w:val="00743C84"/>
    <w:rsid w:val="00745A61"/>
    <w:rsid w:val="00753786"/>
    <w:rsid w:val="00753E33"/>
    <w:rsid w:val="00754972"/>
    <w:rsid w:val="00755D06"/>
    <w:rsid w:val="0076010A"/>
    <w:rsid w:val="00760731"/>
    <w:rsid w:val="00760756"/>
    <w:rsid w:val="00760D0A"/>
    <w:rsid w:val="0076159A"/>
    <w:rsid w:val="007648F1"/>
    <w:rsid w:val="00766C7F"/>
    <w:rsid w:val="00767167"/>
    <w:rsid w:val="0077262C"/>
    <w:rsid w:val="00775017"/>
    <w:rsid w:val="007753BF"/>
    <w:rsid w:val="0077784F"/>
    <w:rsid w:val="0078074B"/>
    <w:rsid w:val="00783554"/>
    <w:rsid w:val="00784ABE"/>
    <w:rsid w:val="0078583F"/>
    <w:rsid w:val="0079002C"/>
    <w:rsid w:val="00790318"/>
    <w:rsid w:val="007909B4"/>
    <w:rsid w:val="00792791"/>
    <w:rsid w:val="0079595A"/>
    <w:rsid w:val="007978DF"/>
    <w:rsid w:val="007A0DED"/>
    <w:rsid w:val="007A1160"/>
    <w:rsid w:val="007A41CF"/>
    <w:rsid w:val="007B05A9"/>
    <w:rsid w:val="007B080F"/>
    <w:rsid w:val="007B1A72"/>
    <w:rsid w:val="007B1CD5"/>
    <w:rsid w:val="007B289B"/>
    <w:rsid w:val="007B7E0C"/>
    <w:rsid w:val="007C3596"/>
    <w:rsid w:val="007C36E0"/>
    <w:rsid w:val="007C5987"/>
    <w:rsid w:val="007C6287"/>
    <w:rsid w:val="007C69C9"/>
    <w:rsid w:val="007C6A2D"/>
    <w:rsid w:val="007D2D4F"/>
    <w:rsid w:val="007D3895"/>
    <w:rsid w:val="007D664F"/>
    <w:rsid w:val="007E054B"/>
    <w:rsid w:val="007E075C"/>
    <w:rsid w:val="007E31D9"/>
    <w:rsid w:val="007F0A54"/>
    <w:rsid w:val="007F18E2"/>
    <w:rsid w:val="007F2CC7"/>
    <w:rsid w:val="007F697B"/>
    <w:rsid w:val="007F71E1"/>
    <w:rsid w:val="007F7789"/>
    <w:rsid w:val="00803E2B"/>
    <w:rsid w:val="00807AD4"/>
    <w:rsid w:val="00810EF3"/>
    <w:rsid w:val="008118C5"/>
    <w:rsid w:val="008139A9"/>
    <w:rsid w:val="008207CC"/>
    <w:rsid w:val="00820BAF"/>
    <w:rsid w:val="00821F2C"/>
    <w:rsid w:val="00823F4A"/>
    <w:rsid w:val="00824FDD"/>
    <w:rsid w:val="00830DBA"/>
    <w:rsid w:val="008311CB"/>
    <w:rsid w:val="0083177B"/>
    <w:rsid w:val="00831832"/>
    <w:rsid w:val="00833B13"/>
    <w:rsid w:val="00836DF8"/>
    <w:rsid w:val="00841AC5"/>
    <w:rsid w:val="00843136"/>
    <w:rsid w:val="00844766"/>
    <w:rsid w:val="0084513D"/>
    <w:rsid w:val="008475CE"/>
    <w:rsid w:val="00850CA0"/>
    <w:rsid w:val="008514FB"/>
    <w:rsid w:val="00853A26"/>
    <w:rsid w:val="00853DFD"/>
    <w:rsid w:val="00854061"/>
    <w:rsid w:val="00861FED"/>
    <w:rsid w:val="008678C1"/>
    <w:rsid w:val="008718E9"/>
    <w:rsid w:val="00871F63"/>
    <w:rsid w:val="00873605"/>
    <w:rsid w:val="00877873"/>
    <w:rsid w:val="00880381"/>
    <w:rsid w:val="00881459"/>
    <w:rsid w:val="00881EC6"/>
    <w:rsid w:val="008839F5"/>
    <w:rsid w:val="00883F99"/>
    <w:rsid w:val="008853A6"/>
    <w:rsid w:val="00885460"/>
    <w:rsid w:val="00885A51"/>
    <w:rsid w:val="00885B9A"/>
    <w:rsid w:val="00887092"/>
    <w:rsid w:val="00887146"/>
    <w:rsid w:val="00890484"/>
    <w:rsid w:val="00893772"/>
    <w:rsid w:val="00894CEC"/>
    <w:rsid w:val="008959F0"/>
    <w:rsid w:val="008A12BE"/>
    <w:rsid w:val="008A2AFB"/>
    <w:rsid w:val="008A2B00"/>
    <w:rsid w:val="008A484A"/>
    <w:rsid w:val="008A5273"/>
    <w:rsid w:val="008A5D5D"/>
    <w:rsid w:val="008B1EEB"/>
    <w:rsid w:val="008B593A"/>
    <w:rsid w:val="008B59F0"/>
    <w:rsid w:val="008B66D0"/>
    <w:rsid w:val="008C29DB"/>
    <w:rsid w:val="008C39BB"/>
    <w:rsid w:val="008C3FFA"/>
    <w:rsid w:val="008C4AB3"/>
    <w:rsid w:val="008C6830"/>
    <w:rsid w:val="008C7FCA"/>
    <w:rsid w:val="008D30FB"/>
    <w:rsid w:val="008E08FC"/>
    <w:rsid w:val="008E0D43"/>
    <w:rsid w:val="008E71FF"/>
    <w:rsid w:val="008E7CE7"/>
    <w:rsid w:val="008F06AE"/>
    <w:rsid w:val="008F0BA1"/>
    <w:rsid w:val="008F214C"/>
    <w:rsid w:val="008F21E3"/>
    <w:rsid w:val="008F3F29"/>
    <w:rsid w:val="008F4470"/>
    <w:rsid w:val="008F55B8"/>
    <w:rsid w:val="0090021E"/>
    <w:rsid w:val="00903EDA"/>
    <w:rsid w:val="009062C5"/>
    <w:rsid w:val="009078A4"/>
    <w:rsid w:val="009118CF"/>
    <w:rsid w:val="0091210C"/>
    <w:rsid w:val="00913A62"/>
    <w:rsid w:val="00913C83"/>
    <w:rsid w:val="00913EDA"/>
    <w:rsid w:val="00917552"/>
    <w:rsid w:val="00921516"/>
    <w:rsid w:val="0092237C"/>
    <w:rsid w:val="00923B20"/>
    <w:rsid w:val="0092434D"/>
    <w:rsid w:val="00924D6C"/>
    <w:rsid w:val="00925C4C"/>
    <w:rsid w:val="00931394"/>
    <w:rsid w:val="00931FAC"/>
    <w:rsid w:val="00932CFE"/>
    <w:rsid w:val="0093437C"/>
    <w:rsid w:val="0093509A"/>
    <w:rsid w:val="0093540F"/>
    <w:rsid w:val="0093638B"/>
    <w:rsid w:val="00936460"/>
    <w:rsid w:val="0093662A"/>
    <w:rsid w:val="0093762F"/>
    <w:rsid w:val="00942E5A"/>
    <w:rsid w:val="0094399B"/>
    <w:rsid w:val="00944AA4"/>
    <w:rsid w:val="00944BF8"/>
    <w:rsid w:val="0094583D"/>
    <w:rsid w:val="00947A40"/>
    <w:rsid w:val="00951EFC"/>
    <w:rsid w:val="00957E22"/>
    <w:rsid w:val="00960B21"/>
    <w:rsid w:val="00961F22"/>
    <w:rsid w:val="009628F6"/>
    <w:rsid w:val="00962D05"/>
    <w:rsid w:val="0096358F"/>
    <w:rsid w:val="009653DD"/>
    <w:rsid w:val="00970ED3"/>
    <w:rsid w:val="0097468C"/>
    <w:rsid w:val="00976572"/>
    <w:rsid w:val="009768E8"/>
    <w:rsid w:val="00977ACE"/>
    <w:rsid w:val="00980132"/>
    <w:rsid w:val="009807CA"/>
    <w:rsid w:val="00980967"/>
    <w:rsid w:val="009812DD"/>
    <w:rsid w:val="00981C0F"/>
    <w:rsid w:val="0098421C"/>
    <w:rsid w:val="00985D6B"/>
    <w:rsid w:val="00986E22"/>
    <w:rsid w:val="0099048E"/>
    <w:rsid w:val="00990A03"/>
    <w:rsid w:val="00991532"/>
    <w:rsid w:val="009A0C59"/>
    <w:rsid w:val="009A3032"/>
    <w:rsid w:val="009A39F3"/>
    <w:rsid w:val="009A5154"/>
    <w:rsid w:val="009A61E6"/>
    <w:rsid w:val="009A68D9"/>
    <w:rsid w:val="009B1D24"/>
    <w:rsid w:val="009B20F6"/>
    <w:rsid w:val="009B35D4"/>
    <w:rsid w:val="009B401A"/>
    <w:rsid w:val="009B5892"/>
    <w:rsid w:val="009B7FD2"/>
    <w:rsid w:val="009C1E3C"/>
    <w:rsid w:val="009C2627"/>
    <w:rsid w:val="009C463F"/>
    <w:rsid w:val="009C4ECF"/>
    <w:rsid w:val="009C7F91"/>
    <w:rsid w:val="009D0513"/>
    <w:rsid w:val="009D0FCD"/>
    <w:rsid w:val="009D17B1"/>
    <w:rsid w:val="009D1EE4"/>
    <w:rsid w:val="009D2C51"/>
    <w:rsid w:val="009D433D"/>
    <w:rsid w:val="009E054D"/>
    <w:rsid w:val="009E0CA1"/>
    <w:rsid w:val="009E22E3"/>
    <w:rsid w:val="009E3745"/>
    <w:rsid w:val="009E3DEB"/>
    <w:rsid w:val="009E4458"/>
    <w:rsid w:val="009E7F2C"/>
    <w:rsid w:val="009F1C76"/>
    <w:rsid w:val="009F286C"/>
    <w:rsid w:val="009F64CC"/>
    <w:rsid w:val="00A05222"/>
    <w:rsid w:val="00A05293"/>
    <w:rsid w:val="00A0609E"/>
    <w:rsid w:val="00A105FE"/>
    <w:rsid w:val="00A110BE"/>
    <w:rsid w:val="00A125EE"/>
    <w:rsid w:val="00A12BC8"/>
    <w:rsid w:val="00A12F7D"/>
    <w:rsid w:val="00A133E9"/>
    <w:rsid w:val="00A16718"/>
    <w:rsid w:val="00A2120F"/>
    <w:rsid w:val="00A2244A"/>
    <w:rsid w:val="00A2293A"/>
    <w:rsid w:val="00A236A8"/>
    <w:rsid w:val="00A244C0"/>
    <w:rsid w:val="00A24D46"/>
    <w:rsid w:val="00A2538E"/>
    <w:rsid w:val="00A26599"/>
    <w:rsid w:val="00A26910"/>
    <w:rsid w:val="00A321B8"/>
    <w:rsid w:val="00A33C21"/>
    <w:rsid w:val="00A3537E"/>
    <w:rsid w:val="00A35DB4"/>
    <w:rsid w:val="00A37A4D"/>
    <w:rsid w:val="00A41E01"/>
    <w:rsid w:val="00A4232A"/>
    <w:rsid w:val="00A44DE8"/>
    <w:rsid w:val="00A509B5"/>
    <w:rsid w:val="00A55638"/>
    <w:rsid w:val="00A559C7"/>
    <w:rsid w:val="00A60F40"/>
    <w:rsid w:val="00A6104C"/>
    <w:rsid w:val="00A61972"/>
    <w:rsid w:val="00A65F4A"/>
    <w:rsid w:val="00A66611"/>
    <w:rsid w:val="00A7083E"/>
    <w:rsid w:val="00A73526"/>
    <w:rsid w:val="00A74B13"/>
    <w:rsid w:val="00A76A64"/>
    <w:rsid w:val="00A770CA"/>
    <w:rsid w:val="00A8048D"/>
    <w:rsid w:val="00A80787"/>
    <w:rsid w:val="00A81457"/>
    <w:rsid w:val="00A832B1"/>
    <w:rsid w:val="00A83481"/>
    <w:rsid w:val="00A83D19"/>
    <w:rsid w:val="00A84D78"/>
    <w:rsid w:val="00A85247"/>
    <w:rsid w:val="00A86352"/>
    <w:rsid w:val="00A863D0"/>
    <w:rsid w:val="00A86FE3"/>
    <w:rsid w:val="00A8742F"/>
    <w:rsid w:val="00A87774"/>
    <w:rsid w:val="00A970CD"/>
    <w:rsid w:val="00AA0D64"/>
    <w:rsid w:val="00AA0EDD"/>
    <w:rsid w:val="00AA146D"/>
    <w:rsid w:val="00AA2359"/>
    <w:rsid w:val="00AB1246"/>
    <w:rsid w:val="00AB303E"/>
    <w:rsid w:val="00AB51A3"/>
    <w:rsid w:val="00AB6B8B"/>
    <w:rsid w:val="00AB7463"/>
    <w:rsid w:val="00AC2701"/>
    <w:rsid w:val="00AC50E9"/>
    <w:rsid w:val="00AC610D"/>
    <w:rsid w:val="00AD0FA8"/>
    <w:rsid w:val="00AD19E7"/>
    <w:rsid w:val="00AD231C"/>
    <w:rsid w:val="00AD2DB7"/>
    <w:rsid w:val="00AD754A"/>
    <w:rsid w:val="00AE2133"/>
    <w:rsid w:val="00AE4C58"/>
    <w:rsid w:val="00AE760B"/>
    <w:rsid w:val="00AF2371"/>
    <w:rsid w:val="00AF23DE"/>
    <w:rsid w:val="00AF4CC3"/>
    <w:rsid w:val="00AF5DE3"/>
    <w:rsid w:val="00B00176"/>
    <w:rsid w:val="00B010A3"/>
    <w:rsid w:val="00B046D4"/>
    <w:rsid w:val="00B07EE4"/>
    <w:rsid w:val="00B1170F"/>
    <w:rsid w:val="00B12E0E"/>
    <w:rsid w:val="00B14DDD"/>
    <w:rsid w:val="00B15286"/>
    <w:rsid w:val="00B17AD4"/>
    <w:rsid w:val="00B17C7E"/>
    <w:rsid w:val="00B34DF2"/>
    <w:rsid w:val="00B375B2"/>
    <w:rsid w:val="00B42279"/>
    <w:rsid w:val="00B4228F"/>
    <w:rsid w:val="00B459BD"/>
    <w:rsid w:val="00B464DB"/>
    <w:rsid w:val="00B46908"/>
    <w:rsid w:val="00B4718D"/>
    <w:rsid w:val="00B47E2E"/>
    <w:rsid w:val="00B50EA9"/>
    <w:rsid w:val="00B510E0"/>
    <w:rsid w:val="00B540D0"/>
    <w:rsid w:val="00B540F5"/>
    <w:rsid w:val="00B554E2"/>
    <w:rsid w:val="00B5619D"/>
    <w:rsid w:val="00B6202A"/>
    <w:rsid w:val="00B62C6F"/>
    <w:rsid w:val="00B62D3D"/>
    <w:rsid w:val="00B63C6F"/>
    <w:rsid w:val="00B645E5"/>
    <w:rsid w:val="00B6609C"/>
    <w:rsid w:val="00B6611B"/>
    <w:rsid w:val="00B71B7F"/>
    <w:rsid w:val="00B7295B"/>
    <w:rsid w:val="00B745C1"/>
    <w:rsid w:val="00B745CB"/>
    <w:rsid w:val="00B75253"/>
    <w:rsid w:val="00B75BDD"/>
    <w:rsid w:val="00B76192"/>
    <w:rsid w:val="00B76E20"/>
    <w:rsid w:val="00B772D0"/>
    <w:rsid w:val="00B834FB"/>
    <w:rsid w:val="00B84CDE"/>
    <w:rsid w:val="00B86525"/>
    <w:rsid w:val="00B90795"/>
    <w:rsid w:val="00B9086D"/>
    <w:rsid w:val="00B93042"/>
    <w:rsid w:val="00B93C12"/>
    <w:rsid w:val="00B97ABA"/>
    <w:rsid w:val="00BA17C3"/>
    <w:rsid w:val="00BA365B"/>
    <w:rsid w:val="00BA3C51"/>
    <w:rsid w:val="00BA4EEB"/>
    <w:rsid w:val="00BA5BE4"/>
    <w:rsid w:val="00BA6479"/>
    <w:rsid w:val="00BA77AA"/>
    <w:rsid w:val="00BB2A76"/>
    <w:rsid w:val="00BB47FB"/>
    <w:rsid w:val="00BB4ADE"/>
    <w:rsid w:val="00BB4DB7"/>
    <w:rsid w:val="00BC19E6"/>
    <w:rsid w:val="00BC4906"/>
    <w:rsid w:val="00BC6DD3"/>
    <w:rsid w:val="00BC734C"/>
    <w:rsid w:val="00BD223F"/>
    <w:rsid w:val="00BD23BB"/>
    <w:rsid w:val="00BD2915"/>
    <w:rsid w:val="00BD6D8B"/>
    <w:rsid w:val="00BE2772"/>
    <w:rsid w:val="00BE310F"/>
    <w:rsid w:val="00BE3D11"/>
    <w:rsid w:val="00BE6CAF"/>
    <w:rsid w:val="00BF06DD"/>
    <w:rsid w:val="00BF0FAD"/>
    <w:rsid w:val="00BF2760"/>
    <w:rsid w:val="00BF2939"/>
    <w:rsid w:val="00BF2FB4"/>
    <w:rsid w:val="00BF30FC"/>
    <w:rsid w:val="00BF3A58"/>
    <w:rsid w:val="00BF4DC1"/>
    <w:rsid w:val="00BF6F4A"/>
    <w:rsid w:val="00C001DF"/>
    <w:rsid w:val="00C01131"/>
    <w:rsid w:val="00C01F6D"/>
    <w:rsid w:val="00C0511D"/>
    <w:rsid w:val="00C056BC"/>
    <w:rsid w:val="00C07C5F"/>
    <w:rsid w:val="00C07F01"/>
    <w:rsid w:val="00C100BF"/>
    <w:rsid w:val="00C10A1A"/>
    <w:rsid w:val="00C111AE"/>
    <w:rsid w:val="00C111EE"/>
    <w:rsid w:val="00C11D7E"/>
    <w:rsid w:val="00C13B45"/>
    <w:rsid w:val="00C13B8D"/>
    <w:rsid w:val="00C158A8"/>
    <w:rsid w:val="00C20450"/>
    <w:rsid w:val="00C2072B"/>
    <w:rsid w:val="00C2265B"/>
    <w:rsid w:val="00C22948"/>
    <w:rsid w:val="00C23656"/>
    <w:rsid w:val="00C2541A"/>
    <w:rsid w:val="00C26528"/>
    <w:rsid w:val="00C26F03"/>
    <w:rsid w:val="00C30F6D"/>
    <w:rsid w:val="00C316B2"/>
    <w:rsid w:val="00C32D84"/>
    <w:rsid w:val="00C334BC"/>
    <w:rsid w:val="00C34D3B"/>
    <w:rsid w:val="00C362EA"/>
    <w:rsid w:val="00C3632B"/>
    <w:rsid w:val="00C3646E"/>
    <w:rsid w:val="00C36CC3"/>
    <w:rsid w:val="00C401FB"/>
    <w:rsid w:val="00C40381"/>
    <w:rsid w:val="00C403F7"/>
    <w:rsid w:val="00C405EB"/>
    <w:rsid w:val="00C413A7"/>
    <w:rsid w:val="00C43BFA"/>
    <w:rsid w:val="00C45877"/>
    <w:rsid w:val="00C45F3C"/>
    <w:rsid w:val="00C53AC3"/>
    <w:rsid w:val="00C54FC5"/>
    <w:rsid w:val="00C54FF1"/>
    <w:rsid w:val="00C55889"/>
    <w:rsid w:val="00C56631"/>
    <w:rsid w:val="00C56F5A"/>
    <w:rsid w:val="00C577F5"/>
    <w:rsid w:val="00C61D0B"/>
    <w:rsid w:val="00C62916"/>
    <w:rsid w:val="00C62952"/>
    <w:rsid w:val="00C64004"/>
    <w:rsid w:val="00C67001"/>
    <w:rsid w:val="00C70959"/>
    <w:rsid w:val="00C71204"/>
    <w:rsid w:val="00C717D5"/>
    <w:rsid w:val="00C71FA1"/>
    <w:rsid w:val="00C72A2B"/>
    <w:rsid w:val="00C73468"/>
    <w:rsid w:val="00C74347"/>
    <w:rsid w:val="00C76428"/>
    <w:rsid w:val="00C76976"/>
    <w:rsid w:val="00C779A8"/>
    <w:rsid w:val="00C81485"/>
    <w:rsid w:val="00C828A4"/>
    <w:rsid w:val="00C85276"/>
    <w:rsid w:val="00C86989"/>
    <w:rsid w:val="00C87183"/>
    <w:rsid w:val="00C8743F"/>
    <w:rsid w:val="00C87707"/>
    <w:rsid w:val="00C90D12"/>
    <w:rsid w:val="00C91F2C"/>
    <w:rsid w:val="00C925C3"/>
    <w:rsid w:val="00C95513"/>
    <w:rsid w:val="00C95D3D"/>
    <w:rsid w:val="00CA03A0"/>
    <w:rsid w:val="00CA3060"/>
    <w:rsid w:val="00CA3BEE"/>
    <w:rsid w:val="00CA7772"/>
    <w:rsid w:val="00CB05BC"/>
    <w:rsid w:val="00CB303F"/>
    <w:rsid w:val="00CB3FA3"/>
    <w:rsid w:val="00CB4D88"/>
    <w:rsid w:val="00CB54C5"/>
    <w:rsid w:val="00CB5DB7"/>
    <w:rsid w:val="00CB7DB5"/>
    <w:rsid w:val="00CC0E2E"/>
    <w:rsid w:val="00CC22D0"/>
    <w:rsid w:val="00CC24BF"/>
    <w:rsid w:val="00CC323A"/>
    <w:rsid w:val="00CC346F"/>
    <w:rsid w:val="00CC6CBF"/>
    <w:rsid w:val="00CD15F9"/>
    <w:rsid w:val="00CD3545"/>
    <w:rsid w:val="00CD7593"/>
    <w:rsid w:val="00CD7F8F"/>
    <w:rsid w:val="00CE3043"/>
    <w:rsid w:val="00CE40C0"/>
    <w:rsid w:val="00CE52F7"/>
    <w:rsid w:val="00CE7EAB"/>
    <w:rsid w:val="00CF06FC"/>
    <w:rsid w:val="00CF0C15"/>
    <w:rsid w:val="00CF1DCF"/>
    <w:rsid w:val="00CF38FC"/>
    <w:rsid w:val="00CF4D9F"/>
    <w:rsid w:val="00CF7005"/>
    <w:rsid w:val="00CF7587"/>
    <w:rsid w:val="00D002D2"/>
    <w:rsid w:val="00D015BF"/>
    <w:rsid w:val="00D01F16"/>
    <w:rsid w:val="00D0728A"/>
    <w:rsid w:val="00D07DF7"/>
    <w:rsid w:val="00D10163"/>
    <w:rsid w:val="00D10DA0"/>
    <w:rsid w:val="00D14EAC"/>
    <w:rsid w:val="00D1650E"/>
    <w:rsid w:val="00D175A7"/>
    <w:rsid w:val="00D17ADE"/>
    <w:rsid w:val="00D207D0"/>
    <w:rsid w:val="00D20A15"/>
    <w:rsid w:val="00D26830"/>
    <w:rsid w:val="00D2720A"/>
    <w:rsid w:val="00D3297B"/>
    <w:rsid w:val="00D33120"/>
    <w:rsid w:val="00D34CB9"/>
    <w:rsid w:val="00D35744"/>
    <w:rsid w:val="00D36990"/>
    <w:rsid w:val="00D37FBF"/>
    <w:rsid w:val="00D463B4"/>
    <w:rsid w:val="00D50B3E"/>
    <w:rsid w:val="00D51E80"/>
    <w:rsid w:val="00D527ED"/>
    <w:rsid w:val="00D52B4A"/>
    <w:rsid w:val="00D54C90"/>
    <w:rsid w:val="00D55000"/>
    <w:rsid w:val="00D551B9"/>
    <w:rsid w:val="00D56E5A"/>
    <w:rsid w:val="00D570B3"/>
    <w:rsid w:val="00D57B34"/>
    <w:rsid w:val="00D60309"/>
    <w:rsid w:val="00D62DA1"/>
    <w:rsid w:val="00D6339B"/>
    <w:rsid w:val="00D66114"/>
    <w:rsid w:val="00D67444"/>
    <w:rsid w:val="00D67600"/>
    <w:rsid w:val="00D67950"/>
    <w:rsid w:val="00D67E58"/>
    <w:rsid w:val="00D7126B"/>
    <w:rsid w:val="00D71384"/>
    <w:rsid w:val="00D7503A"/>
    <w:rsid w:val="00D77105"/>
    <w:rsid w:val="00D80180"/>
    <w:rsid w:val="00D81443"/>
    <w:rsid w:val="00D82455"/>
    <w:rsid w:val="00D82F95"/>
    <w:rsid w:val="00D85320"/>
    <w:rsid w:val="00D959E1"/>
    <w:rsid w:val="00D9641D"/>
    <w:rsid w:val="00D967E6"/>
    <w:rsid w:val="00D97ABD"/>
    <w:rsid w:val="00DA6C93"/>
    <w:rsid w:val="00DB2776"/>
    <w:rsid w:val="00DB32DB"/>
    <w:rsid w:val="00DC370D"/>
    <w:rsid w:val="00DC50E7"/>
    <w:rsid w:val="00DC7481"/>
    <w:rsid w:val="00DD3AF2"/>
    <w:rsid w:val="00DD3DE6"/>
    <w:rsid w:val="00DD7B19"/>
    <w:rsid w:val="00DE080E"/>
    <w:rsid w:val="00DE4A7E"/>
    <w:rsid w:val="00DE7C48"/>
    <w:rsid w:val="00DF10E1"/>
    <w:rsid w:val="00DF39F4"/>
    <w:rsid w:val="00DF55D1"/>
    <w:rsid w:val="00E014E7"/>
    <w:rsid w:val="00E04982"/>
    <w:rsid w:val="00E05F7D"/>
    <w:rsid w:val="00E06514"/>
    <w:rsid w:val="00E10219"/>
    <w:rsid w:val="00E13CBA"/>
    <w:rsid w:val="00E14480"/>
    <w:rsid w:val="00E146BC"/>
    <w:rsid w:val="00E17CFE"/>
    <w:rsid w:val="00E20C80"/>
    <w:rsid w:val="00E22A32"/>
    <w:rsid w:val="00E23DC8"/>
    <w:rsid w:val="00E24D16"/>
    <w:rsid w:val="00E253A1"/>
    <w:rsid w:val="00E27253"/>
    <w:rsid w:val="00E27A05"/>
    <w:rsid w:val="00E30A55"/>
    <w:rsid w:val="00E324E8"/>
    <w:rsid w:val="00E33F88"/>
    <w:rsid w:val="00E348D4"/>
    <w:rsid w:val="00E35488"/>
    <w:rsid w:val="00E35C8E"/>
    <w:rsid w:val="00E3722C"/>
    <w:rsid w:val="00E4008C"/>
    <w:rsid w:val="00E40BF1"/>
    <w:rsid w:val="00E4145C"/>
    <w:rsid w:val="00E41D11"/>
    <w:rsid w:val="00E43092"/>
    <w:rsid w:val="00E4374D"/>
    <w:rsid w:val="00E44153"/>
    <w:rsid w:val="00E502E3"/>
    <w:rsid w:val="00E5267E"/>
    <w:rsid w:val="00E54BA4"/>
    <w:rsid w:val="00E56A8F"/>
    <w:rsid w:val="00E57D17"/>
    <w:rsid w:val="00E613AA"/>
    <w:rsid w:val="00E66852"/>
    <w:rsid w:val="00E66A8C"/>
    <w:rsid w:val="00E67565"/>
    <w:rsid w:val="00E679B1"/>
    <w:rsid w:val="00E714B8"/>
    <w:rsid w:val="00E71B20"/>
    <w:rsid w:val="00E7240E"/>
    <w:rsid w:val="00E72DED"/>
    <w:rsid w:val="00E73A9A"/>
    <w:rsid w:val="00E763E0"/>
    <w:rsid w:val="00E76430"/>
    <w:rsid w:val="00E775D4"/>
    <w:rsid w:val="00E77805"/>
    <w:rsid w:val="00E812F6"/>
    <w:rsid w:val="00E835A5"/>
    <w:rsid w:val="00E84A35"/>
    <w:rsid w:val="00E8793F"/>
    <w:rsid w:val="00E90FA4"/>
    <w:rsid w:val="00E9253C"/>
    <w:rsid w:val="00E92A56"/>
    <w:rsid w:val="00E96912"/>
    <w:rsid w:val="00E97744"/>
    <w:rsid w:val="00EA1DCA"/>
    <w:rsid w:val="00EA21E3"/>
    <w:rsid w:val="00EA24E6"/>
    <w:rsid w:val="00EA3567"/>
    <w:rsid w:val="00EA377E"/>
    <w:rsid w:val="00EA3C82"/>
    <w:rsid w:val="00EA515E"/>
    <w:rsid w:val="00EB065E"/>
    <w:rsid w:val="00EB2845"/>
    <w:rsid w:val="00EB34D5"/>
    <w:rsid w:val="00EB34EC"/>
    <w:rsid w:val="00EB4468"/>
    <w:rsid w:val="00EB6C2D"/>
    <w:rsid w:val="00EB6F83"/>
    <w:rsid w:val="00EC0788"/>
    <w:rsid w:val="00EC49AB"/>
    <w:rsid w:val="00EC4F53"/>
    <w:rsid w:val="00EC63D9"/>
    <w:rsid w:val="00ED06DB"/>
    <w:rsid w:val="00ED12B7"/>
    <w:rsid w:val="00ED1359"/>
    <w:rsid w:val="00ED1698"/>
    <w:rsid w:val="00ED2B68"/>
    <w:rsid w:val="00ED3FEC"/>
    <w:rsid w:val="00EE0C62"/>
    <w:rsid w:val="00EE1D33"/>
    <w:rsid w:val="00EE27ED"/>
    <w:rsid w:val="00EE2F1E"/>
    <w:rsid w:val="00EE5E77"/>
    <w:rsid w:val="00EE6363"/>
    <w:rsid w:val="00EF10AC"/>
    <w:rsid w:val="00EF10E6"/>
    <w:rsid w:val="00EF1795"/>
    <w:rsid w:val="00EF3122"/>
    <w:rsid w:val="00EF49DD"/>
    <w:rsid w:val="00F01FC6"/>
    <w:rsid w:val="00F034CD"/>
    <w:rsid w:val="00F05A91"/>
    <w:rsid w:val="00F06A63"/>
    <w:rsid w:val="00F106F6"/>
    <w:rsid w:val="00F1280F"/>
    <w:rsid w:val="00F22018"/>
    <w:rsid w:val="00F231A6"/>
    <w:rsid w:val="00F23652"/>
    <w:rsid w:val="00F23A41"/>
    <w:rsid w:val="00F24DBE"/>
    <w:rsid w:val="00F26C37"/>
    <w:rsid w:val="00F30F87"/>
    <w:rsid w:val="00F3100B"/>
    <w:rsid w:val="00F312A4"/>
    <w:rsid w:val="00F3183A"/>
    <w:rsid w:val="00F32C8C"/>
    <w:rsid w:val="00F362DD"/>
    <w:rsid w:val="00F373F9"/>
    <w:rsid w:val="00F415FB"/>
    <w:rsid w:val="00F435E5"/>
    <w:rsid w:val="00F43DFF"/>
    <w:rsid w:val="00F44D8D"/>
    <w:rsid w:val="00F452FF"/>
    <w:rsid w:val="00F4562A"/>
    <w:rsid w:val="00F45F87"/>
    <w:rsid w:val="00F51FD2"/>
    <w:rsid w:val="00F5236B"/>
    <w:rsid w:val="00F537DF"/>
    <w:rsid w:val="00F54B88"/>
    <w:rsid w:val="00F54C02"/>
    <w:rsid w:val="00F5620E"/>
    <w:rsid w:val="00F57A9D"/>
    <w:rsid w:val="00F6070E"/>
    <w:rsid w:val="00F60F90"/>
    <w:rsid w:val="00F61B7C"/>
    <w:rsid w:val="00F66D60"/>
    <w:rsid w:val="00F715BE"/>
    <w:rsid w:val="00F71BEC"/>
    <w:rsid w:val="00F73CE7"/>
    <w:rsid w:val="00F76093"/>
    <w:rsid w:val="00F760CA"/>
    <w:rsid w:val="00F802A7"/>
    <w:rsid w:val="00F81342"/>
    <w:rsid w:val="00F8350A"/>
    <w:rsid w:val="00F8541B"/>
    <w:rsid w:val="00F91281"/>
    <w:rsid w:val="00F91D44"/>
    <w:rsid w:val="00F9266C"/>
    <w:rsid w:val="00F9728D"/>
    <w:rsid w:val="00FA0168"/>
    <w:rsid w:val="00FA2724"/>
    <w:rsid w:val="00FA289F"/>
    <w:rsid w:val="00FA64C9"/>
    <w:rsid w:val="00FA78B2"/>
    <w:rsid w:val="00FB10E4"/>
    <w:rsid w:val="00FB1136"/>
    <w:rsid w:val="00FB6D5A"/>
    <w:rsid w:val="00FB7480"/>
    <w:rsid w:val="00FC1B0B"/>
    <w:rsid w:val="00FC41C7"/>
    <w:rsid w:val="00FC4627"/>
    <w:rsid w:val="00FC48B1"/>
    <w:rsid w:val="00FC5686"/>
    <w:rsid w:val="00FC59FB"/>
    <w:rsid w:val="00FC5CA8"/>
    <w:rsid w:val="00FC6B19"/>
    <w:rsid w:val="00FD0BC9"/>
    <w:rsid w:val="00FD1CA2"/>
    <w:rsid w:val="00FD3B3E"/>
    <w:rsid w:val="00FD4BA2"/>
    <w:rsid w:val="00FD50E9"/>
    <w:rsid w:val="00FE014E"/>
    <w:rsid w:val="00FE335A"/>
    <w:rsid w:val="00FE55F4"/>
    <w:rsid w:val="00FE725E"/>
    <w:rsid w:val="00FE7660"/>
    <w:rsid w:val="00FF226A"/>
    <w:rsid w:val="00FF2970"/>
    <w:rsid w:val="00FF3DD5"/>
    <w:rsid w:val="00FF4E1C"/>
    <w:rsid w:val="00FF7F95"/>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373665BB"/>
  <w15:docId w15:val="{A151554E-FDD2-48DE-9F9E-F1B11C2A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8CE"/>
    <w:rPr>
      <w:rFonts w:eastAsia="Times New Roman"/>
      <w:noProof/>
      <w:sz w:val="22"/>
      <w:lang w:val="es-ES" w:eastAsia="ja-JP"/>
    </w:rPr>
  </w:style>
  <w:style w:type="paragraph" w:styleId="Heading1">
    <w:name w:val="heading 1"/>
    <w:basedOn w:val="Normal"/>
    <w:next w:val="Normal"/>
    <w:link w:val="Heading1Char"/>
    <w:uiPriority w:val="9"/>
    <w:qFormat/>
    <w:rsid w:val="00BB2A76"/>
    <w:pPr>
      <w:ind w:left="567" w:hanging="567"/>
      <w:outlineLvl w:val="0"/>
    </w:pPr>
    <w:rPr>
      <w:b/>
      <w:caps/>
    </w:rPr>
  </w:style>
  <w:style w:type="paragraph" w:styleId="Heading2">
    <w:name w:val="heading 2"/>
    <w:basedOn w:val="Heading1"/>
    <w:next w:val="Normal"/>
    <w:link w:val="Heading2Char"/>
    <w:qFormat/>
    <w:rsid w:val="00BB2A76"/>
    <w:pPr>
      <w:outlineLvl w:val="1"/>
    </w:pPr>
    <w:rPr>
      <w:caps w:val="0"/>
    </w:rPr>
  </w:style>
  <w:style w:type="paragraph" w:styleId="Heading3">
    <w:name w:val="heading 3"/>
    <w:basedOn w:val="Normal"/>
    <w:next w:val="Normal"/>
    <w:link w:val="Heading3Char"/>
    <w:qFormat/>
    <w:rsid w:val="00BB2A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27"/>
      </w:numPr>
      <w:spacing w:before="180" w:after="60"/>
      <w:outlineLvl w:val="3"/>
    </w:pPr>
    <w:rPr>
      <w:rFonts w:ascii="Arial" w:eastAsia="MS Mincho" w:hAnsi="Arial"/>
      <w:b/>
      <w:bCs/>
      <w:i/>
    </w:rPr>
  </w:style>
  <w:style w:type="paragraph" w:styleId="Heading5">
    <w:name w:val="heading 5"/>
    <w:basedOn w:val="Normal"/>
    <w:next w:val="Normal"/>
    <w:link w:val="Heading5Char"/>
    <w:qFormat/>
    <w:pPr>
      <w:keepNext/>
      <w:numPr>
        <w:ilvl w:val="4"/>
        <w:numId w:val="27"/>
      </w:numPr>
      <w:spacing w:before="180" w:after="60"/>
      <w:outlineLvl w:val="4"/>
    </w:pPr>
    <w:rPr>
      <w:rFonts w:ascii="Arial" w:hAnsi="Arial"/>
      <w:b/>
      <w:bCs/>
      <w:i/>
      <w:iCs/>
      <w:szCs w:val="26"/>
      <w:lang w:eastAsia="de-DE"/>
    </w:rPr>
  </w:style>
  <w:style w:type="paragraph" w:styleId="Heading6">
    <w:name w:val="heading 6"/>
    <w:basedOn w:val="Normal"/>
    <w:next w:val="Normal"/>
    <w:link w:val="Heading6Char"/>
    <w:qFormat/>
    <w:pPr>
      <w:keepNext/>
      <w:numPr>
        <w:ilvl w:val="5"/>
        <w:numId w:val="27"/>
      </w:numPr>
      <w:spacing w:before="180" w:after="60"/>
      <w:outlineLvl w:val="5"/>
    </w:pPr>
    <w:rPr>
      <w:rFonts w:ascii="Arial" w:hAnsi="Arial"/>
      <w:b/>
      <w:i/>
      <w:szCs w:val="22"/>
      <w:lang w:eastAsia="de-DE"/>
    </w:rPr>
  </w:style>
  <w:style w:type="paragraph" w:styleId="Heading7">
    <w:name w:val="heading 7"/>
    <w:basedOn w:val="Normal"/>
    <w:next w:val="Normal"/>
    <w:link w:val="Heading7Char"/>
    <w:qFormat/>
    <w:pPr>
      <w:keepNext/>
      <w:numPr>
        <w:ilvl w:val="6"/>
        <w:numId w:val="27"/>
      </w:numPr>
      <w:spacing w:before="180" w:after="60"/>
      <w:outlineLvl w:val="6"/>
    </w:pPr>
    <w:rPr>
      <w:rFonts w:ascii="Arial" w:hAnsi="Arial"/>
      <w:b/>
      <w:i/>
      <w:szCs w:val="22"/>
      <w:lang w:eastAsia="de-DE"/>
    </w:rPr>
  </w:style>
  <w:style w:type="paragraph" w:styleId="Heading8">
    <w:name w:val="heading 8"/>
    <w:basedOn w:val="Normal"/>
    <w:next w:val="Normal"/>
    <w:link w:val="Heading8Char"/>
    <w:qFormat/>
    <w:pPr>
      <w:keepNext/>
      <w:numPr>
        <w:ilvl w:val="7"/>
        <w:numId w:val="27"/>
      </w:numPr>
      <w:spacing w:before="180" w:after="60"/>
      <w:outlineLvl w:val="7"/>
    </w:pPr>
    <w:rPr>
      <w:rFonts w:ascii="Arial" w:hAnsi="Arial"/>
      <w:b/>
      <w:i/>
      <w:iCs/>
      <w:szCs w:val="22"/>
      <w:lang w:eastAsia="de-DE"/>
    </w:rPr>
  </w:style>
  <w:style w:type="paragraph" w:styleId="Heading9">
    <w:name w:val="heading 9"/>
    <w:basedOn w:val="Normal"/>
    <w:next w:val="Normal"/>
    <w:link w:val="Heading9Char"/>
    <w:qFormat/>
    <w:pPr>
      <w:keepNext/>
      <w:numPr>
        <w:ilvl w:val="8"/>
        <w:numId w:val="27"/>
      </w:numPr>
      <w:spacing w:before="180" w:after="60"/>
      <w:outlineLvl w:val="8"/>
    </w:pPr>
    <w:rPr>
      <w:rFonts w:ascii="Arial" w:hAnsi="Arial" w:cs="Arial"/>
      <w:b/>
      <w:i/>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B2A76"/>
    <w:rPr>
      <w:rFonts w:ascii="Arial" w:hAnsi="Arial"/>
      <w:sz w:val="16"/>
    </w:rPr>
  </w:style>
  <w:style w:type="paragraph" w:styleId="Header">
    <w:name w:val="header"/>
    <w:basedOn w:val="Normal"/>
    <w:rsid w:val="00BB2A76"/>
    <w:pPr>
      <w:tabs>
        <w:tab w:val="center" w:pos="4536"/>
        <w:tab w:val="right" w:pos="9072"/>
      </w:tabs>
    </w:pPr>
  </w:style>
  <w:style w:type="paragraph" w:customStyle="1" w:styleId="MemoHeaderStyle">
    <w:name w:val="MemoHeaderStyle"/>
    <w:basedOn w:val="Normal"/>
    <w:next w:val="Normal"/>
    <w:pPr>
      <w:tabs>
        <w:tab w:val="left" w:pos="567"/>
      </w:tabs>
      <w:spacing w:line="120" w:lineRule="atLeast"/>
      <w:ind w:left="1418"/>
      <w:jc w:val="both"/>
    </w:pPr>
    <w:rPr>
      <w:rFonts w:ascii="Arial" w:hAnsi="Arial"/>
      <w:b/>
      <w:smallCaps/>
      <w:lang w:val="en-GB" w:eastAsia="en-US"/>
    </w:rPr>
  </w:style>
  <w:style w:type="character" w:styleId="PageNumber">
    <w:name w:val="page number"/>
    <w:rsid w:val="00BB2A76"/>
    <w:rPr>
      <w:rFonts w:ascii="Arial" w:hAnsi="Arial"/>
      <w:noProof/>
      <w:sz w:val="16"/>
    </w:rPr>
  </w:style>
  <w:style w:type="paragraph" w:styleId="BodyText">
    <w:name w:val="Body Text"/>
    <w:basedOn w:val="Normal"/>
    <w:link w:val="BodyTextChar"/>
    <w:rPr>
      <w:i/>
      <w:color w:val="008000"/>
      <w:lang w:val="en-GB" w:eastAsia="en-US"/>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pPr>
      <w:tabs>
        <w:tab w:val="left" w:pos="567"/>
      </w:tabs>
      <w:spacing w:line="260" w:lineRule="exact"/>
    </w:pPr>
    <w:rPr>
      <w:sz w:val="20"/>
      <w:lang w:val="en-GB" w:eastAsia="en-US"/>
    </w:rPr>
  </w:style>
  <w:style w:type="character" w:styleId="Hyperlink">
    <w:name w:val="Hyperlink"/>
    <w:rPr>
      <w:color w:val="0000FF"/>
      <w:u w:val="single"/>
    </w:rPr>
  </w:style>
  <w:style w:type="paragraph" w:customStyle="1" w:styleId="EMEAEnBodyText">
    <w:name w:val="EMEA En Body Text"/>
    <w:basedOn w:val="Normal"/>
    <w:pPr>
      <w:spacing w:before="120" w:after="120"/>
      <w:jc w:val="both"/>
    </w:pPr>
    <w:rPr>
      <w:lang w:eastAsia="en-US"/>
    </w:rPr>
  </w:style>
  <w:style w:type="paragraph" w:styleId="BalloonText">
    <w:name w:val="Balloon Text"/>
    <w:basedOn w:val="Normal"/>
    <w:semiHidden/>
    <w:pPr>
      <w:tabs>
        <w:tab w:val="left" w:pos="567"/>
      </w:tabs>
      <w:spacing w:line="260" w:lineRule="exact"/>
    </w:pPr>
    <w:rPr>
      <w:rFonts w:ascii="Arial" w:hAnsi="Arial" w:cs="Arial"/>
      <w:sz w:val="20"/>
      <w:szCs w:val="16"/>
      <w:lang w:val="en-GB" w:eastAsia="en-US"/>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spacing w:line="280" w:lineRule="exact"/>
    </w:pPr>
    <w:rPr>
      <w:rFonts w:ascii="Verdana" w:hAnsi="Verdana" w:cs="Verdana"/>
      <w:sz w:val="18"/>
      <w:szCs w:val="18"/>
      <w:lang w:val="en-GB"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CommentReference">
    <w:name w:val="annotation reference"/>
    <w:aliases w:val="Annotationmark"/>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Pr>
      <w:rFonts w:eastAsia="Times New Roman"/>
      <w:lang w:eastAsia="en-US"/>
    </w:rPr>
  </w:style>
  <w:style w:type="character" w:customStyle="1" w:styleId="CommentSubjectChar">
    <w:name w:val="Comment Subject Char"/>
    <w:link w:val="CommentSubject"/>
    <w:rPr>
      <w:rFonts w:eastAsia="Times New Roman"/>
      <w:b/>
      <w:bCs/>
      <w:lang w:eastAsia="en-US"/>
    </w:rPr>
  </w:style>
  <w:style w:type="paragraph" w:styleId="Revision">
    <w:name w:val="Revision"/>
    <w:hidden/>
    <w:uiPriority w:val="99"/>
    <w:semiHidden/>
    <w:rPr>
      <w:rFonts w:eastAsia="Times New Roman"/>
      <w:sz w:val="22"/>
      <w:lang w:eastAsia="en-US"/>
    </w:rPr>
  </w:style>
  <w:style w:type="paragraph" w:customStyle="1" w:styleId="Paragraph">
    <w:name w:val="Paragraph"/>
    <w:basedOn w:val="Normal"/>
    <w:link w:val="ParagraphChar"/>
    <w:qFormat/>
    <w:pPr>
      <w:spacing w:after="170" w:line="280" w:lineRule="exact"/>
    </w:pPr>
    <w:rPr>
      <w:rFonts w:ascii="Arial" w:eastAsia="SimSun" w:hAnsi="Arial"/>
      <w:lang w:eastAsia="zh-CN"/>
    </w:rPr>
  </w:style>
  <w:style w:type="character" w:customStyle="1" w:styleId="ParagraphChar">
    <w:name w:val="Paragraph Char"/>
    <w:link w:val="Paragraph"/>
    <w:rPr>
      <w:rFonts w:ascii="Arial" w:hAnsi="Arial"/>
      <w:sz w:val="24"/>
      <w:szCs w:val="24"/>
      <w:lang w:val="en-US" w:eastAsia="zh-CN"/>
    </w:rPr>
  </w:style>
  <w:style w:type="paragraph" w:customStyle="1" w:styleId="TableText10">
    <w:name w:val="TableText:10"/>
    <w:basedOn w:val="Normal"/>
    <w:link w:val="TableText10Char"/>
    <w:rPr>
      <w:rFonts w:ascii="Arial" w:eastAsia="SimSun" w:hAnsi="Arial"/>
      <w:sz w:val="20"/>
    </w:rPr>
  </w:style>
  <w:style w:type="character" w:customStyle="1" w:styleId="TableText10Char">
    <w:name w:val="TableText:10 Char"/>
    <w:link w:val="TableText10"/>
    <w:rPr>
      <w:rFonts w:ascii="Arial" w:hAnsi="Arial"/>
      <w:lang w:val="en-US" w:eastAsia="ja-JP"/>
    </w:rPr>
  </w:style>
  <w:style w:type="paragraph" w:customStyle="1" w:styleId="TableTitle">
    <w:name w:val="Table Title"/>
    <w:aliases w:val="bold"/>
    <w:basedOn w:val="Normal"/>
    <w:next w:val="Paragraph"/>
    <w:link w:val="TableTitleChar"/>
    <w:qFormat/>
    <w:pPr>
      <w:keepNext/>
      <w:keepLines/>
      <w:tabs>
        <w:tab w:val="left" w:pos="1152"/>
      </w:tabs>
      <w:spacing w:before="40" w:after="160" w:line="280" w:lineRule="exact"/>
      <w:ind w:left="1152" w:hanging="1152"/>
    </w:pPr>
    <w:rPr>
      <w:rFonts w:ascii="Arial" w:eastAsia="SimSun" w:hAnsi="Arial"/>
      <w:b/>
      <w:lang w:eastAsia="zh-CN"/>
    </w:rPr>
  </w:style>
  <w:style w:type="character" w:customStyle="1" w:styleId="TableTitleChar">
    <w:name w:val="Table Title Char"/>
    <w:aliases w:val="Heading 1 (part) Char,Outline1 Char"/>
    <w:link w:val="TableTitle"/>
    <w:rPr>
      <w:rFonts w:ascii="Arial" w:hAnsi="Arial"/>
      <w:b/>
      <w:sz w:val="24"/>
      <w:szCs w:val="24"/>
      <w:lang w:val="en-US" w:eastAsia="zh-CN"/>
    </w:rPr>
  </w:style>
  <w:style w:type="paragraph" w:customStyle="1" w:styleId="Default">
    <w:name w:val="Default"/>
    <w:pPr>
      <w:autoSpaceDE w:val="0"/>
      <w:autoSpaceDN w:val="0"/>
      <w:adjustRightInd w:val="0"/>
    </w:pPr>
    <w:rPr>
      <w:color w:val="000000"/>
      <w:sz w:val="24"/>
      <w:szCs w:val="24"/>
      <w:lang w:val="en-US" w:eastAsia="zh-CN"/>
    </w:rPr>
  </w:style>
  <w:style w:type="paragraph" w:customStyle="1" w:styleId="TabFigFooter">
    <w:name w:val="TabFig Footer"/>
    <w:basedOn w:val="Normal"/>
    <w:link w:val="TabFigFooterChar"/>
    <w:qFormat/>
    <w:pPr>
      <w:keepNext/>
      <w:keepLines/>
      <w:spacing w:before="40" w:line="240" w:lineRule="exact"/>
      <w:ind w:left="245" w:hanging="216"/>
    </w:pPr>
    <w:rPr>
      <w:rFonts w:ascii="Arial" w:eastAsia="SimSun" w:hAnsi="Arial"/>
      <w:sz w:val="20"/>
      <w:lang w:eastAsia="zh-CN"/>
    </w:rPr>
  </w:style>
  <w:style w:type="character" w:customStyle="1" w:styleId="TabFigFooterChar">
    <w:name w:val="TabFig Footer Char"/>
    <w:link w:val="TabFigFooter"/>
    <w:locked/>
    <w:rPr>
      <w:rFonts w:ascii="Arial" w:hAnsi="Arial"/>
      <w:szCs w:val="24"/>
      <w:lang w:val="en-US" w:eastAsia="zh-CN"/>
    </w:rPr>
  </w:style>
  <w:style w:type="paragraph" w:customStyle="1" w:styleId="TableCell10Center">
    <w:name w:val="Table Cell 10 Center"/>
    <w:basedOn w:val="Normal"/>
    <w:link w:val="TableCell10CenterChar"/>
    <w:pPr>
      <w:keepNext/>
      <w:keepLines/>
      <w:spacing w:before="50" w:after="50" w:line="240" w:lineRule="exact"/>
      <w:jc w:val="center"/>
    </w:pPr>
    <w:rPr>
      <w:rFonts w:ascii="Arial" w:eastAsia="SimSun" w:hAnsi="Arial"/>
      <w:sz w:val="20"/>
      <w:lang w:eastAsia="zh-CN"/>
    </w:rPr>
  </w:style>
  <w:style w:type="character" w:customStyle="1" w:styleId="TableCell10CenterChar">
    <w:name w:val="Table Cell 10 Center Char"/>
    <w:link w:val="TableCell10Center"/>
    <w:locked/>
    <w:rPr>
      <w:rFonts w:ascii="Arial" w:hAnsi="Arial"/>
      <w:szCs w:val="24"/>
      <w:lang w:val="en-US" w:eastAsia="zh-CN"/>
    </w:rPr>
  </w:style>
  <w:style w:type="paragraph" w:styleId="ListBullet">
    <w:name w:val="List Bullet"/>
    <w:basedOn w:val="Normal"/>
    <w:link w:val="ListBulletChar"/>
    <w:pPr>
      <w:numPr>
        <w:numId w:val="4"/>
      </w:numPr>
      <w:spacing w:after="100" w:line="280" w:lineRule="atLeast"/>
    </w:pPr>
    <w:rPr>
      <w:rFonts w:ascii="Arial" w:eastAsia="SimSun" w:hAnsi="Arial"/>
      <w:lang w:eastAsia="zh-CN"/>
    </w:rPr>
  </w:style>
  <w:style w:type="character" w:customStyle="1" w:styleId="ListBulletChar">
    <w:name w:val="List Bullet Char"/>
    <w:link w:val="ListBullet"/>
    <w:rPr>
      <w:rFonts w:ascii="Arial" w:hAnsi="Arial"/>
      <w:sz w:val="22"/>
      <w:szCs w:val="24"/>
      <w:lang w:eastAsia="zh-CN"/>
    </w:rPr>
  </w:style>
  <w:style w:type="paragraph" w:customStyle="1" w:styleId="TextTi12">
    <w:name w:val="Text:Ti12"/>
    <w:basedOn w:val="Normal"/>
    <w:link w:val="TextTi12Char"/>
    <w:pPr>
      <w:spacing w:after="170" w:line="280" w:lineRule="atLeast"/>
      <w:jc w:val="both"/>
    </w:pPr>
    <w:rPr>
      <w:lang w:eastAsia="de-DE"/>
    </w:rPr>
  </w:style>
  <w:style w:type="character" w:customStyle="1" w:styleId="TextTi12Char">
    <w:name w:val="Text:Ti12 Char"/>
    <w:link w:val="TextTi12"/>
    <w:rPr>
      <w:rFonts w:eastAsia="Times New Roman"/>
      <w:sz w:val="24"/>
      <w:szCs w:val="24"/>
      <w:lang w:val="en-US" w:eastAsia="de-DE"/>
    </w:rPr>
  </w:style>
  <w:style w:type="paragraph" w:styleId="ListParagraph">
    <w:name w:val="List Paragraph"/>
    <w:aliases w:val="Bullet Level 3"/>
    <w:basedOn w:val="Normal"/>
    <w:link w:val="ListParagraphChar"/>
    <w:uiPriority w:val="34"/>
    <w:qFormat/>
    <w:pPr>
      <w:ind w:left="720"/>
    </w:pPr>
    <w:rPr>
      <w:rFonts w:ascii="Arial" w:eastAsia="SimSun" w:hAnsi="Arial"/>
      <w:lang w:eastAsia="zh-CN"/>
    </w:rPr>
  </w:style>
  <w:style w:type="character" w:customStyle="1" w:styleId="ListParagraphChar">
    <w:name w:val="List Paragraph Char"/>
    <w:aliases w:val="Bullet Level 3 Char"/>
    <w:link w:val="ListParagraph"/>
    <w:uiPriority w:val="34"/>
    <w:rPr>
      <w:rFonts w:ascii="Arial" w:hAnsi="Arial"/>
      <w:sz w:val="24"/>
      <w:szCs w:val="24"/>
      <w:lang w:val="en-US" w:eastAsia="zh-CN"/>
    </w:rPr>
  </w:style>
  <w:style w:type="paragraph" w:styleId="NormalWeb">
    <w:name w:val="Normal (Web)"/>
    <w:basedOn w:val="Normal"/>
    <w:uiPriority w:val="99"/>
    <w:unhideWhenUsed/>
    <w:pPr>
      <w:spacing w:before="100" w:beforeAutospacing="1" w:after="100" w:afterAutospacing="1"/>
    </w:pPr>
    <w:rPr>
      <w:rFonts w:eastAsia="SimSun"/>
      <w:lang w:eastAsia="en-US"/>
    </w:rPr>
  </w:style>
  <w:style w:type="paragraph" w:customStyle="1" w:styleId="TableCell10Left">
    <w:name w:val="Table Cell 10 Left"/>
    <w:basedOn w:val="Normal"/>
    <w:link w:val="TableCell10LeftChar"/>
    <w:qFormat/>
    <w:pPr>
      <w:keepNext/>
      <w:keepLines/>
      <w:spacing w:before="50" w:after="50" w:line="240" w:lineRule="exact"/>
    </w:pPr>
    <w:rPr>
      <w:rFonts w:ascii="Arial" w:eastAsia="SimSun" w:hAnsi="Arial"/>
      <w:sz w:val="20"/>
      <w:lang w:eastAsia="zh-CN"/>
    </w:rPr>
  </w:style>
  <w:style w:type="character" w:customStyle="1" w:styleId="TableCell10LeftChar">
    <w:name w:val="Table Cell 10 Left Char"/>
    <w:link w:val="TableCell10Left"/>
    <w:locked/>
    <w:rPr>
      <w:rFonts w:ascii="Arial" w:hAnsi="Arial"/>
      <w:szCs w:val="24"/>
      <w:lang w:eastAsia="zh-CN"/>
    </w:rPr>
  </w:style>
  <w:style w:type="table" w:styleId="TableGrid">
    <w:name w:val="Table Grid"/>
    <w:basedOn w:val="TableNormal"/>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Pr>
      <w:i/>
      <w:iCs/>
      <w:noProof/>
    </w:rPr>
  </w:style>
  <w:style w:type="character" w:customStyle="1" w:styleId="Heading1Char">
    <w:name w:val="Heading 1 Char"/>
    <w:link w:val="Heading1"/>
    <w:uiPriority w:val="9"/>
    <w:rPr>
      <w:rFonts w:eastAsia="Times New Roman"/>
      <w:b/>
      <w:caps/>
      <w:noProof/>
      <w:sz w:val="22"/>
      <w:lang w:eastAsia="ja-JP"/>
    </w:rPr>
  </w:style>
  <w:style w:type="character" w:customStyle="1" w:styleId="Heading2Char">
    <w:name w:val="Heading 2 Char"/>
    <w:link w:val="Heading2"/>
    <w:rPr>
      <w:rFonts w:eastAsia="Times New Roman"/>
      <w:b/>
      <w:noProof/>
      <w:sz w:val="22"/>
      <w:lang w:eastAsia="ja-JP"/>
    </w:rPr>
  </w:style>
  <w:style w:type="character" w:customStyle="1" w:styleId="Heading3Char">
    <w:name w:val="Heading 3 Char"/>
    <w:link w:val="Heading3"/>
    <w:rPr>
      <w:rFonts w:ascii="Arial" w:eastAsia="Times New Roman" w:hAnsi="Arial" w:cs="Arial"/>
      <w:b/>
      <w:bCs/>
      <w:noProof/>
      <w:sz w:val="26"/>
      <w:szCs w:val="26"/>
      <w:lang w:eastAsia="ja-JP"/>
    </w:rPr>
  </w:style>
  <w:style w:type="character" w:customStyle="1" w:styleId="Heading4Char">
    <w:name w:val="Heading 4 Char"/>
    <w:link w:val="Heading4"/>
    <w:rPr>
      <w:rFonts w:ascii="Arial" w:eastAsia="MS Mincho" w:hAnsi="Arial"/>
      <w:b/>
      <w:bCs/>
      <w:i/>
      <w:noProof/>
      <w:sz w:val="24"/>
      <w:szCs w:val="24"/>
      <w:lang w:eastAsia="ja-JP"/>
    </w:rPr>
  </w:style>
  <w:style w:type="character" w:customStyle="1" w:styleId="Heading5Char">
    <w:name w:val="Heading 5 Char"/>
    <w:link w:val="Heading5"/>
    <w:rPr>
      <w:rFonts w:ascii="Arial" w:eastAsia="Times New Roman" w:hAnsi="Arial"/>
      <w:b/>
      <w:bCs/>
      <w:i/>
      <w:iCs/>
      <w:noProof/>
      <w:sz w:val="24"/>
      <w:szCs w:val="26"/>
      <w:lang w:eastAsia="de-DE"/>
    </w:rPr>
  </w:style>
  <w:style w:type="character" w:customStyle="1" w:styleId="Heading6Char">
    <w:name w:val="Heading 6 Char"/>
    <w:link w:val="Heading6"/>
    <w:rPr>
      <w:rFonts w:ascii="Arial" w:eastAsia="Times New Roman" w:hAnsi="Arial"/>
      <w:b/>
      <w:i/>
      <w:noProof/>
      <w:sz w:val="24"/>
      <w:szCs w:val="22"/>
      <w:lang w:eastAsia="de-DE"/>
    </w:rPr>
  </w:style>
  <w:style w:type="character" w:customStyle="1" w:styleId="Heading7Char">
    <w:name w:val="Heading 7 Char"/>
    <w:link w:val="Heading7"/>
    <w:rPr>
      <w:rFonts w:ascii="Arial" w:eastAsia="Times New Roman" w:hAnsi="Arial"/>
      <w:b/>
      <w:i/>
      <w:noProof/>
      <w:sz w:val="24"/>
      <w:szCs w:val="22"/>
      <w:lang w:eastAsia="de-DE"/>
    </w:rPr>
  </w:style>
  <w:style w:type="character" w:customStyle="1" w:styleId="Heading8Char">
    <w:name w:val="Heading 8 Char"/>
    <w:link w:val="Heading8"/>
    <w:rPr>
      <w:rFonts w:ascii="Arial" w:eastAsia="Times New Roman" w:hAnsi="Arial"/>
      <w:b/>
      <w:i/>
      <w:iCs/>
      <w:noProof/>
      <w:sz w:val="24"/>
      <w:szCs w:val="22"/>
      <w:lang w:eastAsia="de-DE"/>
    </w:rPr>
  </w:style>
  <w:style w:type="character" w:customStyle="1" w:styleId="Heading9Char">
    <w:name w:val="Heading 9 Char"/>
    <w:link w:val="Heading9"/>
    <w:rPr>
      <w:rFonts w:ascii="Arial" w:eastAsia="Times New Roman" w:hAnsi="Arial" w:cs="Arial"/>
      <w:b/>
      <w:i/>
      <w:noProof/>
      <w:sz w:val="24"/>
      <w:szCs w:val="22"/>
      <w:lang w:eastAsia="de-DE"/>
    </w:rPr>
  </w:style>
  <w:style w:type="paragraph" w:customStyle="1" w:styleId="TabFigNote">
    <w:name w:val="TabFig Note"/>
    <w:basedOn w:val="Normal"/>
    <w:link w:val="TabFigNoteChar"/>
    <w:qFormat/>
    <w:pPr>
      <w:keepNext/>
      <w:keepLines/>
      <w:spacing w:before="40" w:line="240" w:lineRule="exact"/>
      <w:ind w:left="29"/>
    </w:pPr>
    <w:rPr>
      <w:rFonts w:ascii="Arial" w:eastAsia="SimSun" w:hAnsi="Arial"/>
      <w:sz w:val="20"/>
      <w:lang w:eastAsia="zh-CN"/>
    </w:rPr>
  </w:style>
  <w:style w:type="character" w:customStyle="1" w:styleId="TabFigNoteChar">
    <w:name w:val="TabFig Note Char"/>
    <w:link w:val="TabFigNote"/>
    <w:locked/>
    <w:rPr>
      <w:rFonts w:ascii="Arial" w:hAnsi="Arial"/>
      <w:szCs w:val="24"/>
      <w:lang w:eastAsia="zh-CN"/>
    </w:rPr>
  </w:style>
  <w:style w:type="character" w:styleId="FollowedHyperlink">
    <w:name w:val="FollowedHyperlink"/>
    <w:semiHidden/>
    <w:unhideWhenUsed/>
    <w:rPr>
      <w:noProof/>
      <w:color w:val="800080"/>
      <w:u w:val="single"/>
    </w:rPr>
  </w:style>
  <w:style w:type="paragraph" w:customStyle="1" w:styleId="Annex">
    <w:name w:val="Annex"/>
    <w:basedOn w:val="Normal"/>
    <w:next w:val="Normal"/>
    <w:rsid w:val="00BB2A76"/>
    <w:pPr>
      <w:jc w:val="center"/>
    </w:pPr>
    <w:rPr>
      <w:b/>
    </w:rPr>
  </w:style>
  <w:style w:type="paragraph" w:customStyle="1" w:styleId="AnnexHeading">
    <w:name w:val="Annex Heading"/>
    <w:basedOn w:val="Normal"/>
    <w:next w:val="Normal"/>
    <w:rsid w:val="00BB2A76"/>
    <w:pPr>
      <w:ind w:left="567" w:hanging="567"/>
    </w:pPr>
    <w:rPr>
      <w:b/>
    </w:rPr>
  </w:style>
  <w:style w:type="character" w:customStyle="1" w:styleId="Hipervnculo1">
    <w:name w:val="Hipervínculo1"/>
    <w:uiPriority w:val="99"/>
    <w:rsid w:val="00BC19E6"/>
    <w:rPr>
      <w:color w:val="0000FF"/>
      <w:u w:val="single"/>
    </w:rPr>
  </w:style>
  <w:style w:type="paragraph" w:styleId="Bibliography">
    <w:name w:val="Bibliography"/>
    <w:basedOn w:val="Normal"/>
    <w:next w:val="Normal"/>
    <w:uiPriority w:val="37"/>
    <w:semiHidden/>
    <w:unhideWhenUsed/>
    <w:rsid w:val="008C39BB"/>
  </w:style>
  <w:style w:type="paragraph" w:styleId="BlockText">
    <w:name w:val="Block Text"/>
    <w:basedOn w:val="Normal"/>
    <w:semiHidden/>
    <w:unhideWhenUsed/>
    <w:rsid w:val="008C39BB"/>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styleId="BodyText2">
    <w:name w:val="Body Text 2"/>
    <w:basedOn w:val="Normal"/>
    <w:link w:val="BodyText2Char"/>
    <w:semiHidden/>
    <w:unhideWhenUsed/>
    <w:rsid w:val="008C39BB"/>
    <w:pPr>
      <w:spacing w:after="120" w:line="480" w:lineRule="auto"/>
    </w:pPr>
  </w:style>
  <w:style w:type="character" w:customStyle="1" w:styleId="BodyText2Char">
    <w:name w:val="Body Text 2 Char"/>
    <w:link w:val="BodyText2"/>
    <w:semiHidden/>
    <w:rsid w:val="008C39BB"/>
    <w:rPr>
      <w:rFonts w:eastAsia="Times New Roman"/>
      <w:noProof/>
      <w:sz w:val="24"/>
      <w:szCs w:val="24"/>
      <w:lang w:eastAsia="zh-TW"/>
    </w:rPr>
  </w:style>
  <w:style w:type="paragraph" w:styleId="BodyText3">
    <w:name w:val="Body Text 3"/>
    <w:basedOn w:val="Normal"/>
    <w:link w:val="BodyText3Char"/>
    <w:semiHidden/>
    <w:unhideWhenUsed/>
    <w:rsid w:val="008C39BB"/>
    <w:pPr>
      <w:spacing w:after="120"/>
    </w:pPr>
    <w:rPr>
      <w:sz w:val="16"/>
      <w:szCs w:val="16"/>
    </w:rPr>
  </w:style>
  <w:style w:type="character" w:customStyle="1" w:styleId="BodyText3Char">
    <w:name w:val="Body Text 3 Char"/>
    <w:link w:val="BodyText3"/>
    <w:semiHidden/>
    <w:rsid w:val="008C39BB"/>
    <w:rPr>
      <w:rFonts w:eastAsia="Times New Roman"/>
      <w:noProof/>
      <w:sz w:val="16"/>
      <w:szCs w:val="16"/>
      <w:lang w:eastAsia="zh-TW"/>
    </w:rPr>
  </w:style>
  <w:style w:type="paragraph" w:styleId="BodyTextFirstIndent">
    <w:name w:val="Body Text First Indent"/>
    <w:basedOn w:val="BodyText"/>
    <w:link w:val="BodyTextFirstIndentChar"/>
    <w:rsid w:val="008C39BB"/>
    <w:pPr>
      <w:ind w:firstLine="360"/>
    </w:pPr>
    <w:rPr>
      <w:i w:val="0"/>
      <w:color w:val="auto"/>
      <w:sz w:val="24"/>
      <w:szCs w:val="24"/>
      <w:lang w:val="en-US" w:eastAsia="zh-TW"/>
    </w:rPr>
  </w:style>
  <w:style w:type="character" w:customStyle="1" w:styleId="BodyTextChar">
    <w:name w:val="Body Text Char"/>
    <w:link w:val="BodyText"/>
    <w:rsid w:val="008C39BB"/>
    <w:rPr>
      <w:rFonts w:eastAsia="Times New Roman"/>
      <w:i/>
      <w:noProof/>
      <w:color w:val="008000"/>
      <w:sz w:val="22"/>
      <w:lang w:val="en-GB"/>
    </w:rPr>
  </w:style>
  <w:style w:type="character" w:customStyle="1" w:styleId="BodyTextFirstIndentChar">
    <w:name w:val="Body Text First Indent Char"/>
    <w:link w:val="BodyTextFirstIndent"/>
    <w:rsid w:val="008C39BB"/>
    <w:rPr>
      <w:rFonts w:eastAsia="Times New Roman"/>
      <w:i w:val="0"/>
      <w:noProof/>
      <w:color w:val="008000"/>
      <w:sz w:val="24"/>
      <w:szCs w:val="24"/>
      <w:lang w:val="en-GB" w:eastAsia="zh-TW"/>
    </w:rPr>
  </w:style>
  <w:style w:type="paragraph" w:styleId="BodyTextIndent">
    <w:name w:val="Body Text Indent"/>
    <w:basedOn w:val="Normal"/>
    <w:link w:val="BodyTextIndentChar"/>
    <w:semiHidden/>
    <w:unhideWhenUsed/>
    <w:rsid w:val="008C39BB"/>
    <w:pPr>
      <w:spacing w:after="120"/>
      <w:ind w:left="360"/>
    </w:pPr>
  </w:style>
  <w:style w:type="character" w:customStyle="1" w:styleId="BodyTextIndentChar">
    <w:name w:val="Body Text Indent Char"/>
    <w:link w:val="BodyTextIndent"/>
    <w:semiHidden/>
    <w:rsid w:val="008C39BB"/>
    <w:rPr>
      <w:rFonts w:eastAsia="Times New Roman"/>
      <w:noProof/>
      <w:sz w:val="24"/>
      <w:szCs w:val="24"/>
      <w:lang w:eastAsia="zh-TW"/>
    </w:rPr>
  </w:style>
  <w:style w:type="paragraph" w:styleId="BodyTextFirstIndent2">
    <w:name w:val="Body Text First Indent 2"/>
    <w:basedOn w:val="BodyTextIndent"/>
    <w:link w:val="BodyTextFirstIndent2Char"/>
    <w:semiHidden/>
    <w:unhideWhenUsed/>
    <w:rsid w:val="008C39BB"/>
    <w:pPr>
      <w:spacing w:after="0"/>
      <w:ind w:firstLine="360"/>
    </w:pPr>
  </w:style>
  <w:style w:type="character" w:customStyle="1" w:styleId="BodyTextFirstIndent2Char">
    <w:name w:val="Body Text First Indent 2 Char"/>
    <w:link w:val="BodyTextFirstIndent2"/>
    <w:semiHidden/>
    <w:rsid w:val="008C39BB"/>
    <w:rPr>
      <w:rFonts w:eastAsia="Times New Roman"/>
      <w:noProof/>
      <w:sz w:val="24"/>
      <w:szCs w:val="24"/>
      <w:lang w:eastAsia="zh-TW"/>
    </w:rPr>
  </w:style>
  <w:style w:type="paragraph" w:styleId="BodyTextIndent2">
    <w:name w:val="Body Text Indent 2"/>
    <w:basedOn w:val="Normal"/>
    <w:link w:val="BodyTextIndent2Char"/>
    <w:semiHidden/>
    <w:unhideWhenUsed/>
    <w:rsid w:val="008C39BB"/>
    <w:pPr>
      <w:spacing w:after="120" w:line="480" w:lineRule="auto"/>
      <w:ind w:left="360"/>
    </w:pPr>
  </w:style>
  <w:style w:type="character" w:customStyle="1" w:styleId="BodyTextIndent2Char">
    <w:name w:val="Body Text Indent 2 Char"/>
    <w:link w:val="BodyTextIndent2"/>
    <w:semiHidden/>
    <w:rsid w:val="008C39BB"/>
    <w:rPr>
      <w:rFonts w:eastAsia="Times New Roman"/>
      <w:noProof/>
      <w:sz w:val="24"/>
      <w:szCs w:val="24"/>
      <w:lang w:eastAsia="zh-TW"/>
    </w:rPr>
  </w:style>
  <w:style w:type="paragraph" w:styleId="BodyTextIndent3">
    <w:name w:val="Body Text Indent 3"/>
    <w:basedOn w:val="Normal"/>
    <w:link w:val="BodyTextIndent3Char"/>
    <w:semiHidden/>
    <w:unhideWhenUsed/>
    <w:rsid w:val="008C39BB"/>
    <w:pPr>
      <w:spacing w:after="120"/>
      <w:ind w:left="360"/>
    </w:pPr>
    <w:rPr>
      <w:sz w:val="16"/>
      <w:szCs w:val="16"/>
    </w:rPr>
  </w:style>
  <w:style w:type="character" w:customStyle="1" w:styleId="BodyTextIndent3Char">
    <w:name w:val="Body Text Indent 3 Char"/>
    <w:link w:val="BodyTextIndent3"/>
    <w:semiHidden/>
    <w:rsid w:val="008C39BB"/>
    <w:rPr>
      <w:rFonts w:eastAsia="Times New Roman"/>
      <w:noProof/>
      <w:sz w:val="16"/>
      <w:szCs w:val="16"/>
      <w:lang w:eastAsia="zh-TW"/>
    </w:rPr>
  </w:style>
  <w:style w:type="paragraph" w:styleId="Caption">
    <w:name w:val="caption"/>
    <w:basedOn w:val="Normal"/>
    <w:next w:val="Normal"/>
    <w:semiHidden/>
    <w:unhideWhenUsed/>
    <w:qFormat/>
    <w:rsid w:val="008C39BB"/>
    <w:pPr>
      <w:spacing w:after="200"/>
    </w:pPr>
    <w:rPr>
      <w:i/>
      <w:iCs/>
      <w:color w:val="1F497D"/>
      <w:sz w:val="18"/>
      <w:szCs w:val="18"/>
    </w:rPr>
  </w:style>
  <w:style w:type="paragraph" w:styleId="Closing">
    <w:name w:val="Closing"/>
    <w:basedOn w:val="Normal"/>
    <w:link w:val="ClosingChar"/>
    <w:semiHidden/>
    <w:unhideWhenUsed/>
    <w:rsid w:val="008C39BB"/>
    <w:pPr>
      <w:ind w:left="4320"/>
    </w:pPr>
  </w:style>
  <w:style w:type="character" w:customStyle="1" w:styleId="ClosingChar">
    <w:name w:val="Closing Char"/>
    <w:link w:val="Closing"/>
    <w:semiHidden/>
    <w:rsid w:val="008C39BB"/>
    <w:rPr>
      <w:rFonts w:eastAsia="Times New Roman"/>
      <w:noProof/>
      <w:sz w:val="24"/>
      <w:szCs w:val="24"/>
      <w:lang w:eastAsia="zh-TW"/>
    </w:rPr>
  </w:style>
  <w:style w:type="paragraph" w:styleId="Date">
    <w:name w:val="Date"/>
    <w:basedOn w:val="Normal"/>
    <w:next w:val="Normal"/>
    <w:link w:val="DateChar"/>
    <w:rsid w:val="008C39BB"/>
  </w:style>
  <w:style w:type="character" w:customStyle="1" w:styleId="DateChar">
    <w:name w:val="Date Char"/>
    <w:link w:val="Date"/>
    <w:rsid w:val="008C39BB"/>
    <w:rPr>
      <w:rFonts w:eastAsia="Times New Roman"/>
      <w:noProof/>
      <w:sz w:val="24"/>
      <w:szCs w:val="24"/>
      <w:lang w:eastAsia="zh-TW"/>
    </w:rPr>
  </w:style>
  <w:style w:type="paragraph" w:styleId="DocumentMap">
    <w:name w:val="Document Map"/>
    <w:basedOn w:val="Normal"/>
    <w:link w:val="DocumentMapChar"/>
    <w:semiHidden/>
    <w:unhideWhenUsed/>
    <w:rsid w:val="008C39BB"/>
    <w:rPr>
      <w:rFonts w:ascii="Segoe UI" w:hAnsi="Segoe UI" w:cs="Segoe UI"/>
      <w:sz w:val="16"/>
      <w:szCs w:val="16"/>
    </w:rPr>
  </w:style>
  <w:style w:type="character" w:customStyle="1" w:styleId="DocumentMapChar">
    <w:name w:val="Document Map Char"/>
    <w:link w:val="DocumentMap"/>
    <w:semiHidden/>
    <w:rsid w:val="008C39BB"/>
    <w:rPr>
      <w:rFonts w:ascii="Segoe UI" w:eastAsia="Times New Roman" w:hAnsi="Segoe UI" w:cs="Segoe UI"/>
      <w:noProof/>
      <w:sz w:val="16"/>
      <w:szCs w:val="16"/>
      <w:lang w:eastAsia="zh-TW"/>
    </w:rPr>
  </w:style>
  <w:style w:type="paragraph" w:styleId="E-mailSignature">
    <w:name w:val="E-mail Signature"/>
    <w:basedOn w:val="Normal"/>
    <w:link w:val="E-mailSignatureChar"/>
    <w:semiHidden/>
    <w:unhideWhenUsed/>
    <w:rsid w:val="008C39BB"/>
  </w:style>
  <w:style w:type="character" w:customStyle="1" w:styleId="E-mailSignatureChar">
    <w:name w:val="E-mail Signature Char"/>
    <w:link w:val="E-mailSignature"/>
    <w:semiHidden/>
    <w:rsid w:val="008C39BB"/>
    <w:rPr>
      <w:rFonts w:eastAsia="Times New Roman"/>
      <w:noProof/>
      <w:sz w:val="24"/>
      <w:szCs w:val="24"/>
      <w:lang w:eastAsia="zh-TW"/>
    </w:rPr>
  </w:style>
  <w:style w:type="paragraph" w:styleId="EndnoteText">
    <w:name w:val="endnote text"/>
    <w:basedOn w:val="Normal"/>
    <w:link w:val="EndnoteTextChar"/>
    <w:semiHidden/>
    <w:unhideWhenUsed/>
    <w:rsid w:val="008C39BB"/>
    <w:rPr>
      <w:sz w:val="20"/>
    </w:rPr>
  </w:style>
  <w:style w:type="character" w:customStyle="1" w:styleId="EndnoteTextChar">
    <w:name w:val="Endnote Text Char"/>
    <w:link w:val="EndnoteText"/>
    <w:semiHidden/>
    <w:rsid w:val="008C39BB"/>
    <w:rPr>
      <w:rFonts w:eastAsia="Times New Roman"/>
      <w:noProof/>
      <w:lang w:eastAsia="zh-TW"/>
    </w:rPr>
  </w:style>
  <w:style w:type="paragraph" w:styleId="EnvelopeAddress">
    <w:name w:val="envelope address"/>
    <w:basedOn w:val="Normal"/>
    <w:semiHidden/>
    <w:unhideWhenUsed/>
    <w:rsid w:val="008C39BB"/>
    <w:pPr>
      <w:framePr w:w="7920" w:h="1980" w:hRule="exact" w:hSpace="180" w:wrap="auto" w:hAnchor="page" w:xAlign="center" w:yAlign="bottom"/>
      <w:ind w:left="2880"/>
    </w:pPr>
  </w:style>
  <w:style w:type="paragraph" w:styleId="EnvelopeReturn">
    <w:name w:val="envelope return"/>
    <w:basedOn w:val="Normal"/>
    <w:semiHidden/>
    <w:unhideWhenUsed/>
    <w:rsid w:val="008C39BB"/>
    <w:rPr>
      <w:sz w:val="20"/>
    </w:rPr>
  </w:style>
  <w:style w:type="paragraph" w:styleId="FootnoteText">
    <w:name w:val="footnote text"/>
    <w:basedOn w:val="Normal"/>
    <w:link w:val="FootnoteTextChar"/>
    <w:semiHidden/>
    <w:unhideWhenUsed/>
    <w:rsid w:val="008C39BB"/>
    <w:rPr>
      <w:sz w:val="20"/>
    </w:rPr>
  </w:style>
  <w:style w:type="character" w:customStyle="1" w:styleId="FootnoteTextChar">
    <w:name w:val="Footnote Text Char"/>
    <w:link w:val="FootnoteText"/>
    <w:semiHidden/>
    <w:rsid w:val="008C39BB"/>
    <w:rPr>
      <w:rFonts w:eastAsia="Times New Roman"/>
      <w:noProof/>
      <w:lang w:eastAsia="zh-TW"/>
    </w:rPr>
  </w:style>
  <w:style w:type="paragraph" w:styleId="HTMLAddress">
    <w:name w:val="HTML Address"/>
    <w:basedOn w:val="Normal"/>
    <w:link w:val="HTMLAddressChar"/>
    <w:semiHidden/>
    <w:unhideWhenUsed/>
    <w:rsid w:val="008C39BB"/>
    <w:rPr>
      <w:i/>
      <w:iCs/>
    </w:rPr>
  </w:style>
  <w:style w:type="character" w:customStyle="1" w:styleId="HTMLAddressChar">
    <w:name w:val="HTML Address Char"/>
    <w:link w:val="HTMLAddress"/>
    <w:semiHidden/>
    <w:rsid w:val="008C39BB"/>
    <w:rPr>
      <w:rFonts w:eastAsia="Times New Roman"/>
      <w:i/>
      <w:iCs/>
      <w:noProof/>
      <w:sz w:val="24"/>
      <w:szCs w:val="24"/>
      <w:lang w:eastAsia="zh-TW"/>
    </w:rPr>
  </w:style>
  <w:style w:type="paragraph" w:styleId="HTMLPreformatted">
    <w:name w:val="HTML Preformatted"/>
    <w:basedOn w:val="Normal"/>
    <w:link w:val="HTMLPreformattedChar"/>
    <w:semiHidden/>
    <w:unhideWhenUsed/>
    <w:rsid w:val="008C39BB"/>
    <w:rPr>
      <w:rFonts w:ascii="Consolas" w:hAnsi="Consolas"/>
      <w:sz w:val="20"/>
    </w:rPr>
  </w:style>
  <w:style w:type="character" w:customStyle="1" w:styleId="HTMLPreformattedChar">
    <w:name w:val="HTML Preformatted Char"/>
    <w:link w:val="HTMLPreformatted"/>
    <w:semiHidden/>
    <w:rsid w:val="008C39BB"/>
    <w:rPr>
      <w:rFonts w:ascii="Consolas" w:eastAsia="Times New Roman" w:hAnsi="Consolas"/>
      <w:noProof/>
      <w:lang w:eastAsia="zh-TW"/>
    </w:rPr>
  </w:style>
  <w:style w:type="paragraph" w:styleId="Index1">
    <w:name w:val="index 1"/>
    <w:basedOn w:val="Normal"/>
    <w:next w:val="Normal"/>
    <w:autoRedefine/>
    <w:semiHidden/>
    <w:unhideWhenUsed/>
    <w:rsid w:val="008C39BB"/>
    <w:pPr>
      <w:ind w:left="240" w:hanging="240"/>
    </w:pPr>
  </w:style>
  <w:style w:type="paragraph" w:styleId="Index2">
    <w:name w:val="index 2"/>
    <w:basedOn w:val="Normal"/>
    <w:next w:val="Normal"/>
    <w:autoRedefine/>
    <w:semiHidden/>
    <w:unhideWhenUsed/>
    <w:rsid w:val="008C39BB"/>
    <w:pPr>
      <w:ind w:left="480" w:hanging="240"/>
    </w:pPr>
  </w:style>
  <w:style w:type="paragraph" w:styleId="Index3">
    <w:name w:val="index 3"/>
    <w:basedOn w:val="Normal"/>
    <w:next w:val="Normal"/>
    <w:autoRedefine/>
    <w:semiHidden/>
    <w:unhideWhenUsed/>
    <w:rsid w:val="008C39BB"/>
    <w:pPr>
      <w:ind w:left="720" w:hanging="240"/>
    </w:pPr>
  </w:style>
  <w:style w:type="paragraph" w:styleId="Index4">
    <w:name w:val="index 4"/>
    <w:basedOn w:val="Normal"/>
    <w:next w:val="Normal"/>
    <w:autoRedefine/>
    <w:semiHidden/>
    <w:unhideWhenUsed/>
    <w:rsid w:val="008C39BB"/>
    <w:pPr>
      <w:ind w:left="960" w:hanging="240"/>
    </w:pPr>
  </w:style>
  <w:style w:type="paragraph" w:styleId="Index5">
    <w:name w:val="index 5"/>
    <w:basedOn w:val="Normal"/>
    <w:next w:val="Normal"/>
    <w:autoRedefine/>
    <w:semiHidden/>
    <w:unhideWhenUsed/>
    <w:rsid w:val="008C39BB"/>
    <w:pPr>
      <w:ind w:left="1200" w:hanging="240"/>
    </w:pPr>
  </w:style>
  <w:style w:type="paragraph" w:styleId="Index6">
    <w:name w:val="index 6"/>
    <w:basedOn w:val="Normal"/>
    <w:next w:val="Normal"/>
    <w:autoRedefine/>
    <w:semiHidden/>
    <w:unhideWhenUsed/>
    <w:rsid w:val="008C39BB"/>
    <w:pPr>
      <w:ind w:left="1440" w:hanging="240"/>
    </w:pPr>
  </w:style>
  <w:style w:type="paragraph" w:styleId="Index7">
    <w:name w:val="index 7"/>
    <w:basedOn w:val="Normal"/>
    <w:next w:val="Normal"/>
    <w:autoRedefine/>
    <w:semiHidden/>
    <w:unhideWhenUsed/>
    <w:rsid w:val="008C39BB"/>
    <w:pPr>
      <w:ind w:left="1680" w:hanging="240"/>
    </w:pPr>
  </w:style>
  <w:style w:type="paragraph" w:styleId="Index8">
    <w:name w:val="index 8"/>
    <w:basedOn w:val="Normal"/>
    <w:next w:val="Normal"/>
    <w:autoRedefine/>
    <w:semiHidden/>
    <w:unhideWhenUsed/>
    <w:rsid w:val="008C39BB"/>
    <w:pPr>
      <w:ind w:left="1920" w:hanging="240"/>
    </w:pPr>
  </w:style>
  <w:style w:type="paragraph" w:styleId="Index9">
    <w:name w:val="index 9"/>
    <w:basedOn w:val="Normal"/>
    <w:next w:val="Normal"/>
    <w:autoRedefine/>
    <w:semiHidden/>
    <w:unhideWhenUsed/>
    <w:rsid w:val="008C39BB"/>
    <w:pPr>
      <w:ind w:left="2160" w:hanging="240"/>
    </w:pPr>
  </w:style>
  <w:style w:type="paragraph" w:styleId="IndexHeading">
    <w:name w:val="index heading"/>
    <w:basedOn w:val="Normal"/>
    <w:next w:val="Index1"/>
    <w:semiHidden/>
    <w:unhideWhenUsed/>
    <w:rsid w:val="008C39BB"/>
    <w:rPr>
      <w:b/>
      <w:bCs/>
    </w:rPr>
  </w:style>
  <w:style w:type="paragraph" w:styleId="IntenseQuote">
    <w:name w:val="Intense Quote"/>
    <w:basedOn w:val="Normal"/>
    <w:next w:val="Normal"/>
    <w:link w:val="IntenseQuoteChar"/>
    <w:uiPriority w:val="30"/>
    <w:qFormat/>
    <w:rsid w:val="008C39BB"/>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8C39BB"/>
    <w:rPr>
      <w:rFonts w:eastAsia="Times New Roman"/>
      <w:i/>
      <w:iCs/>
      <w:noProof/>
      <w:color w:val="4F81BD"/>
      <w:sz w:val="24"/>
      <w:szCs w:val="24"/>
      <w:lang w:eastAsia="zh-TW"/>
    </w:rPr>
  </w:style>
  <w:style w:type="paragraph" w:styleId="List">
    <w:name w:val="List"/>
    <w:basedOn w:val="Normal"/>
    <w:semiHidden/>
    <w:unhideWhenUsed/>
    <w:rsid w:val="008C39BB"/>
    <w:pPr>
      <w:ind w:left="360" w:hanging="360"/>
      <w:contextualSpacing/>
    </w:pPr>
  </w:style>
  <w:style w:type="paragraph" w:styleId="List2">
    <w:name w:val="List 2"/>
    <w:basedOn w:val="Normal"/>
    <w:semiHidden/>
    <w:unhideWhenUsed/>
    <w:rsid w:val="008C39BB"/>
    <w:pPr>
      <w:ind w:left="720" w:hanging="360"/>
      <w:contextualSpacing/>
    </w:pPr>
  </w:style>
  <w:style w:type="paragraph" w:styleId="List3">
    <w:name w:val="List 3"/>
    <w:basedOn w:val="Normal"/>
    <w:semiHidden/>
    <w:unhideWhenUsed/>
    <w:rsid w:val="008C39BB"/>
    <w:pPr>
      <w:ind w:left="1080" w:hanging="360"/>
      <w:contextualSpacing/>
    </w:pPr>
  </w:style>
  <w:style w:type="paragraph" w:styleId="List4">
    <w:name w:val="List 4"/>
    <w:basedOn w:val="Normal"/>
    <w:rsid w:val="008C39BB"/>
    <w:pPr>
      <w:ind w:left="1440" w:hanging="360"/>
      <w:contextualSpacing/>
    </w:pPr>
  </w:style>
  <w:style w:type="paragraph" w:styleId="List5">
    <w:name w:val="List 5"/>
    <w:basedOn w:val="Normal"/>
    <w:rsid w:val="008C39BB"/>
    <w:pPr>
      <w:ind w:left="1800" w:hanging="360"/>
      <w:contextualSpacing/>
    </w:pPr>
  </w:style>
  <w:style w:type="paragraph" w:styleId="ListBullet2">
    <w:name w:val="List Bullet 2"/>
    <w:basedOn w:val="Normal"/>
    <w:semiHidden/>
    <w:unhideWhenUsed/>
    <w:rsid w:val="008C39BB"/>
    <w:pPr>
      <w:numPr>
        <w:numId w:val="53"/>
      </w:numPr>
      <w:contextualSpacing/>
    </w:pPr>
  </w:style>
  <w:style w:type="paragraph" w:styleId="ListBullet3">
    <w:name w:val="List Bullet 3"/>
    <w:basedOn w:val="Normal"/>
    <w:semiHidden/>
    <w:unhideWhenUsed/>
    <w:rsid w:val="008C39BB"/>
    <w:pPr>
      <w:numPr>
        <w:numId w:val="54"/>
      </w:numPr>
      <w:contextualSpacing/>
    </w:pPr>
  </w:style>
  <w:style w:type="paragraph" w:styleId="ListBullet4">
    <w:name w:val="List Bullet 4"/>
    <w:basedOn w:val="Normal"/>
    <w:semiHidden/>
    <w:unhideWhenUsed/>
    <w:rsid w:val="008C39BB"/>
    <w:pPr>
      <w:numPr>
        <w:numId w:val="55"/>
      </w:numPr>
      <w:contextualSpacing/>
    </w:pPr>
  </w:style>
  <w:style w:type="paragraph" w:styleId="ListBullet5">
    <w:name w:val="List Bullet 5"/>
    <w:basedOn w:val="Normal"/>
    <w:semiHidden/>
    <w:unhideWhenUsed/>
    <w:rsid w:val="008C39BB"/>
    <w:pPr>
      <w:numPr>
        <w:numId w:val="56"/>
      </w:numPr>
      <w:contextualSpacing/>
    </w:pPr>
  </w:style>
  <w:style w:type="paragraph" w:styleId="ListContinue">
    <w:name w:val="List Continue"/>
    <w:basedOn w:val="Normal"/>
    <w:semiHidden/>
    <w:unhideWhenUsed/>
    <w:rsid w:val="008C39BB"/>
    <w:pPr>
      <w:spacing w:after="120"/>
      <w:ind w:left="360"/>
      <w:contextualSpacing/>
    </w:pPr>
  </w:style>
  <w:style w:type="paragraph" w:styleId="ListContinue2">
    <w:name w:val="List Continue 2"/>
    <w:basedOn w:val="Normal"/>
    <w:semiHidden/>
    <w:unhideWhenUsed/>
    <w:rsid w:val="008C39BB"/>
    <w:pPr>
      <w:spacing w:after="120"/>
      <w:ind w:left="720"/>
      <w:contextualSpacing/>
    </w:pPr>
  </w:style>
  <w:style w:type="paragraph" w:styleId="ListContinue3">
    <w:name w:val="List Continue 3"/>
    <w:basedOn w:val="Normal"/>
    <w:semiHidden/>
    <w:unhideWhenUsed/>
    <w:rsid w:val="008C39BB"/>
    <w:pPr>
      <w:spacing w:after="120"/>
      <w:ind w:left="1080"/>
      <w:contextualSpacing/>
    </w:pPr>
  </w:style>
  <w:style w:type="paragraph" w:styleId="ListContinue4">
    <w:name w:val="List Continue 4"/>
    <w:basedOn w:val="Normal"/>
    <w:semiHidden/>
    <w:unhideWhenUsed/>
    <w:rsid w:val="008C39BB"/>
    <w:pPr>
      <w:spacing w:after="120"/>
      <w:ind w:left="1440"/>
      <w:contextualSpacing/>
    </w:pPr>
  </w:style>
  <w:style w:type="paragraph" w:styleId="ListContinue5">
    <w:name w:val="List Continue 5"/>
    <w:basedOn w:val="Normal"/>
    <w:semiHidden/>
    <w:unhideWhenUsed/>
    <w:rsid w:val="008C39BB"/>
    <w:pPr>
      <w:spacing w:after="120"/>
      <w:ind w:left="1800"/>
      <w:contextualSpacing/>
    </w:pPr>
  </w:style>
  <w:style w:type="paragraph" w:styleId="ListNumber">
    <w:name w:val="List Number"/>
    <w:basedOn w:val="Normal"/>
    <w:rsid w:val="008C39BB"/>
    <w:pPr>
      <w:numPr>
        <w:numId w:val="57"/>
      </w:numPr>
      <w:contextualSpacing/>
    </w:pPr>
  </w:style>
  <w:style w:type="paragraph" w:styleId="ListNumber2">
    <w:name w:val="List Number 2"/>
    <w:basedOn w:val="Normal"/>
    <w:semiHidden/>
    <w:unhideWhenUsed/>
    <w:rsid w:val="008C39BB"/>
    <w:pPr>
      <w:numPr>
        <w:numId w:val="58"/>
      </w:numPr>
      <w:contextualSpacing/>
    </w:pPr>
  </w:style>
  <w:style w:type="paragraph" w:styleId="ListNumber3">
    <w:name w:val="List Number 3"/>
    <w:basedOn w:val="Normal"/>
    <w:semiHidden/>
    <w:unhideWhenUsed/>
    <w:rsid w:val="008C39BB"/>
    <w:pPr>
      <w:numPr>
        <w:numId w:val="59"/>
      </w:numPr>
      <w:contextualSpacing/>
    </w:pPr>
  </w:style>
  <w:style w:type="paragraph" w:styleId="ListNumber4">
    <w:name w:val="List Number 4"/>
    <w:basedOn w:val="Normal"/>
    <w:semiHidden/>
    <w:unhideWhenUsed/>
    <w:rsid w:val="008C39BB"/>
    <w:pPr>
      <w:tabs>
        <w:tab w:val="num" w:pos="1209"/>
      </w:tabs>
      <w:ind w:left="1209" w:hanging="360"/>
      <w:contextualSpacing/>
    </w:pPr>
  </w:style>
  <w:style w:type="paragraph" w:styleId="ListNumber5">
    <w:name w:val="List Number 5"/>
    <w:basedOn w:val="Normal"/>
    <w:semiHidden/>
    <w:unhideWhenUsed/>
    <w:rsid w:val="008C39BB"/>
    <w:pPr>
      <w:numPr>
        <w:numId w:val="61"/>
      </w:numPr>
      <w:contextualSpacing/>
    </w:pPr>
  </w:style>
  <w:style w:type="paragraph" w:styleId="MacroText">
    <w:name w:val="macro"/>
    <w:link w:val="MacroTextChar"/>
    <w:semiHidden/>
    <w:unhideWhenUsed/>
    <w:rsid w:val="008C39BB"/>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US" w:eastAsia="zh-TW"/>
    </w:rPr>
  </w:style>
  <w:style w:type="character" w:customStyle="1" w:styleId="MacroTextChar">
    <w:name w:val="Macro Text Char"/>
    <w:link w:val="MacroText"/>
    <w:semiHidden/>
    <w:rsid w:val="008C39BB"/>
    <w:rPr>
      <w:rFonts w:ascii="Consolas" w:eastAsia="Times New Roman" w:hAnsi="Consolas"/>
      <w:noProof/>
      <w:lang w:eastAsia="zh-TW"/>
    </w:rPr>
  </w:style>
  <w:style w:type="paragraph" w:styleId="MessageHeader">
    <w:name w:val="Message Header"/>
    <w:basedOn w:val="Normal"/>
    <w:link w:val="MessageHeaderChar"/>
    <w:semiHidden/>
    <w:unhideWhenUsed/>
    <w:rsid w:val="008C39BB"/>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link w:val="MessageHeader"/>
    <w:semiHidden/>
    <w:rsid w:val="008C39BB"/>
    <w:rPr>
      <w:rFonts w:ascii="Times New Roman" w:eastAsia="Times New Roman" w:hAnsi="Times New Roman" w:cs="Times New Roman"/>
      <w:noProof/>
      <w:sz w:val="24"/>
      <w:szCs w:val="24"/>
      <w:shd w:val="pct20" w:color="auto" w:fill="auto"/>
      <w:lang w:eastAsia="zh-TW"/>
    </w:rPr>
  </w:style>
  <w:style w:type="paragraph" w:styleId="NoSpacing">
    <w:name w:val="No Spacing"/>
    <w:uiPriority w:val="1"/>
    <w:qFormat/>
    <w:rsid w:val="008C39BB"/>
    <w:rPr>
      <w:rFonts w:eastAsia="Times New Roman"/>
      <w:sz w:val="24"/>
      <w:szCs w:val="24"/>
      <w:lang w:val="en-US" w:eastAsia="zh-TW"/>
    </w:rPr>
  </w:style>
  <w:style w:type="paragraph" w:styleId="NormalIndent">
    <w:name w:val="Normal Indent"/>
    <w:basedOn w:val="Normal"/>
    <w:semiHidden/>
    <w:unhideWhenUsed/>
    <w:rsid w:val="008C39BB"/>
    <w:pPr>
      <w:ind w:left="720"/>
    </w:pPr>
  </w:style>
  <w:style w:type="paragraph" w:styleId="NoteHeading">
    <w:name w:val="Note Heading"/>
    <w:basedOn w:val="Normal"/>
    <w:next w:val="Normal"/>
    <w:link w:val="NoteHeadingChar"/>
    <w:semiHidden/>
    <w:unhideWhenUsed/>
    <w:rsid w:val="008C39BB"/>
  </w:style>
  <w:style w:type="character" w:customStyle="1" w:styleId="NoteHeadingChar">
    <w:name w:val="Note Heading Char"/>
    <w:link w:val="NoteHeading"/>
    <w:semiHidden/>
    <w:rsid w:val="008C39BB"/>
    <w:rPr>
      <w:rFonts w:eastAsia="Times New Roman"/>
      <w:noProof/>
      <w:sz w:val="24"/>
      <w:szCs w:val="24"/>
      <w:lang w:eastAsia="zh-TW"/>
    </w:rPr>
  </w:style>
  <w:style w:type="paragraph" w:styleId="PlainText">
    <w:name w:val="Plain Text"/>
    <w:basedOn w:val="Normal"/>
    <w:link w:val="PlainTextChar"/>
    <w:semiHidden/>
    <w:unhideWhenUsed/>
    <w:rsid w:val="008C39BB"/>
    <w:rPr>
      <w:rFonts w:ascii="Consolas" w:hAnsi="Consolas"/>
      <w:sz w:val="21"/>
      <w:szCs w:val="21"/>
    </w:rPr>
  </w:style>
  <w:style w:type="character" w:customStyle="1" w:styleId="PlainTextChar">
    <w:name w:val="Plain Text Char"/>
    <w:link w:val="PlainText"/>
    <w:semiHidden/>
    <w:rsid w:val="008C39BB"/>
    <w:rPr>
      <w:rFonts w:ascii="Consolas" w:eastAsia="Times New Roman" w:hAnsi="Consolas"/>
      <w:noProof/>
      <w:sz w:val="21"/>
      <w:szCs w:val="21"/>
      <w:lang w:eastAsia="zh-TW"/>
    </w:rPr>
  </w:style>
  <w:style w:type="paragraph" w:styleId="Quote">
    <w:name w:val="Quote"/>
    <w:basedOn w:val="Normal"/>
    <w:next w:val="Normal"/>
    <w:link w:val="QuoteChar"/>
    <w:uiPriority w:val="29"/>
    <w:qFormat/>
    <w:rsid w:val="008C39BB"/>
    <w:pPr>
      <w:spacing w:before="200" w:after="160"/>
      <w:ind w:left="864" w:right="864"/>
      <w:jc w:val="center"/>
    </w:pPr>
    <w:rPr>
      <w:i/>
      <w:iCs/>
      <w:color w:val="404040"/>
    </w:rPr>
  </w:style>
  <w:style w:type="character" w:customStyle="1" w:styleId="QuoteChar">
    <w:name w:val="Quote Char"/>
    <w:link w:val="Quote"/>
    <w:uiPriority w:val="29"/>
    <w:rsid w:val="008C39BB"/>
    <w:rPr>
      <w:rFonts w:eastAsia="Times New Roman"/>
      <w:i/>
      <w:iCs/>
      <w:noProof/>
      <w:color w:val="404040"/>
      <w:sz w:val="24"/>
      <w:szCs w:val="24"/>
      <w:lang w:eastAsia="zh-TW"/>
    </w:rPr>
  </w:style>
  <w:style w:type="paragraph" w:styleId="Salutation">
    <w:name w:val="Salutation"/>
    <w:basedOn w:val="Normal"/>
    <w:next w:val="Normal"/>
    <w:link w:val="SalutationChar"/>
    <w:rsid w:val="008C39BB"/>
  </w:style>
  <w:style w:type="character" w:customStyle="1" w:styleId="SalutationChar">
    <w:name w:val="Salutation Char"/>
    <w:link w:val="Salutation"/>
    <w:rsid w:val="008C39BB"/>
    <w:rPr>
      <w:rFonts w:eastAsia="Times New Roman"/>
      <w:noProof/>
      <w:sz w:val="24"/>
      <w:szCs w:val="24"/>
      <w:lang w:eastAsia="zh-TW"/>
    </w:rPr>
  </w:style>
  <w:style w:type="paragraph" w:styleId="Signature">
    <w:name w:val="Signature"/>
    <w:basedOn w:val="Normal"/>
    <w:link w:val="SignatureChar"/>
    <w:semiHidden/>
    <w:unhideWhenUsed/>
    <w:rsid w:val="008C39BB"/>
    <w:pPr>
      <w:ind w:left="4320"/>
    </w:pPr>
  </w:style>
  <w:style w:type="character" w:customStyle="1" w:styleId="SignatureChar">
    <w:name w:val="Signature Char"/>
    <w:link w:val="Signature"/>
    <w:semiHidden/>
    <w:rsid w:val="008C39BB"/>
    <w:rPr>
      <w:rFonts w:eastAsia="Times New Roman"/>
      <w:noProof/>
      <w:sz w:val="24"/>
      <w:szCs w:val="24"/>
      <w:lang w:eastAsia="zh-TW"/>
    </w:rPr>
  </w:style>
  <w:style w:type="paragraph" w:styleId="Subtitle">
    <w:name w:val="Subtitle"/>
    <w:basedOn w:val="Normal"/>
    <w:next w:val="Normal"/>
    <w:link w:val="SubtitleChar"/>
    <w:qFormat/>
    <w:rsid w:val="008C39BB"/>
    <w:pPr>
      <w:numPr>
        <w:ilvl w:val="1"/>
      </w:numPr>
      <w:spacing w:after="160"/>
    </w:pPr>
    <w:rPr>
      <w:color w:val="5A5A5A"/>
      <w:spacing w:val="15"/>
      <w:szCs w:val="22"/>
    </w:rPr>
  </w:style>
  <w:style w:type="character" w:customStyle="1" w:styleId="SubtitleChar">
    <w:name w:val="Subtitle Char"/>
    <w:link w:val="Subtitle"/>
    <w:rsid w:val="008C39BB"/>
    <w:rPr>
      <w:rFonts w:ascii="Times New Roman" w:eastAsia="Times New Roman" w:hAnsi="Times New Roman" w:cs="Times New Roman"/>
      <w:noProof/>
      <w:color w:val="5A5A5A"/>
      <w:spacing w:val="15"/>
      <w:sz w:val="22"/>
      <w:szCs w:val="22"/>
      <w:lang w:eastAsia="zh-TW"/>
    </w:rPr>
  </w:style>
  <w:style w:type="paragraph" w:styleId="TableofAuthorities">
    <w:name w:val="table of authorities"/>
    <w:basedOn w:val="Normal"/>
    <w:next w:val="Normal"/>
    <w:semiHidden/>
    <w:unhideWhenUsed/>
    <w:rsid w:val="008C39BB"/>
    <w:pPr>
      <w:ind w:left="240" w:hanging="240"/>
    </w:pPr>
  </w:style>
  <w:style w:type="paragraph" w:styleId="TableofFigures">
    <w:name w:val="table of figures"/>
    <w:basedOn w:val="Normal"/>
    <w:next w:val="Normal"/>
    <w:semiHidden/>
    <w:unhideWhenUsed/>
    <w:rsid w:val="008C39BB"/>
  </w:style>
  <w:style w:type="paragraph" w:styleId="Title">
    <w:name w:val="Title"/>
    <w:basedOn w:val="Normal"/>
    <w:next w:val="Normal"/>
    <w:link w:val="TitleChar"/>
    <w:qFormat/>
    <w:rsid w:val="008C39BB"/>
    <w:pPr>
      <w:contextualSpacing/>
    </w:pPr>
    <w:rPr>
      <w:spacing w:val="-10"/>
      <w:kern w:val="28"/>
      <w:sz w:val="56"/>
      <w:szCs w:val="56"/>
    </w:rPr>
  </w:style>
  <w:style w:type="character" w:customStyle="1" w:styleId="TitleChar">
    <w:name w:val="Title Char"/>
    <w:link w:val="Title"/>
    <w:rsid w:val="008C39BB"/>
    <w:rPr>
      <w:rFonts w:ascii="Times New Roman" w:eastAsia="Times New Roman" w:hAnsi="Times New Roman" w:cs="Times New Roman"/>
      <w:noProof/>
      <w:spacing w:val="-10"/>
      <w:kern w:val="28"/>
      <w:sz w:val="56"/>
      <w:szCs w:val="56"/>
      <w:lang w:eastAsia="zh-TW"/>
    </w:rPr>
  </w:style>
  <w:style w:type="paragraph" w:styleId="TOAHeading">
    <w:name w:val="toa heading"/>
    <w:basedOn w:val="Normal"/>
    <w:next w:val="Normal"/>
    <w:semiHidden/>
    <w:unhideWhenUsed/>
    <w:rsid w:val="008C39BB"/>
    <w:pPr>
      <w:spacing w:before="120"/>
    </w:pPr>
    <w:rPr>
      <w:b/>
      <w:bCs/>
    </w:rPr>
  </w:style>
  <w:style w:type="paragraph" w:styleId="TOC1">
    <w:name w:val="toc 1"/>
    <w:basedOn w:val="Normal"/>
    <w:next w:val="Normal"/>
    <w:autoRedefine/>
    <w:semiHidden/>
    <w:unhideWhenUsed/>
    <w:rsid w:val="008C39BB"/>
    <w:pPr>
      <w:spacing w:after="100"/>
    </w:pPr>
  </w:style>
  <w:style w:type="paragraph" w:styleId="TOC2">
    <w:name w:val="toc 2"/>
    <w:basedOn w:val="Normal"/>
    <w:next w:val="Normal"/>
    <w:autoRedefine/>
    <w:semiHidden/>
    <w:unhideWhenUsed/>
    <w:rsid w:val="008C39BB"/>
    <w:pPr>
      <w:spacing w:after="100"/>
      <w:ind w:left="240"/>
    </w:pPr>
  </w:style>
  <w:style w:type="paragraph" w:styleId="TOC3">
    <w:name w:val="toc 3"/>
    <w:basedOn w:val="Normal"/>
    <w:next w:val="Normal"/>
    <w:autoRedefine/>
    <w:semiHidden/>
    <w:unhideWhenUsed/>
    <w:rsid w:val="008C39BB"/>
    <w:pPr>
      <w:spacing w:after="100"/>
      <w:ind w:left="480"/>
    </w:pPr>
  </w:style>
  <w:style w:type="paragraph" w:styleId="TOC4">
    <w:name w:val="toc 4"/>
    <w:basedOn w:val="Normal"/>
    <w:next w:val="Normal"/>
    <w:autoRedefine/>
    <w:semiHidden/>
    <w:unhideWhenUsed/>
    <w:rsid w:val="008C39BB"/>
    <w:pPr>
      <w:spacing w:after="100"/>
      <w:ind w:left="720"/>
    </w:pPr>
  </w:style>
  <w:style w:type="paragraph" w:styleId="TOC5">
    <w:name w:val="toc 5"/>
    <w:basedOn w:val="Normal"/>
    <w:next w:val="Normal"/>
    <w:autoRedefine/>
    <w:semiHidden/>
    <w:unhideWhenUsed/>
    <w:rsid w:val="008C39BB"/>
    <w:pPr>
      <w:spacing w:after="100"/>
      <w:ind w:left="960"/>
    </w:pPr>
  </w:style>
  <w:style w:type="paragraph" w:styleId="TOC6">
    <w:name w:val="toc 6"/>
    <w:basedOn w:val="Normal"/>
    <w:next w:val="Normal"/>
    <w:autoRedefine/>
    <w:semiHidden/>
    <w:unhideWhenUsed/>
    <w:rsid w:val="008C39BB"/>
    <w:pPr>
      <w:spacing w:after="100"/>
      <w:ind w:left="1200"/>
    </w:pPr>
  </w:style>
  <w:style w:type="paragraph" w:styleId="TOC7">
    <w:name w:val="toc 7"/>
    <w:basedOn w:val="Normal"/>
    <w:next w:val="Normal"/>
    <w:autoRedefine/>
    <w:semiHidden/>
    <w:unhideWhenUsed/>
    <w:rsid w:val="008C39BB"/>
    <w:pPr>
      <w:spacing w:after="100"/>
      <w:ind w:left="1440"/>
    </w:pPr>
  </w:style>
  <w:style w:type="paragraph" w:styleId="TOC8">
    <w:name w:val="toc 8"/>
    <w:basedOn w:val="Normal"/>
    <w:next w:val="Normal"/>
    <w:autoRedefine/>
    <w:semiHidden/>
    <w:unhideWhenUsed/>
    <w:rsid w:val="008C39BB"/>
    <w:pPr>
      <w:spacing w:after="100"/>
      <w:ind w:left="1680"/>
    </w:pPr>
  </w:style>
  <w:style w:type="paragraph" w:styleId="TOC9">
    <w:name w:val="toc 9"/>
    <w:basedOn w:val="Normal"/>
    <w:next w:val="Normal"/>
    <w:autoRedefine/>
    <w:semiHidden/>
    <w:unhideWhenUsed/>
    <w:rsid w:val="008C39BB"/>
    <w:pPr>
      <w:spacing w:after="100"/>
      <w:ind w:left="1920"/>
    </w:pPr>
  </w:style>
  <w:style w:type="paragraph" w:styleId="TOCHeading">
    <w:name w:val="TOC Heading"/>
    <w:basedOn w:val="Heading1"/>
    <w:next w:val="Normal"/>
    <w:uiPriority w:val="39"/>
    <w:semiHidden/>
    <w:unhideWhenUsed/>
    <w:qFormat/>
    <w:rsid w:val="008C39BB"/>
    <w:pPr>
      <w:keepLines/>
      <w:spacing w:before="240"/>
      <w:ind w:left="0" w:firstLine="0"/>
      <w:outlineLvl w:val="9"/>
    </w:pPr>
    <w:rPr>
      <w:b w:val="0"/>
      <w:bCs/>
      <w:color w:val="365F91"/>
      <w:lang w:eastAsia="zh-TW"/>
    </w:rPr>
  </w:style>
  <w:style w:type="character" w:customStyle="1" w:styleId="y2iqfc">
    <w:name w:val="y2iqfc"/>
    <w:rsid w:val="00E66852"/>
    <w:rPr>
      <w:noProof/>
    </w:rPr>
  </w:style>
  <w:style w:type="paragraph" w:customStyle="1" w:styleId="TabelCell10Center">
    <w:name w:val="Tabel Cell 10 Center"/>
    <w:basedOn w:val="Normal"/>
    <w:rsid w:val="00E06514"/>
    <w:pPr>
      <w:keepNext/>
      <w:keepLines/>
      <w:spacing w:before="50" w:after="50" w:line="240" w:lineRule="exact"/>
      <w:jc w:val="center"/>
    </w:pPr>
    <w:rPr>
      <w:rFonts w:ascii="Arial" w:eastAsia="SimSun" w:hAnsi="Arial"/>
      <w:sz w:val="20"/>
      <w:lang w:eastAsia="zh-CN"/>
    </w:rPr>
  </w:style>
  <w:style w:type="paragraph" w:customStyle="1" w:styleId="Description">
    <w:name w:val="Description"/>
    <w:basedOn w:val="Normal"/>
    <w:next w:val="Normal"/>
    <w:rsid w:val="00BB2A76"/>
  </w:style>
  <w:style w:type="paragraph" w:customStyle="1" w:styleId="HangingIndent">
    <w:name w:val="Hanging Indent"/>
    <w:basedOn w:val="Normal"/>
    <w:rsid w:val="00BB2A76"/>
    <w:pPr>
      <w:ind w:left="567" w:hanging="567"/>
    </w:pPr>
  </w:style>
  <w:style w:type="character" w:customStyle="1" w:styleId="1">
    <w:name w:val="Неразрешенное упоминание1"/>
    <w:uiPriority w:val="99"/>
    <w:semiHidden/>
    <w:unhideWhenUsed/>
    <w:rsid w:val="009F1C76"/>
    <w:rPr>
      <w:noProof/>
      <w:color w:val="605E5C"/>
      <w:shd w:val="clear" w:color="auto" w:fill="E1DFDD"/>
    </w:rPr>
  </w:style>
  <w:style w:type="paragraph" w:customStyle="1" w:styleId="BulletBlackCyrcle">
    <w:name w:val="_Bullet Black Cyrcle"/>
    <w:basedOn w:val="Normal"/>
    <w:qFormat/>
    <w:rsid w:val="002A58CE"/>
    <w:pPr>
      <w:numPr>
        <w:numId w:val="68"/>
      </w:numPr>
    </w:pPr>
    <w:rPr>
      <w:szCs w:val="22"/>
      <w:lang w:eastAsia="zh-CN"/>
    </w:rPr>
  </w:style>
  <w:style w:type="character" w:styleId="Strong">
    <w:name w:val="Strong"/>
    <w:uiPriority w:val="22"/>
    <w:qFormat/>
    <w:rsid w:val="00C11D7E"/>
    <w:rPr>
      <w:b/>
      <w:bCs/>
    </w:rPr>
  </w:style>
  <w:style w:type="character" w:customStyle="1" w:styleId="docsum-authors">
    <w:name w:val="docsum-authors"/>
    <w:basedOn w:val="DefaultParagraphFont"/>
    <w:rsid w:val="00C11D7E"/>
  </w:style>
  <w:style w:type="character" w:customStyle="1" w:styleId="docsum-journal-citation">
    <w:name w:val="docsum-journal-citation"/>
    <w:basedOn w:val="DefaultParagraphFont"/>
    <w:rsid w:val="00C11D7E"/>
  </w:style>
  <w:style w:type="paragraph" w:customStyle="1" w:styleId="Heading3NoNum">
    <w:name w:val="Heading 3 NoNum"/>
    <w:basedOn w:val="Normal"/>
    <w:next w:val="Paragraph"/>
    <w:rsid w:val="00C11D7E"/>
    <w:pPr>
      <w:keepNext/>
      <w:spacing w:after="60" w:line="280" w:lineRule="exact"/>
      <w:outlineLvl w:val="2"/>
    </w:pPr>
    <w:rPr>
      <w:rFonts w:ascii="Arial" w:eastAsia="SimSun" w:hAnsi="Arial"/>
      <w:b/>
      <w:sz w:val="24"/>
      <w:szCs w:val="24"/>
      <w:u w:val="single"/>
      <w:lang w:eastAsia="zh-CN"/>
    </w:rPr>
  </w:style>
  <w:style w:type="paragraph" w:customStyle="1" w:styleId="BasicParagraph">
    <w:name w:val="[Basic Paragraph]"/>
    <w:basedOn w:val="Normal"/>
    <w:uiPriority w:val="99"/>
    <w:rsid w:val="00C11D7E"/>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eastAsia="en-US"/>
    </w:rPr>
  </w:style>
  <w:style w:type="paragraph" w:customStyle="1" w:styleId="DarkGreyHeadingQRG">
    <w:name w:val="Dark Grey Heading (QRG)"/>
    <w:basedOn w:val="Normal"/>
    <w:uiPriority w:val="99"/>
    <w:rsid w:val="00C11D7E"/>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eastAsia="en-US"/>
    </w:rPr>
  </w:style>
  <w:style w:type="paragraph" w:customStyle="1" w:styleId="LightGreyHeadingQRG">
    <w:name w:val="Light Grey Heading (QRG)"/>
    <w:basedOn w:val="Normal"/>
    <w:next w:val="BasicParagraph"/>
    <w:uiPriority w:val="99"/>
    <w:rsid w:val="00C11D7E"/>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eastAsia="en-US"/>
    </w:rPr>
  </w:style>
  <w:style w:type="paragraph" w:customStyle="1" w:styleId="NumberedstepsQRG">
    <w:name w:val="Numbered steps (QRG)"/>
    <w:basedOn w:val="Normal"/>
    <w:uiPriority w:val="99"/>
    <w:rsid w:val="00C11D7E"/>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eastAsia="en-US"/>
    </w:rPr>
  </w:style>
  <w:style w:type="paragraph" w:customStyle="1" w:styleId="BulletstepsQRG">
    <w:name w:val="Bullet steps (QRG)"/>
    <w:basedOn w:val="NumberedstepsQRG"/>
    <w:uiPriority w:val="99"/>
    <w:rsid w:val="00C11D7E"/>
    <w:pPr>
      <w:ind w:hanging="170"/>
    </w:pPr>
  </w:style>
  <w:style w:type="paragraph" w:customStyle="1" w:styleId="ImagelineQRG">
    <w:name w:val="Image line (QRG)"/>
    <w:basedOn w:val="Normal"/>
    <w:uiPriority w:val="99"/>
    <w:rsid w:val="00C11D7E"/>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eastAsia="en-US"/>
    </w:rPr>
  </w:style>
  <w:style w:type="paragraph" w:customStyle="1" w:styleId="BlackDoNotQRG">
    <w:name w:val="Black .Do Not (QRG)"/>
    <w:basedOn w:val="Normal"/>
    <w:uiPriority w:val="99"/>
    <w:rsid w:val="00C11D7E"/>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eastAsia="en-US"/>
    </w:rPr>
  </w:style>
  <w:style w:type="character" w:customStyle="1" w:styleId="Bold">
    <w:name w:val="Bold"/>
    <w:uiPriority w:val="99"/>
    <w:rsid w:val="00C11D7E"/>
    <w:rPr>
      <w:b/>
      <w:bCs/>
    </w:rPr>
  </w:style>
  <w:style w:type="character" w:styleId="LineNumber">
    <w:name w:val="line number"/>
    <w:basedOn w:val="DefaultParagraphFont"/>
    <w:semiHidden/>
    <w:unhideWhenUsed/>
    <w:rsid w:val="00C11D7E"/>
  </w:style>
  <w:style w:type="character" w:styleId="UnresolvedMention">
    <w:name w:val="Unresolved Mention"/>
    <w:uiPriority w:val="99"/>
    <w:semiHidden/>
    <w:unhideWhenUsed/>
    <w:rsid w:val="005F4CB3"/>
    <w:rPr>
      <w:color w:val="605E5C"/>
      <w:shd w:val="clear" w:color="auto" w:fill="E1DFDD"/>
    </w:rPr>
  </w:style>
  <w:style w:type="character" w:styleId="FootnoteReference">
    <w:name w:val="footnote reference"/>
    <w:basedOn w:val="DefaultParagraphFont"/>
    <w:semiHidden/>
    <w:unhideWhenUsed/>
    <w:rsid w:val="0078074B"/>
    <w:rPr>
      <w:vertAlign w:val="superscript"/>
    </w:rPr>
  </w:style>
  <w:style w:type="paragraph" w:customStyle="1" w:styleId="StatementHyperlink">
    <w:name w:val="Statement Hyperlink"/>
    <w:basedOn w:val="Normal"/>
    <w:next w:val="Normal"/>
    <w:link w:val="StatementHyperlinkChar"/>
    <w:qFormat/>
    <w:rsid w:val="00073EF2"/>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073EF2"/>
    <w:rPr>
      <w:rFonts w:asciiTheme="majorBidi" w:eastAsiaTheme="minorEastAsia" w:hAnsiTheme="majorBidi" w:cstheme="minorBidi"/>
      <w:color w:val="0000FF"/>
      <w:kern w:val="2"/>
      <w:sz w:val="22"/>
      <w:szCs w:val="24"/>
      <w:u w:val="single"/>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47027">
      <w:bodyDiv w:val="1"/>
      <w:marLeft w:val="0"/>
      <w:marRight w:val="0"/>
      <w:marTop w:val="0"/>
      <w:marBottom w:val="0"/>
      <w:divBdr>
        <w:top w:val="none" w:sz="0" w:space="0" w:color="auto"/>
        <w:left w:val="none" w:sz="0" w:space="0" w:color="auto"/>
        <w:bottom w:val="none" w:sz="0" w:space="0" w:color="auto"/>
        <w:right w:val="none" w:sz="0" w:space="0" w:color="auto"/>
      </w:divBdr>
    </w:div>
    <w:div w:id="358093729">
      <w:bodyDiv w:val="1"/>
      <w:marLeft w:val="0"/>
      <w:marRight w:val="0"/>
      <w:marTop w:val="0"/>
      <w:marBottom w:val="0"/>
      <w:divBdr>
        <w:top w:val="none" w:sz="0" w:space="0" w:color="auto"/>
        <w:left w:val="none" w:sz="0" w:space="0" w:color="auto"/>
        <w:bottom w:val="none" w:sz="0" w:space="0" w:color="auto"/>
        <w:right w:val="none" w:sz="0" w:space="0" w:color="auto"/>
      </w:divBdr>
    </w:div>
    <w:div w:id="372461868">
      <w:bodyDiv w:val="1"/>
      <w:marLeft w:val="0"/>
      <w:marRight w:val="0"/>
      <w:marTop w:val="0"/>
      <w:marBottom w:val="0"/>
      <w:divBdr>
        <w:top w:val="none" w:sz="0" w:space="0" w:color="auto"/>
        <w:left w:val="none" w:sz="0" w:space="0" w:color="auto"/>
        <w:bottom w:val="none" w:sz="0" w:space="0" w:color="auto"/>
        <w:right w:val="none" w:sz="0" w:space="0" w:color="auto"/>
      </w:divBdr>
    </w:div>
    <w:div w:id="386808101">
      <w:bodyDiv w:val="1"/>
      <w:marLeft w:val="0"/>
      <w:marRight w:val="0"/>
      <w:marTop w:val="0"/>
      <w:marBottom w:val="0"/>
      <w:divBdr>
        <w:top w:val="none" w:sz="0" w:space="0" w:color="auto"/>
        <w:left w:val="none" w:sz="0" w:space="0" w:color="auto"/>
        <w:bottom w:val="none" w:sz="0" w:space="0" w:color="auto"/>
        <w:right w:val="none" w:sz="0" w:space="0" w:color="auto"/>
      </w:divBdr>
    </w:div>
    <w:div w:id="852379302">
      <w:bodyDiv w:val="1"/>
      <w:marLeft w:val="0"/>
      <w:marRight w:val="0"/>
      <w:marTop w:val="0"/>
      <w:marBottom w:val="0"/>
      <w:divBdr>
        <w:top w:val="none" w:sz="0" w:space="0" w:color="auto"/>
        <w:left w:val="none" w:sz="0" w:space="0" w:color="auto"/>
        <w:bottom w:val="none" w:sz="0" w:space="0" w:color="auto"/>
        <w:right w:val="none" w:sz="0" w:space="0" w:color="auto"/>
      </w:divBdr>
    </w:div>
    <w:div w:id="872156463">
      <w:bodyDiv w:val="1"/>
      <w:marLeft w:val="0"/>
      <w:marRight w:val="0"/>
      <w:marTop w:val="0"/>
      <w:marBottom w:val="0"/>
      <w:divBdr>
        <w:top w:val="none" w:sz="0" w:space="0" w:color="auto"/>
        <w:left w:val="none" w:sz="0" w:space="0" w:color="auto"/>
        <w:bottom w:val="none" w:sz="0" w:space="0" w:color="auto"/>
        <w:right w:val="none" w:sz="0" w:space="0" w:color="auto"/>
      </w:divBdr>
    </w:div>
    <w:div w:id="923614901">
      <w:bodyDiv w:val="1"/>
      <w:marLeft w:val="0"/>
      <w:marRight w:val="0"/>
      <w:marTop w:val="0"/>
      <w:marBottom w:val="0"/>
      <w:divBdr>
        <w:top w:val="none" w:sz="0" w:space="0" w:color="auto"/>
        <w:left w:val="none" w:sz="0" w:space="0" w:color="auto"/>
        <w:bottom w:val="none" w:sz="0" w:space="0" w:color="auto"/>
        <w:right w:val="none" w:sz="0" w:space="0" w:color="auto"/>
      </w:divBdr>
    </w:div>
    <w:div w:id="1106461753">
      <w:bodyDiv w:val="1"/>
      <w:marLeft w:val="0"/>
      <w:marRight w:val="0"/>
      <w:marTop w:val="0"/>
      <w:marBottom w:val="0"/>
      <w:divBdr>
        <w:top w:val="none" w:sz="0" w:space="0" w:color="auto"/>
        <w:left w:val="none" w:sz="0" w:space="0" w:color="auto"/>
        <w:bottom w:val="none" w:sz="0" w:space="0" w:color="auto"/>
        <w:right w:val="none" w:sz="0" w:space="0" w:color="auto"/>
      </w:divBdr>
    </w:div>
    <w:div w:id="1353461300">
      <w:bodyDiv w:val="1"/>
      <w:marLeft w:val="0"/>
      <w:marRight w:val="0"/>
      <w:marTop w:val="0"/>
      <w:marBottom w:val="0"/>
      <w:divBdr>
        <w:top w:val="none" w:sz="0" w:space="0" w:color="auto"/>
        <w:left w:val="none" w:sz="0" w:space="0" w:color="auto"/>
        <w:bottom w:val="none" w:sz="0" w:space="0" w:color="auto"/>
        <w:right w:val="none" w:sz="0" w:space="0" w:color="auto"/>
      </w:divBdr>
    </w:div>
    <w:div w:id="1427730789">
      <w:bodyDiv w:val="1"/>
      <w:marLeft w:val="0"/>
      <w:marRight w:val="0"/>
      <w:marTop w:val="0"/>
      <w:marBottom w:val="0"/>
      <w:divBdr>
        <w:top w:val="none" w:sz="0" w:space="0" w:color="auto"/>
        <w:left w:val="none" w:sz="0" w:space="0" w:color="auto"/>
        <w:bottom w:val="none" w:sz="0" w:space="0" w:color="auto"/>
        <w:right w:val="none" w:sz="0" w:space="0" w:color="auto"/>
      </w:divBdr>
    </w:div>
    <w:div w:id="191176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www.ema.europa.eu/" TargetMode="External"/><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ma.europa.eu"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s://www.ema.europa.eu" TargetMode="Externa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hyperlink" Target="https://www.ema.europa.eu"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microsoft.com/office/2011/relationships/people" Target="people.xml"/><Relationship Id="rId8" Type="http://schemas.openxmlformats.org/officeDocument/2006/relationships/hyperlink" Target="https://www.ema.europa.eu/en/medicines/human/epar/evrysdi" TargetMode="External"/><Relationship Id="rId51" Type="http://schemas.openxmlformats.org/officeDocument/2006/relationships/image" Target="media/image40.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2C066-05AE-484B-8B2D-4C752B6C9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2</TotalTime>
  <Pages>89</Pages>
  <Words>26870</Words>
  <Characters>134117</Characters>
  <Application>Microsoft Office Word</Application>
  <DocSecurity>0</DocSecurity>
  <Lines>4136</Lines>
  <Paragraphs>1786</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159828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(es)</dc:description>
  <cp:lastModifiedBy>TCS</cp:lastModifiedBy>
  <cp:revision>4</cp:revision>
  <dcterms:created xsi:type="dcterms:W3CDTF">2025-12-04T06:52:00Z</dcterms:created>
  <dcterms:modified xsi:type="dcterms:W3CDTF">2025-12-04T06:54:00Z</dcterms:modified>
</cp:coreProperties>
</file>