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FC458" w14:textId="77777777" w:rsidR="00D45B6A" w:rsidRPr="00BD2776" w:rsidRDefault="00D45B6A" w:rsidP="00D45B6A">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Este </w:t>
      </w:r>
      <w:proofErr w:type="spellStart"/>
      <w:r w:rsidRPr="00BD2776">
        <w:t>documento</w:t>
      </w:r>
      <w:proofErr w:type="spellEnd"/>
      <w:r w:rsidRPr="00BD2776">
        <w:t xml:space="preserve"> es la </w:t>
      </w:r>
      <w:proofErr w:type="spellStart"/>
      <w:r w:rsidRPr="00BD2776">
        <w:t>información</w:t>
      </w:r>
      <w:proofErr w:type="spellEnd"/>
      <w:r w:rsidRPr="00BD2776">
        <w:t xml:space="preserve"> </w:t>
      </w:r>
      <w:r w:rsidRPr="00BD2776">
        <w:rPr>
          <w:lang w:val="es-ES"/>
        </w:rPr>
        <w:t>d</w:t>
      </w:r>
      <w:proofErr w:type="spellStart"/>
      <w:r w:rsidRPr="00BD2776">
        <w:t>el</w:t>
      </w:r>
      <w:proofErr w:type="spellEnd"/>
      <w:r w:rsidRPr="00BD2776">
        <w:t xml:space="preserve"> </w:t>
      </w:r>
      <w:proofErr w:type="spellStart"/>
      <w:r w:rsidRPr="00BD2776">
        <w:t>producto</w:t>
      </w:r>
      <w:proofErr w:type="spellEnd"/>
      <w:r w:rsidRPr="00BD2776">
        <w:t xml:space="preserve"> </w:t>
      </w:r>
      <w:proofErr w:type="spellStart"/>
      <w:r w:rsidRPr="00BD2776">
        <w:t>aprobada</w:t>
      </w:r>
      <w:proofErr w:type="spellEnd"/>
      <w:r w:rsidRPr="00BD2776">
        <w:t xml:space="preserve"> para </w:t>
      </w:r>
      <w:r w:rsidRPr="00BD2776">
        <w:rPr>
          <w:lang w:val="de-CH"/>
        </w:rPr>
        <w:t>Exforge</w:t>
      </w:r>
      <w:r w:rsidRPr="00BD2776">
        <w:t xml:space="preserve"> </w:t>
      </w:r>
      <w:proofErr w:type="spellStart"/>
      <w:r w:rsidRPr="00BD2776">
        <w:t>en</w:t>
      </w:r>
      <w:proofErr w:type="spellEnd"/>
      <w:r w:rsidRPr="00BD2776">
        <w:t xml:space="preserve"> </w:t>
      </w:r>
      <w:proofErr w:type="spellStart"/>
      <w:r w:rsidRPr="00BD2776">
        <w:t>el</w:t>
      </w:r>
      <w:proofErr w:type="spellEnd"/>
      <w:r w:rsidRPr="00BD2776">
        <w:t xml:space="preserve"> que se </w:t>
      </w:r>
      <w:proofErr w:type="spellStart"/>
      <w:r w:rsidRPr="00BD2776">
        <w:t>destacan</w:t>
      </w:r>
      <w:proofErr w:type="spellEnd"/>
      <w:r w:rsidRPr="00BD2776">
        <w:t xml:space="preserve"> las </w:t>
      </w:r>
      <w:proofErr w:type="spellStart"/>
      <w:r w:rsidRPr="00BD2776">
        <w:t>modificaciones</w:t>
      </w:r>
      <w:proofErr w:type="spellEnd"/>
      <w:r w:rsidRPr="00BD2776">
        <w:t xml:space="preserve"> </w:t>
      </w:r>
      <w:proofErr w:type="spellStart"/>
      <w:r w:rsidRPr="00BD2776">
        <w:t>introducidas</w:t>
      </w:r>
      <w:proofErr w:type="spellEnd"/>
      <w:r w:rsidRPr="00BD2776">
        <w:rPr>
          <w:lang w:val="es-ES"/>
        </w:rPr>
        <w:t>,</w:t>
      </w:r>
      <w:r w:rsidRPr="00BD2776">
        <w:t xml:space="preserve"> </w:t>
      </w:r>
      <w:r w:rsidRPr="00BD2776">
        <w:rPr>
          <w:lang w:val="es-ES"/>
        </w:rPr>
        <w:t>respecto de</w:t>
      </w:r>
      <w:r w:rsidRPr="00BD2776">
        <w:t xml:space="preserve">l </w:t>
      </w:r>
      <w:proofErr w:type="spellStart"/>
      <w:r w:rsidRPr="00BD2776">
        <w:t>procedimiento</w:t>
      </w:r>
      <w:proofErr w:type="spellEnd"/>
      <w:r w:rsidRPr="00BD2776">
        <w:t xml:space="preserve"> anterior</w:t>
      </w:r>
      <w:r w:rsidRPr="00BD2776">
        <w:rPr>
          <w:lang w:val="es-ES"/>
        </w:rPr>
        <w:t>,</w:t>
      </w:r>
      <w:r w:rsidRPr="00BD2776">
        <w:t xml:space="preserve"> que </w:t>
      </w:r>
      <w:proofErr w:type="spellStart"/>
      <w:r w:rsidRPr="00BD2776">
        <w:t>afectan</w:t>
      </w:r>
      <w:proofErr w:type="spellEnd"/>
      <w:r w:rsidRPr="00BD2776">
        <w:t xml:space="preserve"> a la </w:t>
      </w:r>
      <w:proofErr w:type="spellStart"/>
      <w:r w:rsidRPr="00BD2776">
        <w:t>información</w:t>
      </w:r>
      <w:proofErr w:type="spellEnd"/>
      <w:r w:rsidRPr="00BD2776">
        <w:t xml:space="preserve"> </w:t>
      </w:r>
      <w:r w:rsidRPr="00BD2776">
        <w:rPr>
          <w:lang w:val="es-ES"/>
        </w:rPr>
        <w:t>d</w:t>
      </w:r>
      <w:proofErr w:type="spellStart"/>
      <w:r w:rsidRPr="00BD2776">
        <w:t>el</w:t>
      </w:r>
      <w:proofErr w:type="spellEnd"/>
      <w:r w:rsidRPr="00BD2776">
        <w:t xml:space="preserve"> </w:t>
      </w:r>
      <w:proofErr w:type="spellStart"/>
      <w:r w:rsidRPr="00BD2776">
        <w:t>producto</w:t>
      </w:r>
      <w:proofErr w:type="spellEnd"/>
      <w:r w:rsidRPr="00BD2776">
        <w:t xml:space="preserve"> (EMA/VR/0000246587).</w:t>
      </w:r>
    </w:p>
    <w:p w14:paraId="4AAC4573" w14:textId="77777777" w:rsidR="00D45B6A" w:rsidRPr="00BD2776" w:rsidRDefault="00D45B6A" w:rsidP="00D45B6A">
      <w:pPr>
        <w:widowControl w:val="0"/>
        <w:pBdr>
          <w:top w:val="single" w:sz="4" w:space="1" w:color="auto"/>
          <w:left w:val="single" w:sz="4" w:space="4" w:color="auto"/>
          <w:bottom w:val="single" w:sz="4" w:space="1" w:color="auto"/>
          <w:right w:val="single" w:sz="4" w:space="4" w:color="auto"/>
        </w:pBdr>
        <w:tabs>
          <w:tab w:val="clear" w:pos="567"/>
        </w:tabs>
      </w:pPr>
    </w:p>
    <w:p w14:paraId="65FECD63" w14:textId="4DF132C1" w:rsidR="00721D5F" w:rsidRPr="00C1567B" w:rsidRDefault="00D45B6A" w:rsidP="00D45B6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BD2776">
        <w:t xml:space="preserve">Para </w:t>
      </w:r>
      <w:proofErr w:type="spellStart"/>
      <w:r w:rsidRPr="00BD2776">
        <w:t>más</w:t>
      </w:r>
      <w:proofErr w:type="spellEnd"/>
      <w:r w:rsidRPr="00BD2776">
        <w:t xml:space="preserve"> </w:t>
      </w:r>
      <w:proofErr w:type="spellStart"/>
      <w:r w:rsidRPr="00BD2776">
        <w:t>información</w:t>
      </w:r>
      <w:proofErr w:type="spellEnd"/>
      <w:r w:rsidRPr="00BD2776">
        <w:t xml:space="preserve">, </w:t>
      </w:r>
      <w:proofErr w:type="spellStart"/>
      <w:r w:rsidRPr="00BD2776">
        <w:t>consulte</w:t>
      </w:r>
      <w:proofErr w:type="spellEnd"/>
      <w:r w:rsidRPr="00BD2776">
        <w:t xml:space="preserve"> </w:t>
      </w:r>
      <w:r w:rsidRPr="00BD2776">
        <w:rPr>
          <w:lang w:val="es-ES"/>
        </w:rPr>
        <w:t>la página</w:t>
      </w:r>
      <w:r w:rsidRPr="00BD2776">
        <w:t xml:space="preserve"> web de la Agencia Europea de </w:t>
      </w:r>
      <w:proofErr w:type="spellStart"/>
      <w:r w:rsidRPr="00BD2776">
        <w:t>Medicamentos</w:t>
      </w:r>
      <w:proofErr w:type="spellEnd"/>
      <w:r w:rsidRPr="00BD2776">
        <w:t xml:space="preserve">: </w:t>
      </w:r>
      <w:hyperlink r:id="rId8" w:history="1">
        <w:r w:rsidRPr="00BD2776">
          <w:rPr>
            <w:rStyle w:val="Hyperlink"/>
          </w:rPr>
          <w:t>https://www.ema.europa.eu/en/medicines/human/EPAR/exforge</w:t>
        </w:r>
      </w:hyperlink>
    </w:p>
    <w:p w14:paraId="4DA48FF6" w14:textId="77777777" w:rsidR="00721D5F" w:rsidRPr="00C1567B" w:rsidRDefault="00721D5F" w:rsidP="002B369A">
      <w:pPr>
        <w:tabs>
          <w:tab w:val="clear" w:pos="567"/>
        </w:tabs>
        <w:spacing w:line="240" w:lineRule="auto"/>
        <w:rPr>
          <w:noProof/>
          <w:color w:val="000000"/>
          <w:szCs w:val="22"/>
          <w:lang w:val="es-ES_tradnl"/>
        </w:rPr>
      </w:pPr>
    </w:p>
    <w:p w14:paraId="3D33B8BE" w14:textId="77777777" w:rsidR="00721D5F" w:rsidRPr="00C1567B" w:rsidRDefault="00721D5F" w:rsidP="002B369A">
      <w:pPr>
        <w:tabs>
          <w:tab w:val="clear" w:pos="567"/>
        </w:tabs>
        <w:spacing w:line="240" w:lineRule="auto"/>
        <w:rPr>
          <w:noProof/>
          <w:color w:val="000000"/>
          <w:szCs w:val="22"/>
          <w:lang w:val="es-ES_tradnl"/>
        </w:rPr>
      </w:pPr>
    </w:p>
    <w:p w14:paraId="04432BD7" w14:textId="77777777" w:rsidR="00721D5F" w:rsidRPr="00C1567B" w:rsidRDefault="00721D5F" w:rsidP="002B369A">
      <w:pPr>
        <w:tabs>
          <w:tab w:val="clear" w:pos="567"/>
        </w:tabs>
        <w:spacing w:line="240" w:lineRule="auto"/>
        <w:rPr>
          <w:noProof/>
          <w:color w:val="000000"/>
          <w:szCs w:val="22"/>
          <w:lang w:val="es-ES_tradnl"/>
        </w:rPr>
      </w:pPr>
    </w:p>
    <w:p w14:paraId="1FF59047" w14:textId="77777777" w:rsidR="00721D5F" w:rsidRPr="00C1567B" w:rsidRDefault="00721D5F" w:rsidP="002B369A">
      <w:pPr>
        <w:tabs>
          <w:tab w:val="clear" w:pos="567"/>
        </w:tabs>
        <w:spacing w:line="240" w:lineRule="auto"/>
        <w:rPr>
          <w:noProof/>
          <w:color w:val="000000"/>
          <w:szCs w:val="22"/>
          <w:lang w:val="es-ES_tradnl"/>
        </w:rPr>
      </w:pPr>
    </w:p>
    <w:p w14:paraId="2AACBDF9" w14:textId="77777777" w:rsidR="00721D5F" w:rsidRPr="00C1567B" w:rsidRDefault="00721D5F" w:rsidP="002B369A">
      <w:pPr>
        <w:tabs>
          <w:tab w:val="clear" w:pos="567"/>
        </w:tabs>
        <w:spacing w:line="240" w:lineRule="auto"/>
        <w:rPr>
          <w:noProof/>
          <w:color w:val="000000"/>
          <w:szCs w:val="22"/>
          <w:lang w:val="es-ES_tradnl"/>
        </w:rPr>
      </w:pPr>
    </w:p>
    <w:p w14:paraId="4000CC8E" w14:textId="77777777" w:rsidR="00721D5F" w:rsidRPr="00C1567B" w:rsidRDefault="00721D5F" w:rsidP="002B369A">
      <w:pPr>
        <w:tabs>
          <w:tab w:val="clear" w:pos="567"/>
        </w:tabs>
        <w:spacing w:line="240" w:lineRule="auto"/>
        <w:rPr>
          <w:noProof/>
          <w:color w:val="000000"/>
          <w:szCs w:val="22"/>
          <w:lang w:val="es-ES_tradnl"/>
        </w:rPr>
      </w:pPr>
    </w:p>
    <w:p w14:paraId="79B427EB" w14:textId="77777777" w:rsidR="00721D5F" w:rsidRPr="00C1567B" w:rsidRDefault="00721D5F" w:rsidP="002B369A">
      <w:pPr>
        <w:tabs>
          <w:tab w:val="clear" w:pos="567"/>
        </w:tabs>
        <w:spacing w:line="240" w:lineRule="auto"/>
        <w:rPr>
          <w:noProof/>
          <w:color w:val="000000"/>
          <w:szCs w:val="22"/>
          <w:lang w:val="es-ES_tradnl"/>
        </w:rPr>
      </w:pPr>
    </w:p>
    <w:p w14:paraId="0F6C5564" w14:textId="77777777" w:rsidR="00721D5F" w:rsidRPr="00C1567B" w:rsidRDefault="00721D5F" w:rsidP="002B369A">
      <w:pPr>
        <w:tabs>
          <w:tab w:val="clear" w:pos="567"/>
        </w:tabs>
        <w:spacing w:line="240" w:lineRule="auto"/>
        <w:rPr>
          <w:noProof/>
          <w:color w:val="000000"/>
          <w:szCs w:val="22"/>
          <w:lang w:val="es-ES_tradnl"/>
        </w:rPr>
      </w:pPr>
    </w:p>
    <w:p w14:paraId="4A1489E9" w14:textId="77777777" w:rsidR="00721D5F" w:rsidRPr="00C1567B" w:rsidRDefault="00721D5F" w:rsidP="002B369A">
      <w:pPr>
        <w:tabs>
          <w:tab w:val="clear" w:pos="567"/>
        </w:tabs>
        <w:spacing w:line="240" w:lineRule="auto"/>
        <w:rPr>
          <w:noProof/>
          <w:color w:val="000000"/>
          <w:szCs w:val="22"/>
          <w:lang w:val="es-ES_tradnl"/>
        </w:rPr>
      </w:pPr>
    </w:p>
    <w:p w14:paraId="10FB8C69" w14:textId="77777777" w:rsidR="00721D5F" w:rsidRPr="00C1567B" w:rsidRDefault="00721D5F" w:rsidP="002B369A">
      <w:pPr>
        <w:tabs>
          <w:tab w:val="clear" w:pos="567"/>
        </w:tabs>
        <w:spacing w:line="240" w:lineRule="auto"/>
        <w:rPr>
          <w:noProof/>
          <w:color w:val="000000"/>
          <w:szCs w:val="22"/>
          <w:lang w:val="es-ES_tradnl"/>
        </w:rPr>
      </w:pPr>
    </w:p>
    <w:p w14:paraId="1D4646AD" w14:textId="77777777" w:rsidR="00721D5F" w:rsidRPr="00C1567B" w:rsidRDefault="00721D5F" w:rsidP="002B369A">
      <w:pPr>
        <w:tabs>
          <w:tab w:val="clear" w:pos="567"/>
        </w:tabs>
        <w:spacing w:line="240" w:lineRule="auto"/>
        <w:rPr>
          <w:noProof/>
          <w:color w:val="000000"/>
          <w:szCs w:val="22"/>
          <w:lang w:val="es-ES_tradnl"/>
        </w:rPr>
      </w:pPr>
    </w:p>
    <w:p w14:paraId="2C122CF8" w14:textId="77777777" w:rsidR="00721D5F" w:rsidRPr="00C1567B" w:rsidRDefault="00721D5F" w:rsidP="002B369A">
      <w:pPr>
        <w:tabs>
          <w:tab w:val="clear" w:pos="567"/>
        </w:tabs>
        <w:spacing w:line="240" w:lineRule="auto"/>
        <w:rPr>
          <w:noProof/>
          <w:color w:val="000000"/>
          <w:szCs w:val="22"/>
          <w:lang w:val="es-ES_tradnl"/>
        </w:rPr>
      </w:pPr>
    </w:p>
    <w:p w14:paraId="505402EE" w14:textId="77777777" w:rsidR="00721D5F" w:rsidRPr="00C1567B" w:rsidRDefault="00721D5F" w:rsidP="002B369A">
      <w:pPr>
        <w:tabs>
          <w:tab w:val="clear" w:pos="567"/>
        </w:tabs>
        <w:spacing w:line="240" w:lineRule="auto"/>
        <w:rPr>
          <w:noProof/>
          <w:color w:val="000000"/>
          <w:szCs w:val="22"/>
          <w:lang w:val="es-ES_tradnl"/>
        </w:rPr>
      </w:pPr>
    </w:p>
    <w:p w14:paraId="42014053" w14:textId="77777777" w:rsidR="00721D5F" w:rsidRPr="00C1567B" w:rsidRDefault="00721D5F" w:rsidP="002B369A">
      <w:pPr>
        <w:tabs>
          <w:tab w:val="clear" w:pos="567"/>
        </w:tabs>
        <w:spacing w:line="240" w:lineRule="auto"/>
        <w:rPr>
          <w:noProof/>
          <w:color w:val="000000"/>
          <w:szCs w:val="22"/>
          <w:lang w:val="es-ES_tradnl"/>
        </w:rPr>
      </w:pPr>
    </w:p>
    <w:p w14:paraId="450D7E27" w14:textId="77777777" w:rsidR="00721D5F" w:rsidRPr="00C1567B" w:rsidRDefault="00721D5F" w:rsidP="002B369A">
      <w:pPr>
        <w:tabs>
          <w:tab w:val="clear" w:pos="567"/>
          <w:tab w:val="left" w:pos="-1440"/>
          <w:tab w:val="left" w:pos="-720"/>
        </w:tabs>
        <w:spacing w:line="240" w:lineRule="auto"/>
        <w:rPr>
          <w:noProof/>
          <w:color w:val="000000"/>
          <w:szCs w:val="22"/>
          <w:lang w:val="es-ES_tradnl"/>
        </w:rPr>
      </w:pPr>
    </w:p>
    <w:p w14:paraId="31AD7B61" w14:textId="77777777" w:rsidR="00721D5F" w:rsidRPr="00C1567B" w:rsidRDefault="00721D5F" w:rsidP="002B369A">
      <w:pPr>
        <w:tabs>
          <w:tab w:val="clear" w:pos="567"/>
          <w:tab w:val="left" w:pos="-1440"/>
          <w:tab w:val="left" w:pos="-720"/>
        </w:tabs>
        <w:spacing w:line="240" w:lineRule="auto"/>
        <w:rPr>
          <w:noProof/>
          <w:color w:val="000000"/>
          <w:szCs w:val="22"/>
          <w:lang w:val="es-ES_tradnl"/>
        </w:rPr>
      </w:pPr>
    </w:p>
    <w:p w14:paraId="67631094" w14:textId="77777777" w:rsidR="0046508B" w:rsidRPr="00C1567B" w:rsidRDefault="0046508B" w:rsidP="002B369A">
      <w:pPr>
        <w:tabs>
          <w:tab w:val="clear" w:pos="567"/>
          <w:tab w:val="left" w:pos="-1440"/>
          <w:tab w:val="left" w:pos="-720"/>
        </w:tabs>
        <w:spacing w:line="240" w:lineRule="auto"/>
        <w:rPr>
          <w:noProof/>
          <w:color w:val="000000"/>
          <w:szCs w:val="22"/>
          <w:lang w:val="es-ES_tradnl"/>
        </w:rPr>
      </w:pPr>
    </w:p>
    <w:p w14:paraId="5E7FDD86" w14:textId="77777777" w:rsidR="008D534D" w:rsidRPr="003B63D1" w:rsidRDefault="008D534D" w:rsidP="002B369A">
      <w:pPr>
        <w:spacing w:line="240" w:lineRule="auto"/>
        <w:jc w:val="center"/>
        <w:rPr>
          <w:b/>
          <w:noProof/>
          <w:color w:val="000000"/>
          <w:szCs w:val="22"/>
          <w:lang w:val="es-ES_tradnl"/>
        </w:rPr>
      </w:pPr>
      <w:r w:rsidRPr="003B63D1">
        <w:rPr>
          <w:b/>
          <w:noProof/>
          <w:color w:val="000000"/>
          <w:szCs w:val="22"/>
          <w:lang w:val="es-ES_tradnl"/>
        </w:rPr>
        <w:t>ANEXO I</w:t>
      </w:r>
    </w:p>
    <w:p w14:paraId="6A623CC3" w14:textId="77777777" w:rsidR="008D534D" w:rsidRPr="003B63D1" w:rsidRDefault="008D534D" w:rsidP="002B369A">
      <w:pPr>
        <w:spacing w:line="240" w:lineRule="auto"/>
        <w:jc w:val="center"/>
        <w:rPr>
          <w:noProof/>
          <w:color w:val="000000"/>
          <w:szCs w:val="22"/>
          <w:lang w:val="es-ES_tradnl"/>
        </w:rPr>
      </w:pPr>
    </w:p>
    <w:p w14:paraId="55C1F1EF" w14:textId="77777777" w:rsidR="008D534D" w:rsidRPr="003B63D1" w:rsidRDefault="009E4582" w:rsidP="002B369A">
      <w:pPr>
        <w:spacing w:line="240" w:lineRule="auto"/>
        <w:jc w:val="center"/>
        <w:outlineLvl w:val="0"/>
        <w:rPr>
          <w:b/>
          <w:noProof/>
          <w:color w:val="000000"/>
          <w:szCs w:val="22"/>
          <w:lang w:val="es-ES_tradnl"/>
        </w:rPr>
      </w:pPr>
      <w:r w:rsidRPr="003B63D1">
        <w:rPr>
          <w:b/>
          <w:noProof/>
          <w:color w:val="000000"/>
          <w:szCs w:val="22"/>
          <w:lang w:val="es-ES_tradnl"/>
        </w:rPr>
        <w:t xml:space="preserve">FICHA TÉCNICA O </w:t>
      </w:r>
      <w:r w:rsidR="008D534D" w:rsidRPr="003B63D1">
        <w:rPr>
          <w:b/>
          <w:noProof/>
          <w:color w:val="000000"/>
          <w:szCs w:val="22"/>
          <w:lang w:val="es-ES_tradnl"/>
        </w:rPr>
        <w:t>RESUMEN DE LAS CARACTERÍSTICAS DEL PRODUCTO</w:t>
      </w:r>
    </w:p>
    <w:p w14:paraId="0C6B49A6" w14:textId="77777777" w:rsidR="00721D5F" w:rsidRPr="003B63D1" w:rsidRDefault="00721D5F" w:rsidP="002B369A">
      <w:pPr>
        <w:tabs>
          <w:tab w:val="clear" w:pos="567"/>
          <w:tab w:val="left" w:pos="-1440"/>
          <w:tab w:val="left" w:pos="-720"/>
        </w:tabs>
        <w:spacing w:line="240" w:lineRule="auto"/>
        <w:jc w:val="center"/>
        <w:rPr>
          <w:noProof/>
          <w:color w:val="000000"/>
          <w:szCs w:val="22"/>
          <w:lang w:val="es-ES_tradnl"/>
        </w:rPr>
      </w:pPr>
    </w:p>
    <w:p w14:paraId="0AF52765" w14:textId="77777777" w:rsidR="008D534D" w:rsidRPr="003B63D1" w:rsidRDefault="00721D5F" w:rsidP="002B369A">
      <w:pPr>
        <w:spacing w:line="240" w:lineRule="auto"/>
        <w:ind w:left="567" w:hanging="567"/>
        <w:rPr>
          <w:noProof/>
          <w:color w:val="000000"/>
          <w:szCs w:val="22"/>
          <w:lang w:val="es-ES_tradnl"/>
        </w:rPr>
      </w:pPr>
      <w:r w:rsidRPr="003B63D1">
        <w:rPr>
          <w:bCs/>
          <w:iCs/>
          <w:noProof/>
          <w:color w:val="000000"/>
          <w:szCs w:val="22"/>
          <w:lang w:val="es-ES_tradnl"/>
        </w:rPr>
        <w:br w:type="page"/>
      </w:r>
      <w:r w:rsidR="008D534D" w:rsidRPr="003B63D1">
        <w:rPr>
          <w:b/>
          <w:noProof/>
          <w:color w:val="000000"/>
          <w:szCs w:val="22"/>
          <w:lang w:val="es-ES_tradnl"/>
        </w:rPr>
        <w:lastRenderedPageBreak/>
        <w:t>1.</w:t>
      </w:r>
      <w:r w:rsidR="008D534D" w:rsidRPr="003B63D1">
        <w:rPr>
          <w:b/>
          <w:noProof/>
          <w:color w:val="000000"/>
          <w:szCs w:val="22"/>
          <w:lang w:val="es-ES_tradnl"/>
        </w:rPr>
        <w:tab/>
      </w:r>
      <w:r w:rsidR="009E4582" w:rsidRPr="003B63D1">
        <w:rPr>
          <w:b/>
          <w:noProof/>
          <w:color w:val="000000"/>
          <w:szCs w:val="22"/>
          <w:lang w:val="es-ES_tradnl"/>
        </w:rPr>
        <w:t xml:space="preserve">NOMBRE </w:t>
      </w:r>
      <w:r w:rsidR="008D534D" w:rsidRPr="003B63D1">
        <w:rPr>
          <w:b/>
          <w:noProof/>
          <w:color w:val="000000"/>
          <w:szCs w:val="22"/>
          <w:lang w:val="es-ES_tradnl"/>
        </w:rPr>
        <w:t>DEL MEDICAMENTO</w:t>
      </w:r>
    </w:p>
    <w:p w14:paraId="79F5091B" w14:textId="77777777" w:rsidR="00D45902" w:rsidRPr="003B63D1" w:rsidRDefault="00D45902" w:rsidP="002B369A">
      <w:pPr>
        <w:tabs>
          <w:tab w:val="clear" w:pos="567"/>
        </w:tabs>
        <w:spacing w:line="240" w:lineRule="auto"/>
        <w:rPr>
          <w:noProof/>
          <w:color w:val="000000"/>
          <w:szCs w:val="22"/>
          <w:lang w:val="es-ES_tradnl"/>
        </w:rPr>
      </w:pPr>
    </w:p>
    <w:p w14:paraId="486B5296" w14:textId="77777777" w:rsidR="00721D5F" w:rsidRPr="003B63D1" w:rsidRDefault="00686D74"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w:t>
      </w:r>
      <w:r w:rsidR="0084505A" w:rsidRPr="003B63D1">
        <w:rPr>
          <w:noProof/>
          <w:color w:val="000000"/>
          <w:szCs w:val="22"/>
          <w:lang w:val="es-ES_tradnl"/>
        </w:rPr>
        <w:t>xforge</w:t>
      </w:r>
      <w:r w:rsidRPr="003B63D1">
        <w:rPr>
          <w:noProof/>
          <w:color w:val="000000"/>
          <w:szCs w:val="22"/>
          <w:lang w:val="es-ES_tradnl"/>
        </w:rPr>
        <w:t xml:space="preserve"> 5</w:t>
      </w:r>
      <w:r w:rsidR="00D45902" w:rsidRPr="003B63D1">
        <w:rPr>
          <w:noProof/>
          <w:color w:val="000000"/>
          <w:szCs w:val="22"/>
          <w:lang w:val="es-ES_tradnl"/>
        </w:rPr>
        <w:t> </w:t>
      </w:r>
      <w:r w:rsidRPr="003B63D1">
        <w:rPr>
          <w:noProof/>
          <w:color w:val="000000"/>
          <w:szCs w:val="22"/>
          <w:lang w:val="es-ES_tradnl"/>
        </w:rPr>
        <w:t>mg/80</w:t>
      </w:r>
      <w:r w:rsidR="00D45902" w:rsidRPr="003B63D1">
        <w:rPr>
          <w:noProof/>
          <w:color w:val="000000"/>
          <w:szCs w:val="22"/>
          <w:lang w:val="es-ES_tradnl"/>
        </w:rPr>
        <w:t> </w:t>
      </w:r>
      <w:r w:rsidR="003177FA" w:rsidRPr="003B63D1">
        <w:rPr>
          <w:noProof/>
          <w:color w:val="000000"/>
          <w:szCs w:val="22"/>
          <w:lang w:val="es-ES_tradnl"/>
        </w:rPr>
        <w:t xml:space="preserve">mg </w:t>
      </w:r>
      <w:r w:rsidR="00497C42" w:rsidRPr="003B63D1">
        <w:rPr>
          <w:noProof/>
          <w:color w:val="000000"/>
          <w:szCs w:val="22"/>
          <w:lang w:val="es-ES_tradnl"/>
        </w:rPr>
        <w:t>comprimidos recubiertos con película</w:t>
      </w:r>
    </w:p>
    <w:p w14:paraId="584C0F0B"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mg/160 mg comprimidos recubiertos con película</w:t>
      </w:r>
    </w:p>
    <w:p w14:paraId="78EA0EEE"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 comprimidos recubiertos con película</w:t>
      </w:r>
    </w:p>
    <w:p w14:paraId="464BBCEB" w14:textId="77777777" w:rsidR="00721D5F" w:rsidRPr="003B63D1" w:rsidRDefault="00721D5F" w:rsidP="002B369A">
      <w:pPr>
        <w:tabs>
          <w:tab w:val="clear" w:pos="567"/>
        </w:tabs>
        <w:spacing w:line="240" w:lineRule="auto"/>
        <w:rPr>
          <w:bCs/>
          <w:noProof/>
          <w:color w:val="000000"/>
          <w:szCs w:val="22"/>
          <w:lang w:val="es-ES_tradnl"/>
        </w:rPr>
      </w:pPr>
    </w:p>
    <w:p w14:paraId="629B51F8" w14:textId="77777777" w:rsidR="00D45902" w:rsidRPr="003B63D1" w:rsidRDefault="00D45902" w:rsidP="002B369A">
      <w:pPr>
        <w:tabs>
          <w:tab w:val="clear" w:pos="567"/>
        </w:tabs>
        <w:spacing w:line="240" w:lineRule="auto"/>
        <w:rPr>
          <w:bCs/>
          <w:noProof/>
          <w:color w:val="000000"/>
          <w:szCs w:val="22"/>
          <w:lang w:val="es-ES_tradnl"/>
        </w:rPr>
      </w:pPr>
    </w:p>
    <w:p w14:paraId="7BA485AF" w14:textId="77777777" w:rsidR="008D534D" w:rsidRPr="003B63D1" w:rsidRDefault="008D534D" w:rsidP="002B369A">
      <w:pPr>
        <w:keepNext/>
        <w:spacing w:line="240" w:lineRule="auto"/>
        <w:ind w:left="567" w:hanging="567"/>
        <w:rPr>
          <w:noProof/>
          <w:color w:val="000000"/>
          <w:szCs w:val="22"/>
          <w:lang w:val="es-ES_tradnl"/>
        </w:rPr>
      </w:pPr>
      <w:r w:rsidRPr="003B63D1">
        <w:rPr>
          <w:b/>
          <w:noProof/>
          <w:color w:val="000000"/>
          <w:szCs w:val="22"/>
          <w:lang w:val="es-ES_tradnl"/>
        </w:rPr>
        <w:t>2.</w:t>
      </w:r>
      <w:r w:rsidRPr="003B63D1">
        <w:rPr>
          <w:b/>
          <w:noProof/>
          <w:color w:val="000000"/>
          <w:szCs w:val="22"/>
          <w:lang w:val="es-ES_tradnl"/>
        </w:rPr>
        <w:tab/>
        <w:t>COMPOSICIÓN CUALITATIVA Y CUANTITATIVA</w:t>
      </w:r>
    </w:p>
    <w:p w14:paraId="71A98EAC" w14:textId="77777777" w:rsidR="00D45902" w:rsidRPr="003B63D1" w:rsidRDefault="00D45902" w:rsidP="002B369A">
      <w:pPr>
        <w:keepNext/>
        <w:autoSpaceDE w:val="0"/>
        <w:autoSpaceDN w:val="0"/>
        <w:adjustRightInd w:val="0"/>
        <w:spacing w:line="240" w:lineRule="auto"/>
        <w:rPr>
          <w:noProof/>
          <w:color w:val="000000"/>
          <w:szCs w:val="22"/>
          <w:lang w:val="es-ES_tradnl"/>
        </w:rPr>
      </w:pPr>
    </w:p>
    <w:p w14:paraId="10D33F51"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mg/80 mg comprimidos recubiertos con película</w:t>
      </w:r>
    </w:p>
    <w:p w14:paraId="1330D062" w14:textId="77777777" w:rsidR="002A05EF" w:rsidRPr="003B63D1" w:rsidRDefault="002A05EF" w:rsidP="002B369A">
      <w:pPr>
        <w:keepNext/>
        <w:autoSpaceDE w:val="0"/>
        <w:autoSpaceDN w:val="0"/>
        <w:adjustRightInd w:val="0"/>
        <w:spacing w:line="240" w:lineRule="auto"/>
        <w:rPr>
          <w:noProof/>
          <w:color w:val="000000"/>
          <w:szCs w:val="22"/>
          <w:lang w:val="es-ES_tradnl"/>
        </w:rPr>
      </w:pPr>
    </w:p>
    <w:p w14:paraId="52B6FDCB" w14:textId="77777777" w:rsidR="000666B3" w:rsidRPr="003B63D1" w:rsidRDefault="00497C4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recubierto con película</w:t>
      </w:r>
      <w:r w:rsidR="000666B3" w:rsidRPr="003B63D1">
        <w:rPr>
          <w:noProof/>
          <w:color w:val="000000"/>
          <w:szCs w:val="22"/>
          <w:lang w:val="es-ES_tradnl"/>
        </w:rPr>
        <w:t xml:space="preserve"> </w:t>
      </w:r>
      <w:r w:rsidRPr="003B63D1">
        <w:rPr>
          <w:noProof/>
          <w:color w:val="000000"/>
          <w:szCs w:val="22"/>
          <w:lang w:val="es-ES_tradnl"/>
        </w:rPr>
        <w:t>contiene</w:t>
      </w:r>
      <w:r w:rsidR="000666B3" w:rsidRPr="003B63D1">
        <w:rPr>
          <w:noProof/>
          <w:color w:val="000000"/>
          <w:szCs w:val="22"/>
          <w:lang w:val="es-ES_tradnl"/>
        </w:rPr>
        <w:t xml:space="preserve"> </w:t>
      </w:r>
      <w:r w:rsidR="00686D74" w:rsidRPr="003B63D1">
        <w:rPr>
          <w:noProof/>
          <w:color w:val="000000"/>
          <w:szCs w:val="22"/>
          <w:lang w:val="es-ES_tradnl"/>
        </w:rPr>
        <w:t>5</w:t>
      </w:r>
      <w:r w:rsidR="00D45902" w:rsidRPr="003B63D1">
        <w:rPr>
          <w:noProof/>
          <w:color w:val="000000"/>
          <w:szCs w:val="22"/>
          <w:lang w:val="es-ES_tradnl"/>
        </w:rPr>
        <w:t> </w:t>
      </w:r>
      <w:r w:rsidR="00686D74" w:rsidRPr="003B63D1">
        <w:rPr>
          <w:noProof/>
          <w:color w:val="000000"/>
          <w:szCs w:val="22"/>
          <w:lang w:val="es-ES_tradnl"/>
        </w:rPr>
        <w:t xml:space="preserve">mg </w:t>
      </w:r>
      <w:r w:rsidRPr="003B63D1">
        <w:rPr>
          <w:noProof/>
          <w:color w:val="000000"/>
          <w:szCs w:val="22"/>
          <w:lang w:val="es-ES_tradnl"/>
        </w:rPr>
        <w:t>de amlodipino</w:t>
      </w:r>
      <w:r w:rsidR="00686D74" w:rsidRPr="003B63D1">
        <w:rPr>
          <w:noProof/>
          <w:color w:val="000000"/>
          <w:szCs w:val="22"/>
          <w:lang w:val="es-ES_tradnl"/>
        </w:rPr>
        <w:t xml:space="preserve"> </w:t>
      </w:r>
      <w:r w:rsidRPr="003B63D1">
        <w:rPr>
          <w:noProof/>
          <w:color w:val="000000"/>
          <w:szCs w:val="22"/>
          <w:lang w:val="es-ES_tradnl"/>
        </w:rPr>
        <w:t>(como amlodipino besilato</w:t>
      </w:r>
      <w:r w:rsidR="000A1AA3" w:rsidRPr="003B63D1">
        <w:rPr>
          <w:noProof/>
          <w:color w:val="000000"/>
          <w:szCs w:val="22"/>
          <w:lang w:val="es-ES_tradnl"/>
        </w:rPr>
        <w:t>)</w:t>
      </w:r>
      <w:r w:rsidR="00686D74" w:rsidRPr="003B63D1">
        <w:rPr>
          <w:noProof/>
          <w:color w:val="000000"/>
          <w:szCs w:val="22"/>
          <w:lang w:val="es-ES_tradnl"/>
        </w:rPr>
        <w:t xml:space="preserve"> </w:t>
      </w:r>
      <w:r w:rsidRPr="003B63D1">
        <w:rPr>
          <w:noProof/>
          <w:color w:val="000000"/>
          <w:szCs w:val="22"/>
          <w:lang w:val="es-ES_tradnl"/>
        </w:rPr>
        <w:t>y</w:t>
      </w:r>
      <w:r w:rsidR="000666B3" w:rsidRPr="003B63D1">
        <w:rPr>
          <w:noProof/>
          <w:color w:val="000000"/>
          <w:szCs w:val="22"/>
          <w:lang w:val="es-ES_tradnl"/>
        </w:rPr>
        <w:t xml:space="preserve"> </w:t>
      </w:r>
      <w:r w:rsidR="00686D74" w:rsidRPr="003B63D1">
        <w:rPr>
          <w:noProof/>
          <w:color w:val="000000"/>
          <w:szCs w:val="22"/>
          <w:lang w:val="es-ES_tradnl"/>
        </w:rPr>
        <w:t>80</w:t>
      </w:r>
      <w:r w:rsidR="00D45902" w:rsidRPr="003B63D1">
        <w:rPr>
          <w:noProof/>
          <w:color w:val="000000"/>
          <w:szCs w:val="22"/>
          <w:lang w:val="es-ES_tradnl"/>
        </w:rPr>
        <w:t> </w:t>
      </w:r>
      <w:r w:rsidR="00686D74" w:rsidRPr="003B63D1">
        <w:rPr>
          <w:noProof/>
          <w:color w:val="000000"/>
          <w:szCs w:val="22"/>
          <w:lang w:val="es-ES_tradnl"/>
        </w:rPr>
        <w:t xml:space="preserve">mg </w:t>
      </w:r>
      <w:r w:rsidRPr="003B63D1">
        <w:rPr>
          <w:noProof/>
          <w:color w:val="000000"/>
          <w:szCs w:val="22"/>
          <w:lang w:val="es-ES_tradnl"/>
        </w:rPr>
        <w:t>de valsartá</w:t>
      </w:r>
      <w:r w:rsidR="00686D74" w:rsidRPr="003B63D1">
        <w:rPr>
          <w:noProof/>
          <w:color w:val="000000"/>
          <w:szCs w:val="22"/>
          <w:lang w:val="es-ES_tradnl"/>
        </w:rPr>
        <w:t>n</w:t>
      </w:r>
      <w:r w:rsidR="000666B3" w:rsidRPr="003B63D1">
        <w:rPr>
          <w:noProof/>
          <w:color w:val="000000"/>
          <w:szCs w:val="22"/>
          <w:lang w:val="es-ES_tradnl"/>
        </w:rPr>
        <w:t>.</w:t>
      </w:r>
    </w:p>
    <w:p w14:paraId="51332571" w14:textId="77777777" w:rsidR="00A2036E" w:rsidRPr="003B63D1" w:rsidRDefault="00A2036E" w:rsidP="002B369A">
      <w:pPr>
        <w:autoSpaceDE w:val="0"/>
        <w:autoSpaceDN w:val="0"/>
        <w:adjustRightInd w:val="0"/>
        <w:spacing w:line="240" w:lineRule="auto"/>
        <w:rPr>
          <w:noProof/>
          <w:color w:val="000000"/>
          <w:szCs w:val="22"/>
          <w:lang w:val="es-ES_tradnl"/>
        </w:rPr>
      </w:pPr>
    </w:p>
    <w:p w14:paraId="323051F1"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mg/160 mg comprimidos recubiertos con película</w:t>
      </w:r>
    </w:p>
    <w:p w14:paraId="02C467FE" w14:textId="77777777" w:rsidR="002A05EF" w:rsidRPr="003B63D1" w:rsidRDefault="002A05EF" w:rsidP="002B369A">
      <w:pPr>
        <w:keepNext/>
        <w:autoSpaceDE w:val="0"/>
        <w:autoSpaceDN w:val="0"/>
        <w:adjustRightInd w:val="0"/>
        <w:spacing w:line="240" w:lineRule="auto"/>
        <w:rPr>
          <w:noProof/>
          <w:color w:val="000000"/>
          <w:szCs w:val="22"/>
          <w:lang w:val="es-ES_tradnl"/>
        </w:rPr>
      </w:pPr>
    </w:p>
    <w:p w14:paraId="43D61BCB"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recubierto con película contiene 5 mg de amlodipino (como amlodipino besilato) y 160 mg de valsartán.</w:t>
      </w:r>
    </w:p>
    <w:p w14:paraId="07F50E26" w14:textId="77777777" w:rsidR="00A2036E" w:rsidRPr="003B63D1" w:rsidRDefault="00A2036E" w:rsidP="002B369A">
      <w:pPr>
        <w:autoSpaceDE w:val="0"/>
        <w:autoSpaceDN w:val="0"/>
        <w:adjustRightInd w:val="0"/>
        <w:spacing w:line="240" w:lineRule="auto"/>
        <w:rPr>
          <w:noProof/>
          <w:color w:val="000000"/>
          <w:szCs w:val="22"/>
          <w:lang w:val="es-ES_tradnl"/>
        </w:rPr>
      </w:pPr>
    </w:p>
    <w:p w14:paraId="5F2C724A"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10 mg/160 mg comprimidos recubiertos con película</w:t>
      </w:r>
    </w:p>
    <w:p w14:paraId="47295A59" w14:textId="77777777" w:rsidR="002A05EF" w:rsidRPr="003B63D1" w:rsidRDefault="002A05EF" w:rsidP="002B369A">
      <w:pPr>
        <w:keepNext/>
        <w:autoSpaceDE w:val="0"/>
        <w:autoSpaceDN w:val="0"/>
        <w:adjustRightInd w:val="0"/>
        <w:spacing w:line="240" w:lineRule="auto"/>
        <w:rPr>
          <w:noProof/>
          <w:color w:val="000000"/>
          <w:szCs w:val="22"/>
          <w:lang w:val="es-ES_tradnl"/>
        </w:rPr>
      </w:pPr>
    </w:p>
    <w:p w14:paraId="187BDD87"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recubierto con película contiene 10 mg de amlodipino (como amlodipino besilato) y 160 mg de valsartán.</w:t>
      </w:r>
    </w:p>
    <w:p w14:paraId="62EE4BAC" w14:textId="77777777" w:rsidR="00D45902" w:rsidRPr="003B63D1" w:rsidRDefault="00D45902" w:rsidP="002B369A">
      <w:pPr>
        <w:spacing w:line="240" w:lineRule="auto"/>
        <w:rPr>
          <w:noProof/>
          <w:color w:val="000000"/>
          <w:szCs w:val="22"/>
          <w:lang w:val="es-ES_tradnl"/>
        </w:rPr>
      </w:pPr>
    </w:p>
    <w:p w14:paraId="6AD9F833" w14:textId="77777777" w:rsidR="008D534D" w:rsidRPr="003B63D1" w:rsidRDefault="008D534D" w:rsidP="002B369A">
      <w:pPr>
        <w:spacing w:line="240" w:lineRule="auto"/>
        <w:rPr>
          <w:noProof/>
          <w:color w:val="000000"/>
          <w:szCs w:val="22"/>
          <w:lang w:val="es-ES_tradnl"/>
        </w:rPr>
      </w:pPr>
      <w:r w:rsidRPr="003B63D1">
        <w:rPr>
          <w:noProof/>
          <w:color w:val="000000"/>
          <w:szCs w:val="22"/>
          <w:lang w:val="es-ES_tradnl"/>
        </w:rPr>
        <w:t xml:space="preserve">Para </w:t>
      </w:r>
      <w:r w:rsidR="00A43A80" w:rsidRPr="003B63D1">
        <w:rPr>
          <w:noProof/>
          <w:color w:val="000000"/>
          <w:szCs w:val="22"/>
          <w:lang w:val="es-ES_tradnl"/>
        </w:rPr>
        <w:t xml:space="preserve">consultar </w:t>
      </w:r>
      <w:r w:rsidRPr="003B63D1">
        <w:rPr>
          <w:noProof/>
          <w:color w:val="000000"/>
          <w:szCs w:val="22"/>
          <w:lang w:val="es-ES_tradnl"/>
        </w:rPr>
        <w:t>la lista completa de excipientes, ver sección</w:t>
      </w:r>
      <w:r w:rsidR="0021505A" w:rsidRPr="003B63D1">
        <w:rPr>
          <w:noProof/>
          <w:color w:val="000000"/>
          <w:szCs w:val="22"/>
          <w:lang w:val="es-ES_tradnl"/>
        </w:rPr>
        <w:t> </w:t>
      </w:r>
      <w:r w:rsidRPr="003B63D1">
        <w:rPr>
          <w:noProof/>
          <w:color w:val="000000"/>
          <w:szCs w:val="22"/>
          <w:lang w:val="es-ES_tradnl"/>
        </w:rPr>
        <w:t>6.1.</w:t>
      </w:r>
    </w:p>
    <w:p w14:paraId="471399E3" w14:textId="77777777" w:rsidR="00721D5F" w:rsidRPr="003B63D1" w:rsidRDefault="00721D5F" w:rsidP="002B369A">
      <w:pPr>
        <w:tabs>
          <w:tab w:val="clear" w:pos="567"/>
        </w:tabs>
        <w:spacing w:line="240" w:lineRule="auto"/>
        <w:rPr>
          <w:noProof/>
          <w:color w:val="000000"/>
          <w:szCs w:val="22"/>
          <w:lang w:val="es-ES_tradnl"/>
        </w:rPr>
      </w:pPr>
    </w:p>
    <w:p w14:paraId="56037FE4" w14:textId="77777777" w:rsidR="00D45902" w:rsidRPr="003B63D1" w:rsidRDefault="00D45902" w:rsidP="002B369A">
      <w:pPr>
        <w:tabs>
          <w:tab w:val="clear" w:pos="567"/>
        </w:tabs>
        <w:spacing w:line="240" w:lineRule="auto"/>
        <w:rPr>
          <w:noProof/>
          <w:color w:val="000000"/>
          <w:szCs w:val="22"/>
          <w:lang w:val="es-ES_tradnl"/>
        </w:rPr>
      </w:pPr>
    </w:p>
    <w:p w14:paraId="5F4E3348" w14:textId="77777777" w:rsidR="008D534D" w:rsidRPr="003B63D1" w:rsidRDefault="008D534D" w:rsidP="002B369A">
      <w:pPr>
        <w:keepNext/>
        <w:spacing w:line="240" w:lineRule="auto"/>
        <w:ind w:left="567" w:hanging="567"/>
        <w:rPr>
          <w:caps/>
          <w:noProof/>
          <w:color w:val="000000"/>
          <w:szCs w:val="22"/>
          <w:lang w:val="es-ES_tradnl"/>
        </w:rPr>
      </w:pPr>
      <w:r w:rsidRPr="003B63D1">
        <w:rPr>
          <w:b/>
          <w:noProof/>
          <w:color w:val="000000"/>
          <w:szCs w:val="22"/>
          <w:lang w:val="es-ES_tradnl"/>
        </w:rPr>
        <w:t>3.</w:t>
      </w:r>
      <w:r w:rsidRPr="003B63D1">
        <w:rPr>
          <w:b/>
          <w:noProof/>
          <w:color w:val="000000"/>
          <w:szCs w:val="22"/>
          <w:lang w:val="es-ES_tradnl"/>
        </w:rPr>
        <w:tab/>
        <w:t>FORMA FARMACÉUTICA</w:t>
      </w:r>
    </w:p>
    <w:p w14:paraId="561228BF" w14:textId="77777777" w:rsidR="00D45902" w:rsidRPr="003B63D1" w:rsidRDefault="00D45902" w:rsidP="002B369A">
      <w:pPr>
        <w:keepNext/>
        <w:spacing w:line="240" w:lineRule="auto"/>
        <w:rPr>
          <w:noProof/>
          <w:color w:val="000000"/>
          <w:szCs w:val="22"/>
          <w:lang w:val="es-ES_tradnl"/>
        </w:rPr>
      </w:pPr>
    </w:p>
    <w:p w14:paraId="11B20E31" w14:textId="77777777" w:rsidR="00721D5F" w:rsidRPr="003B63D1" w:rsidRDefault="000847F9" w:rsidP="002B369A">
      <w:pPr>
        <w:spacing w:line="240" w:lineRule="auto"/>
        <w:rPr>
          <w:noProof/>
          <w:color w:val="000000"/>
          <w:szCs w:val="22"/>
          <w:lang w:val="es-ES_tradnl"/>
        </w:rPr>
      </w:pPr>
      <w:r w:rsidRPr="003B63D1">
        <w:rPr>
          <w:noProof/>
          <w:color w:val="000000"/>
          <w:szCs w:val="22"/>
          <w:lang w:val="es-ES_tradnl"/>
        </w:rPr>
        <w:t>Comprimido recubierto con película</w:t>
      </w:r>
    </w:p>
    <w:p w14:paraId="76D7295E" w14:textId="77777777" w:rsidR="00D45902" w:rsidRPr="003B63D1" w:rsidRDefault="00D45902" w:rsidP="002B369A">
      <w:pPr>
        <w:autoSpaceDE w:val="0"/>
        <w:autoSpaceDN w:val="0"/>
        <w:adjustRightInd w:val="0"/>
        <w:spacing w:line="240" w:lineRule="auto"/>
        <w:rPr>
          <w:noProof/>
          <w:color w:val="000000"/>
          <w:szCs w:val="22"/>
          <w:lang w:val="es-ES_tradnl"/>
        </w:rPr>
      </w:pPr>
    </w:p>
    <w:p w14:paraId="375AE480"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mg/80 mg comprimidos recubiertos con película</w:t>
      </w:r>
    </w:p>
    <w:p w14:paraId="34FCC4F6" w14:textId="77777777" w:rsidR="002A05EF" w:rsidRPr="003B63D1" w:rsidRDefault="002A05EF" w:rsidP="002B369A">
      <w:pPr>
        <w:keepNext/>
        <w:autoSpaceDE w:val="0"/>
        <w:autoSpaceDN w:val="0"/>
        <w:adjustRightInd w:val="0"/>
        <w:spacing w:line="240" w:lineRule="auto"/>
        <w:rPr>
          <w:noProof/>
          <w:color w:val="000000"/>
          <w:szCs w:val="22"/>
          <w:lang w:val="es-ES_tradnl"/>
        </w:rPr>
      </w:pPr>
    </w:p>
    <w:p w14:paraId="601CEFA0" w14:textId="77777777" w:rsidR="00010416" w:rsidRPr="003B63D1" w:rsidRDefault="00010416"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Comprimido recubierto con película redondo, amarillo oscuro, con los bordes biselados, la impresión </w:t>
      </w:r>
      <w:r w:rsidR="00C1567B" w:rsidRPr="003B63D1">
        <w:rPr>
          <w:color w:val="000000"/>
          <w:szCs w:val="22"/>
          <w:lang w:val="es-ES"/>
        </w:rPr>
        <w:t>«</w:t>
      </w:r>
      <w:r w:rsidRPr="003B63D1">
        <w:rPr>
          <w:noProof/>
          <w:color w:val="000000"/>
          <w:szCs w:val="22"/>
          <w:lang w:val="es-ES_tradnl"/>
        </w:rPr>
        <w:t>NVR</w:t>
      </w:r>
      <w:r w:rsidR="00C1567B" w:rsidRPr="003B63D1">
        <w:rPr>
          <w:color w:val="000000"/>
          <w:szCs w:val="22"/>
          <w:lang w:val="es-ES"/>
        </w:rPr>
        <w:t>»</w:t>
      </w:r>
      <w:r w:rsidRPr="003B63D1">
        <w:rPr>
          <w:noProof/>
          <w:color w:val="000000"/>
          <w:szCs w:val="22"/>
          <w:lang w:val="es-ES_tradnl"/>
        </w:rPr>
        <w:t xml:space="preserve"> en una cara y </w:t>
      </w:r>
      <w:r w:rsidR="00C1567B" w:rsidRPr="003B63D1">
        <w:rPr>
          <w:color w:val="000000"/>
          <w:szCs w:val="22"/>
          <w:lang w:val="es-ES"/>
        </w:rPr>
        <w:t>«</w:t>
      </w:r>
      <w:r w:rsidRPr="003B63D1">
        <w:rPr>
          <w:noProof/>
          <w:color w:val="000000"/>
          <w:szCs w:val="22"/>
          <w:lang w:val="es-ES_tradnl"/>
        </w:rPr>
        <w:t>NV</w:t>
      </w:r>
      <w:r w:rsidR="00C1567B" w:rsidRPr="003B63D1">
        <w:rPr>
          <w:color w:val="000000"/>
          <w:szCs w:val="22"/>
          <w:lang w:val="es-ES"/>
        </w:rPr>
        <w:t>»</w:t>
      </w:r>
      <w:r w:rsidRPr="003B63D1">
        <w:rPr>
          <w:noProof/>
          <w:color w:val="000000"/>
          <w:szCs w:val="22"/>
          <w:lang w:val="es-ES_tradnl"/>
        </w:rPr>
        <w:t xml:space="preserve"> en la otra cara.</w:t>
      </w:r>
      <w:r w:rsidR="00840BE1" w:rsidRPr="003B63D1">
        <w:rPr>
          <w:noProof/>
          <w:color w:val="000000"/>
          <w:szCs w:val="22"/>
          <w:lang w:val="es-ES_tradnl"/>
        </w:rPr>
        <w:t xml:space="preserve"> Tamaño aproximado: diámetro de 8,20</w:t>
      </w:r>
      <w:r w:rsidR="002610B5" w:rsidRPr="003B63D1">
        <w:rPr>
          <w:noProof/>
          <w:color w:val="000000"/>
          <w:szCs w:val="22"/>
          <w:lang w:val="es-ES_tradnl"/>
        </w:rPr>
        <w:t> </w:t>
      </w:r>
      <w:r w:rsidR="00840BE1" w:rsidRPr="003B63D1">
        <w:rPr>
          <w:noProof/>
          <w:color w:val="000000"/>
          <w:szCs w:val="22"/>
          <w:lang w:val="es-ES_tradnl"/>
        </w:rPr>
        <w:t>mm.</w:t>
      </w:r>
    </w:p>
    <w:p w14:paraId="5121BA4B" w14:textId="77777777" w:rsidR="00A2036E" w:rsidRPr="003B63D1" w:rsidRDefault="00A2036E" w:rsidP="002B369A">
      <w:pPr>
        <w:autoSpaceDE w:val="0"/>
        <w:autoSpaceDN w:val="0"/>
        <w:adjustRightInd w:val="0"/>
        <w:spacing w:line="240" w:lineRule="auto"/>
        <w:rPr>
          <w:noProof/>
          <w:color w:val="000000"/>
          <w:szCs w:val="22"/>
          <w:lang w:val="es-ES_tradnl"/>
        </w:rPr>
      </w:pPr>
    </w:p>
    <w:p w14:paraId="15F4C20A"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mg/160 mg comprimidos recubiertos con película</w:t>
      </w:r>
    </w:p>
    <w:p w14:paraId="69C4B799" w14:textId="77777777" w:rsidR="002A05EF" w:rsidRPr="003B63D1" w:rsidRDefault="002A05EF" w:rsidP="002B369A">
      <w:pPr>
        <w:keepNext/>
        <w:autoSpaceDE w:val="0"/>
        <w:autoSpaceDN w:val="0"/>
        <w:adjustRightInd w:val="0"/>
        <w:spacing w:line="240" w:lineRule="auto"/>
        <w:rPr>
          <w:noProof/>
          <w:color w:val="000000"/>
          <w:szCs w:val="22"/>
          <w:lang w:val="es-ES_tradnl"/>
        </w:rPr>
      </w:pPr>
    </w:p>
    <w:p w14:paraId="3AC44ABD"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Comprimido recubierto con película ovalado, amarillo oscuro, con la impresión </w:t>
      </w:r>
      <w:r w:rsidRPr="003B63D1">
        <w:rPr>
          <w:color w:val="000000"/>
          <w:szCs w:val="22"/>
          <w:lang w:val="es-ES"/>
        </w:rPr>
        <w:t>«</w:t>
      </w:r>
      <w:r w:rsidRPr="003B63D1">
        <w:rPr>
          <w:noProof/>
          <w:color w:val="000000"/>
          <w:szCs w:val="22"/>
          <w:lang w:val="es-ES_tradnl"/>
        </w:rPr>
        <w:t>NVR</w:t>
      </w:r>
      <w:r w:rsidRPr="003B63D1">
        <w:rPr>
          <w:color w:val="000000"/>
          <w:szCs w:val="22"/>
          <w:lang w:val="es-ES"/>
        </w:rPr>
        <w:t>»</w:t>
      </w:r>
      <w:r w:rsidRPr="003B63D1">
        <w:rPr>
          <w:noProof/>
          <w:color w:val="000000"/>
          <w:szCs w:val="22"/>
          <w:lang w:val="es-ES_tradnl"/>
        </w:rPr>
        <w:t xml:space="preserve"> en una cara y </w:t>
      </w:r>
      <w:r w:rsidRPr="003B63D1">
        <w:rPr>
          <w:color w:val="000000"/>
          <w:szCs w:val="22"/>
          <w:lang w:val="es-ES"/>
        </w:rPr>
        <w:t>«</w:t>
      </w:r>
      <w:r w:rsidRPr="003B63D1">
        <w:rPr>
          <w:noProof/>
          <w:color w:val="000000"/>
          <w:szCs w:val="22"/>
          <w:lang w:val="es-ES_tradnl"/>
        </w:rPr>
        <w:t>ECE</w:t>
      </w:r>
      <w:r w:rsidRPr="003B63D1">
        <w:rPr>
          <w:color w:val="000000"/>
          <w:szCs w:val="22"/>
          <w:lang w:val="es-ES"/>
        </w:rPr>
        <w:t>»</w:t>
      </w:r>
      <w:r w:rsidRPr="003B63D1">
        <w:rPr>
          <w:noProof/>
          <w:color w:val="000000"/>
          <w:szCs w:val="22"/>
          <w:lang w:val="es-ES_tradnl"/>
        </w:rPr>
        <w:t xml:space="preserve"> en la otra cara.</w:t>
      </w:r>
      <w:r w:rsidR="00840BE1" w:rsidRPr="003B63D1">
        <w:rPr>
          <w:noProof/>
          <w:color w:val="000000"/>
          <w:szCs w:val="22"/>
          <w:lang w:val="es-ES_tradnl"/>
        </w:rPr>
        <w:t xml:space="preserve"> </w:t>
      </w:r>
      <w:r w:rsidR="00840BE1" w:rsidRPr="003B63D1">
        <w:rPr>
          <w:noProof/>
          <w:szCs w:val="22"/>
          <w:lang w:val="es-ES"/>
        </w:rPr>
        <w:t>Tamaño aproximado: 14,2 mm (largo) x 5,7 mm (ancho).</w:t>
      </w:r>
    </w:p>
    <w:p w14:paraId="17740C8E" w14:textId="77777777" w:rsidR="00A2036E" w:rsidRPr="003B63D1" w:rsidRDefault="00A2036E" w:rsidP="002B369A">
      <w:pPr>
        <w:autoSpaceDE w:val="0"/>
        <w:autoSpaceDN w:val="0"/>
        <w:adjustRightInd w:val="0"/>
        <w:spacing w:line="240" w:lineRule="auto"/>
        <w:rPr>
          <w:noProof/>
          <w:color w:val="000000"/>
          <w:szCs w:val="22"/>
          <w:lang w:val="es-ES_tradnl"/>
        </w:rPr>
      </w:pPr>
    </w:p>
    <w:p w14:paraId="5A125988"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10 mg/160 mg comprimidos recubiertos con película</w:t>
      </w:r>
    </w:p>
    <w:p w14:paraId="0D01AE38" w14:textId="77777777" w:rsidR="002A05EF" w:rsidRPr="003B63D1" w:rsidRDefault="002A05EF" w:rsidP="002B369A">
      <w:pPr>
        <w:keepNext/>
        <w:autoSpaceDE w:val="0"/>
        <w:autoSpaceDN w:val="0"/>
        <w:adjustRightInd w:val="0"/>
        <w:spacing w:line="240" w:lineRule="auto"/>
        <w:rPr>
          <w:noProof/>
          <w:color w:val="000000"/>
          <w:szCs w:val="22"/>
          <w:lang w:val="es-ES_tradnl"/>
        </w:rPr>
      </w:pPr>
    </w:p>
    <w:p w14:paraId="14855ED5"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Comprimido recubierto con película ovalado, amarillo claro, con la impresión </w:t>
      </w:r>
      <w:r w:rsidRPr="003B63D1">
        <w:rPr>
          <w:color w:val="000000"/>
          <w:szCs w:val="22"/>
          <w:lang w:val="es-ES"/>
        </w:rPr>
        <w:t>«</w:t>
      </w:r>
      <w:r w:rsidRPr="003B63D1">
        <w:rPr>
          <w:noProof/>
          <w:color w:val="000000"/>
          <w:szCs w:val="22"/>
          <w:lang w:val="es-ES_tradnl"/>
        </w:rPr>
        <w:t>NVR</w:t>
      </w:r>
      <w:r w:rsidRPr="003B63D1">
        <w:rPr>
          <w:color w:val="000000"/>
          <w:szCs w:val="22"/>
          <w:lang w:val="es-ES"/>
        </w:rPr>
        <w:t>»</w:t>
      </w:r>
      <w:r w:rsidRPr="003B63D1">
        <w:rPr>
          <w:noProof/>
          <w:color w:val="000000"/>
          <w:szCs w:val="22"/>
          <w:lang w:val="es-ES_tradnl"/>
        </w:rPr>
        <w:t xml:space="preserve"> en una cara y </w:t>
      </w:r>
      <w:r w:rsidRPr="003B63D1">
        <w:rPr>
          <w:color w:val="000000"/>
          <w:szCs w:val="22"/>
          <w:lang w:val="es-ES"/>
        </w:rPr>
        <w:t>«</w:t>
      </w:r>
      <w:r w:rsidRPr="003B63D1">
        <w:rPr>
          <w:noProof/>
          <w:color w:val="000000"/>
          <w:szCs w:val="22"/>
          <w:lang w:val="es-ES_tradnl"/>
        </w:rPr>
        <w:t>UIC</w:t>
      </w:r>
      <w:r w:rsidRPr="003B63D1">
        <w:rPr>
          <w:color w:val="000000"/>
          <w:szCs w:val="22"/>
          <w:lang w:val="es-ES"/>
        </w:rPr>
        <w:t>»</w:t>
      </w:r>
      <w:r w:rsidRPr="003B63D1">
        <w:rPr>
          <w:noProof/>
          <w:color w:val="000000"/>
          <w:szCs w:val="22"/>
          <w:lang w:val="es-ES_tradnl"/>
        </w:rPr>
        <w:t xml:space="preserve"> en la otra cara.</w:t>
      </w:r>
      <w:r w:rsidR="00840BE1" w:rsidRPr="003B63D1">
        <w:rPr>
          <w:noProof/>
          <w:color w:val="000000"/>
          <w:szCs w:val="22"/>
          <w:lang w:val="es-ES_tradnl"/>
        </w:rPr>
        <w:t xml:space="preserve"> </w:t>
      </w:r>
      <w:r w:rsidR="00840BE1" w:rsidRPr="003B63D1">
        <w:rPr>
          <w:noProof/>
          <w:szCs w:val="22"/>
          <w:lang w:val="es-ES"/>
        </w:rPr>
        <w:t>Tamaño aproximado: 14,2 mm (largo) x 5,7 mm (ancho).</w:t>
      </w:r>
    </w:p>
    <w:p w14:paraId="5B93C59A" w14:textId="77777777" w:rsidR="00721D5F" w:rsidRPr="003B63D1" w:rsidRDefault="00721D5F" w:rsidP="002B369A">
      <w:pPr>
        <w:tabs>
          <w:tab w:val="clear" w:pos="567"/>
        </w:tabs>
        <w:spacing w:line="240" w:lineRule="auto"/>
        <w:rPr>
          <w:noProof/>
          <w:color w:val="000000"/>
          <w:szCs w:val="22"/>
          <w:lang w:val="es-ES_tradnl"/>
        </w:rPr>
      </w:pPr>
    </w:p>
    <w:p w14:paraId="4F1095F0" w14:textId="77777777" w:rsidR="00D45902" w:rsidRPr="003B63D1" w:rsidRDefault="00D45902" w:rsidP="002B369A">
      <w:pPr>
        <w:tabs>
          <w:tab w:val="clear" w:pos="567"/>
        </w:tabs>
        <w:spacing w:line="240" w:lineRule="auto"/>
        <w:rPr>
          <w:noProof/>
          <w:color w:val="000000"/>
          <w:szCs w:val="22"/>
          <w:lang w:val="es-ES_tradnl"/>
        </w:rPr>
      </w:pPr>
    </w:p>
    <w:p w14:paraId="4A54EEBB" w14:textId="77777777" w:rsidR="008D534D" w:rsidRPr="003B63D1" w:rsidRDefault="008D534D" w:rsidP="002B369A">
      <w:pPr>
        <w:keepNext/>
        <w:spacing w:line="240" w:lineRule="auto"/>
        <w:ind w:left="567" w:hanging="567"/>
        <w:rPr>
          <w:caps/>
          <w:noProof/>
          <w:color w:val="000000"/>
          <w:szCs w:val="22"/>
          <w:lang w:val="es-ES_tradnl"/>
        </w:rPr>
      </w:pPr>
      <w:r w:rsidRPr="003B63D1">
        <w:rPr>
          <w:b/>
          <w:caps/>
          <w:noProof/>
          <w:color w:val="000000"/>
          <w:szCs w:val="22"/>
          <w:lang w:val="es-ES_tradnl"/>
        </w:rPr>
        <w:t>4.</w:t>
      </w:r>
      <w:r w:rsidRPr="003B63D1">
        <w:rPr>
          <w:b/>
          <w:caps/>
          <w:noProof/>
          <w:color w:val="000000"/>
          <w:szCs w:val="22"/>
          <w:lang w:val="es-ES_tradnl"/>
        </w:rPr>
        <w:tab/>
        <w:t>DATOS CLÍNICOS</w:t>
      </w:r>
    </w:p>
    <w:p w14:paraId="37574DE8" w14:textId="77777777" w:rsidR="00721D5F" w:rsidRPr="003B63D1" w:rsidRDefault="00721D5F" w:rsidP="002B369A">
      <w:pPr>
        <w:keepNext/>
        <w:tabs>
          <w:tab w:val="clear" w:pos="567"/>
        </w:tabs>
        <w:spacing w:line="240" w:lineRule="auto"/>
        <w:rPr>
          <w:noProof/>
          <w:color w:val="000000"/>
          <w:szCs w:val="22"/>
          <w:lang w:val="es-ES_tradnl"/>
        </w:rPr>
      </w:pPr>
    </w:p>
    <w:p w14:paraId="2B548C2F" w14:textId="77777777" w:rsidR="008D534D" w:rsidRPr="003B63D1" w:rsidRDefault="008D534D" w:rsidP="002B369A">
      <w:pPr>
        <w:keepNext/>
        <w:spacing w:line="240" w:lineRule="auto"/>
        <w:ind w:left="567" w:hanging="567"/>
        <w:rPr>
          <w:noProof/>
          <w:color w:val="000000"/>
          <w:szCs w:val="22"/>
          <w:lang w:val="es-ES_tradnl"/>
        </w:rPr>
      </w:pPr>
      <w:r w:rsidRPr="003B63D1">
        <w:rPr>
          <w:b/>
          <w:noProof/>
          <w:color w:val="000000"/>
          <w:szCs w:val="22"/>
          <w:lang w:val="es-ES_tradnl"/>
        </w:rPr>
        <w:t>4.1</w:t>
      </w:r>
      <w:r w:rsidRPr="003B63D1">
        <w:rPr>
          <w:b/>
          <w:noProof/>
          <w:color w:val="000000"/>
          <w:szCs w:val="22"/>
          <w:lang w:val="es-ES_tradnl"/>
        </w:rPr>
        <w:tab/>
        <w:t>Indicaciones terapéuticas</w:t>
      </w:r>
    </w:p>
    <w:p w14:paraId="6592A4D0" w14:textId="77777777" w:rsidR="00721D5F" w:rsidRPr="003B63D1" w:rsidRDefault="00721D5F" w:rsidP="002B369A">
      <w:pPr>
        <w:keepNext/>
        <w:tabs>
          <w:tab w:val="clear" w:pos="567"/>
        </w:tabs>
        <w:spacing w:line="240" w:lineRule="auto"/>
        <w:rPr>
          <w:noProof/>
          <w:color w:val="000000"/>
          <w:szCs w:val="22"/>
          <w:lang w:val="es-ES_tradnl"/>
        </w:rPr>
      </w:pPr>
    </w:p>
    <w:p w14:paraId="45C9B32D" w14:textId="77777777" w:rsidR="00271AC8" w:rsidRPr="003B63D1" w:rsidRDefault="00EF51EE" w:rsidP="002B369A">
      <w:pPr>
        <w:tabs>
          <w:tab w:val="clear" w:pos="567"/>
        </w:tabs>
        <w:spacing w:line="240" w:lineRule="auto"/>
        <w:rPr>
          <w:noProof/>
          <w:color w:val="000000"/>
          <w:szCs w:val="22"/>
          <w:lang w:val="es-ES_tradnl"/>
        </w:rPr>
      </w:pPr>
      <w:r w:rsidRPr="003B63D1">
        <w:rPr>
          <w:noProof/>
          <w:color w:val="000000"/>
          <w:szCs w:val="22"/>
          <w:lang w:val="es-ES_tradnl"/>
        </w:rPr>
        <w:t>Tratamiento de la hipertensión esencial</w:t>
      </w:r>
      <w:r w:rsidR="00271AC8" w:rsidRPr="003B63D1">
        <w:rPr>
          <w:noProof/>
          <w:color w:val="000000"/>
          <w:szCs w:val="22"/>
          <w:lang w:val="es-ES_tradnl"/>
        </w:rPr>
        <w:t>.</w:t>
      </w:r>
    </w:p>
    <w:p w14:paraId="65EBA99A" w14:textId="77777777" w:rsidR="00D45902" w:rsidRPr="003B63D1" w:rsidRDefault="00D45902" w:rsidP="002B369A">
      <w:pPr>
        <w:autoSpaceDE w:val="0"/>
        <w:autoSpaceDN w:val="0"/>
        <w:adjustRightInd w:val="0"/>
        <w:spacing w:line="240" w:lineRule="auto"/>
        <w:rPr>
          <w:noProof/>
          <w:color w:val="000000"/>
          <w:szCs w:val="22"/>
          <w:lang w:val="es-ES_tradnl"/>
        </w:rPr>
      </w:pPr>
    </w:p>
    <w:p w14:paraId="1CD65423" w14:textId="77777777" w:rsidR="009F32FC" w:rsidRPr="003B63D1" w:rsidRDefault="009F32FC"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Exforge está indicado en </w:t>
      </w:r>
      <w:r w:rsidR="00FB6854" w:rsidRPr="003B63D1">
        <w:rPr>
          <w:noProof/>
          <w:color w:val="000000"/>
          <w:szCs w:val="22"/>
          <w:lang w:val="es-ES_tradnl"/>
        </w:rPr>
        <w:t xml:space="preserve">adultos </w:t>
      </w:r>
      <w:r w:rsidRPr="003B63D1">
        <w:rPr>
          <w:noProof/>
          <w:color w:val="000000"/>
          <w:szCs w:val="22"/>
          <w:lang w:val="es-ES_tradnl"/>
        </w:rPr>
        <w:t>cuya presión arterial no se controla adecuadamente con amlodipino o valsartán en monoterapia.</w:t>
      </w:r>
    </w:p>
    <w:p w14:paraId="6566785D" w14:textId="77777777" w:rsidR="00D45902" w:rsidRPr="003B63D1" w:rsidRDefault="00D45902" w:rsidP="002B369A">
      <w:pPr>
        <w:tabs>
          <w:tab w:val="clear" w:pos="567"/>
        </w:tabs>
        <w:spacing w:line="240" w:lineRule="auto"/>
        <w:rPr>
          <w:noProof/>
          <w:color w:val="000000"/>
          <w:szCs w:val="22"/>
          <w:lang w:val="es-ES_tradnl"/>
        </w:rPr>
      </w:pPr>
    </w:p>
    <w:p w14:paraId="272463B9" w14:textId="77777777" w:rsidR="008D534D" w:rsidRPr="003B63D1" w:rsidRDefault="008D534D" w:rsidP="002B369A">
      <w:pPr>
        <w:keepNext/>
        <w:spacing w:line="240" w:lineRule="auto"/>
        <w:ind w:left="567" w:hanging="567"/>
        <w:rPr>
          <w:b/>
          <w:noProof/>
          <w:color w:val="000000"/>
          <w:szCs w:val="22"/>
          <w:lang w:val="es-ES_tradnl"/>
        </w:rPr>
      </w:pPr>
      <w:r w:rsidRPr="003B63D1">
        <w:rPr>
          <w:b/>
          <w:noProof/>
          <w:color w:val="000000"/>
          <w:szCs w:val="22"/>
          <w:lang w:val="es-ES_tradnl"/>
        </w:rPr>
        <w:lastRenderedPageBreak/>
        <w:t>4.2</w:t>
      </w:r>
      <w:r w:rsidRPr="003B63D1">
        <w:rPr>
          <w:b/>
          <w:noProof/>
          <w:color w:val="000000"/>
          <w:szCs w:val="22"/>
          <w:lang w:val="es-ES_tradnl"/>
        </w:rPr>
        <w:tab/>
        <w:t>Posología y forma de administración</w:t>
      </w:r>
    </w:p>
    <w:p w14:paraId="3A12852D" w14:textId="77777777" w:rsidR="00721D5F" w:rsidRPr="003B63D1" w:rsidRDefault="00721D5F" w:rsidP="002B369A">
      <w:pPr>
        <w:keepNext/>
        <w:tabs>
          <w:tab w:val="clear" w:pos="567"/>
        </w:tabs>
        <w:spacing w:line="240" w:lineRule="auto"/>
        <w:rPr>
          <w:noProof/>
          <w:color w:val="000000"/>
          <w:szCs w:val="22"/>
          <w:lang w:val="es-ES_tradnl"/>
        </w:rPr>
      </w:pPr>
    </w:p>
    <w:p w14:paraId="738BE86F" w14:textId="77777777" w:rsidR="00FB6854" w:rsidRPr="003B63D1" w:rsidRDefault="00FB6854" w:rsidP="002B369A">
      <w:pPr>
        <w:keepNext/>
        <w:tabs>
          <w:tab w:val="clear" w:pos="567"/>
        </w:tabs>
        <w:spacing w:line="240" w:lineRule="auto"/>
        <w:rPr>
          <w:noProof/>
          <w:color w:val="000000"/>
          <w:szCs w:val="22"/>
          <w:u w:val="single"/>
          <w:lang w:val="es-ES_tradnl"/>
        </w:rPr>
      </w:pPr>
      <w:r w:rsidRPr="003B63D1">
        <w:rPr>
          <w:noProof/>
          <w:color w:val="000000"/>
          <w:szCs w:val="22"/>
          <w:u w:val="single"/>
          <w:lang w:val="es-ES_tradnl"/>
        </w:rPr>
        <w:t>Posología</w:t>
      </w:r>
    </w:p>
    <w:p w14:paraId="5960E967" w14:textId="77777777" w:rsidR="002A05EF" w:rsidRPr="003B63D1" w:rsidRDefault="002A05EF" w:rsidP="002B369A">
      <w:pPr>
        <w:keepNext/>
        <w:tabs>
          <w:tab w:val="clear" w:pos="567"/>
        </w:tabs>
        <w:spacing w:line="240" w:lineRule="auto"/>
        <w:rPr>
          <w:noProof/>
          <w:color w:val="000000"/>
          <w:szCs w:val="22"/>
          <w:lang w:val="es-ES_tradnl"/>
        </w:rPr>
      </w:pPr>
    </w:p>
    <w:p w14:paraId="75E6F0A7" w14:textId="77777777" w:rsidR="009F32FC" w:rsidRPr="003B63D1" w:rsidRDefault="009F32FC" w:rsidP="002B369A">
      <w:pPr>
        <w:tabs>
          <w:tab w:val="clear" w:pos="567"/>
        </w:tabs>
        <w:spacing w:line="240" w:lineRule="auto"/>
        <w:rPr>
          <w:noProof/>
          <w:color w:val="000000"/>
          <w:szCs w:val="22"/>
          <w:lang w:val="es-ES_tradnl"/>
        </w:rPr>
      </w:pPr>
      <w:r w:rsidRPr="003B63D1">
        <w:rPr>
          <w:noProof/>
          <w:color w:val="000000"/>
          <w:szCs w:val="22"/>
          <w:lang w:val="es-ES_tradnl"/>
        </w:rPr>
        <w:t>La dosis recomendada de Exforge es un comprimido al día.</w:t>
      </w:r>
    </w:p>
    <w:p w14:paraId="37AB2783" w14:textId="77777777" w:rsidR="00D334F1" w:rsidRPr="003B63D1" w:rsidRDefault="00D334F1" w:rsidP="002B369A">
      <w:pPr>
        <w:tabs>
          <w:tab w:val="clear" w:pos="567"/>
        </w:tabs>
        <w:spacing w:line="240" w:lineRule="auto"/>
        <w:rPr>
          <w:noProof/>
          <w:color w:val="000000"/>
          <w:szCs w:val="22"/>
          <w:lang w:val="es-ES_tradnl"/>
        </w:rPr>
      </w:pPr>
    </w:p>
    <w:p w14:paraId="3C179559" w14:textId="77777777" w:rsidR="00AF3032" w:rsidRPr="003B63D1" w:rsidRDefault="00AF3032"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E</w:t>
      </w:r>
      <w:r w:rsidR="0084505A" w:rsidRPr="003B63D1">
        <w:rPr>
          <w:noProof/>
          <w:color w:val="000000"/>
          <w:sz w:val="22"/>
          <w:szCs w:val="22"/>
          <w:lang w:val="es-ES_tradnl"/>
        </w:rPr>
        <w:t>xforge</w:t>
      </w:r>
      <w:r w:rsidRPr="003B63D1">
        <w:rPr>
          <w:noProof/>
          <w:color w:val="000000"/>
          <w:sz w:val="22"/>
          <w:szCs w:val="22"/>
          <w:lang w:val="es-ES_tradnl"/>
        </w:rPr>
        <w:t xml:space="preserve"> 5</w:t>
      </w:r>
      <w:r w:rsidR="0084505A" w:rsidRPr="003B63D1">
        <w:rPr>
          <w:noProof/>
          <w:color w:val="000000"/>
          <w:sz w:val="22"/>
          <w:szCs w:val="22"/>
          <w:lang w:val="es-ES_tradnl"/>
        </w:rPr>
        <w:t> </w:t>
      </w:r>
      <w:r w:rsidRPr="003B63D1">
        <w:rPr>
          <w:noProof/>
          <w:color w:val="000000"/>
          <w:sz w:val="22"/>
          <w:szCs w:val="22"/>
          <w:lang w:val="es-ES_tradnl"/>
        </w:rPr>
        <w:t>mg/80</w:t>
      </w:r>
      <w:r w:rsidR="0084505A" w:rsidRPr="003B63D1">
        <w:rPr>
          <w:noProof/>
          <w:color w:val="000000"/>
          <w:sz w:val="22"/>
          <w:szCs w:val="22"/>
          <w:lang w:val="es-ES_tradnl"/>
        </w:rPr>
        <w:t> </w:t>
      </w:r>
      <w:r w:rsidRPr="003B63D1">
        <w:rPr>
          <w:noProof/>
          <w:color w:val="000000"/>
          <w:sz w:val="22"/>
          <w:szCs w:val="22"/>
          <w:lang w:val="es-ES_tradnl"/>
        </w:rPr>
        <w:t xml:space="preserve">mg </w:t>
      </w:r>
      <w:r w:rsidR="009F32FC" w:rsidRPr="003B63D1">
        <w:rPr>
          <w:noProof/>
          <w:color w:val="000000"/>
          <w:sz w:val="22"/>
          <w:szCs w:val="22"/>
          <w:lang w:val="es-ES_tradnl"/>
        </w:rPr>
        <w:t xml:space="preserve">puede administrarse en pacientes cuya presión arterial no se controla adecuadamente con amlodipino </w:t>
      </w:r>
      <w:r w:rsidR="009F32FC" w:rsidRPr="003B63D1">
        <w:rPr>
          <w:color w:val="000000"/>
          <w:sz w:val="22"/>
          <w:szCs w:val="22"/>
          <w:lang w:val="es-ES_tradnl"/>
        </w:rPr>
        <w:t xml:space="preserve">5 mg o </w:t>
      </w:r>
      <w:proofErr w:type="spellStart"/>
      <w:r w:rsidR="009F32FC" w:rsidRPr="003B63D1">
        <w:rPr>
          <w:color w:val="000000"/>
          <w:sz w:val="22"/>
          <w:szCs w:val="22"/>
          <w:lang w:val="es-ES_tradnl"/>
        </w:rPr>
        <w:t>valsartán</w:t>
      </w:r>
      <w:proofErr w:type="spellEnd"/>
      <w:r w:rsidR="009F32FC" w:rsidRPr="003B63D1">
        <w:rPr>
          <w:color w:val="000000"/>
          <w:sz w:val="22"/>
          <w:szCs w:val="22"/>
          <w:lang w:val="es-ES_tradnl"/>
        </w:rPr>
        <w:t xml:space="preserve"> 80 mg solos</w:t>
      </w:r>
      <w:r w:rsidR="00FF7CB5" w:rsidRPr="003B63D1">
        <w:rPr>
          <w:color w:val="000000"/>
          <w:sz w:val="22"/>
          <w:szCs w:val="22"/>
          <w:lang w:val="es-ES_tradnl"/>
        </w:rPr>
        <w:t>.</w:t>
      </w:r>
    </w:p>
    <w:p w14:paraId="6FC9391E" w14:textId="77777777" w:rsidR="00A2036E" w:rsidRPr="003B63D1" w:rsidRDefault="00A2036E" w:rsidP="002B369A">
      <w:pPr>
        <w:pStyle w:val="Listlevel1"/>
        <w:spacing w:before="0" w:after="0"/>
        <w:ind w:left="0" w:firstLine="0"/>
        <w:rPr>
          <w:noProof/>
          <w:color w:val="000000"/>
          <w:sz w:val="22"/>
          <w:szCs w:val="22"/>
          <w:lang w:val="es-ES_tradnl"/>
        </w:rPr>
      </w:pPr>
    </w:p>
    <w:p w14:paraId="15A1202C" w14:textId="77777777" w:rsidR="00A2036E" w:rsidRPr="003B63D1" w:rsidRDefault="00A2036E"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Exforge 5 mg/160 mg puede administrarse en pacientes cuya presión arterial no se controla adecuadamente con amlodipino 5 mg o valsartán 160 mg solos.</w:t>
      </w:r>
    </w:p>
    <w:p w14:paraId="615BFD97" w14:textId="77777777" w:rsidR="00C43CCC" w:rsidRPr="003B63D1" w:rsidRDefault="00C43CCC" w:rsidP="002B369A">
      <w:pPr>
        <w:tabs>
          <w:tab w:val="clear" w:pos="567"/>
        </w:tabs>
        <w:spacing w:line="240" w:lineRule="auto"/>
        <w:rPr>
          <w:noProof/>
          <w:color w:val="000000"/>
          <w:szCs w:val="22"/>
          <w:lang w:val="es-ES_tradnl"/>
        </w:rPr>
      </w:pPr>
    </w:p>
    <w:p w14:paraId="211C803F" w14:textId="77777777" w:rsidR="00A2036E" w:rsidRPr="003B63D1" w:rsidRDefault="00A2036E"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Exforge 10 mg/160 mg puede administrarse en pacientes cuya presión arterial no se controla adecuadamente con amlodipino 10 mg o valsartán 160 mg solos, o con Exforge 5 mg/160 mg.</w:t>
      </w:r>
    </w:p>
    <w:p w14:paraId="5D70A410" w14:textId="77777777" w:rsidR="00A2036E" w:rsidRPr="003B63D1" w:rsidRDefault="00A2036E" w:rsidP="002B369A">
      <w:pPr>
        <w:tabs>
          <w:tab w:val="clear" w:pos="567"/>
        </w:tabs>
        <w:spacing w:line="240" w:lineRule="auto"/>
        <w:rPr>
          <w:noProof/>
          <w:color w:val="000000"/>
          <w:szCs w:val="22"/>
          <w:lang w:val="es-ES_tradnl"/>
        </w:rPr>
      </w:pPr>
    </w:p>
    <w:p w14:paraId="4552D5F9" w14:textId="77777777" w:rsidR="00C43CCC" w:rsidRPr="003B63D1" w:rsidRDefault="00C43CCC" w:rsidP="002B369A">
      <w:pPr>
        <w:tabs>
          <w:tab w:val="clear" w:pos="567"/>
        </w:tabs>
        <w:spacing w:line="240" w:lineRule="auto"/>
        <w:rPr>
          <w:noProof/>
          <w:color w:val="000000"/>
          <w:szCs w:val="22"/>
          <w:lang w:val="es-ES_tradnl"/>
        </w:rPr>
      </w:pPr>
      <w:r w:rsidRPr="003B63D1">
        <w:rPr>
          <w:noProof/>
          <w:color w:val="000000"/>
          <w:szCs w:val="22"/>
          <w:lang w:val="es-ES_tradnl"/>
        </w:rPr>
        <w:t>Exforge</w:t>
      </w:r>
      <w:r w:rsidR="00B703F6" w:rsidRPr="003B63D1">
        <w:rPr>
          <w:noProof/>
          <w:color w:val="000000"/>
          <w:szCs w:val="22"/>
          <w:lang w:val="es-ES_tradnl"/>
        </w:rPr>
        <w:t xml:space="preserve"> puede administrarse con o sin </w:t>
      </w:r>
      <w:r w:rsidR="001D3075" w:rsidRPr="003B63D1">
        <w:rPr>
          <w:noProof/>
          <w:color w:val="000000"/>
          <w:szCs w:val="22"/>
          <w:lang w:val="es-ES_tradnl"/>
        </w:rPr>
        <w:t>alimentos</w:t>
      </w:r>
      <w:r w:rsidR="00B703F6" w:rsidRPr="003B63D1">
        <w:rPr>
          <w:noProof/>
          <w:color w:val="000000"/>
          <w:szCs w:val="22"/>
          <w:lang w:val="es-ES_tradnl"/>
        </w:rPr>
        <w:t>.</w:t>
      </w:r>
    </w:p>
    <w:p w14:paraId="15E79B55" w14:textId="77777777" w:rsidR="001F176B" w:rsidRPr="003B63D1" w:rsidRDefault="001F176B" w:rsidP="002B369A">
      <w:pPr>
        <w:tabs>
          <w:tab w:val="clear" w:pos="567"/>
        </w:tabs>
        <w:spacing w:line="240" w:lineRule="auto"/>
        <w:rPr>
          <w:noProof/>
          <w:color w:val="000000"/>
          <w:szCs w:val="22"/>
          <w:lang w:val="es-ES_tradnl"/>
        </w:rPr>
      </w:pPr>
    </w:p>
    <w:p w14:paraId="713ED89A" w14:textId="77777777" w:rsidR="007C40E2" w:rsidRPr="003B63D1" w:rsidRDefault="007C40E2" w:rsidP="002B369A">
      <w:pPr>
        <w:tabs>
          <w:tab w:val="clear" w:pos="567"/>
        </w:tabs>
        <w:spacing w:line="240" w:lineRule="auto"/>
        <w:rPr>
          <w:noProof/>
          <w:color w:val="000000"/>
          <w:szCs w:val="22"/>
          <w:lang w:val="es-ES_tradnl"/>
        </w:rPr>
      </w:pPr>
      <w:r w:rsidRPr="003B63D1">
        <w:rPr>
          <w:noProof/>
          <w:color w:val="000000"/>
          <w:szCs w:val="22"/>
          <w:lang w:val="es-ES_tradnl"/>
        </w:rPr>
        <w:t xml:space="preserve">Se recomienda la titulación de la dosis individual con los componentes (es decir, amlodipino y valsartán) antes de cambiar a la combinación </w:t>
      </w:r>
      <w:r w:rsidR="0042527A" w:rsidRPr="003B63D1">
        <w:rPr>
          <w:noProof/>
          <w:color w:val="000000"/>
          <w:szCs w:val="22"/>
          <w:lang w:val="es-ES_tradnl"/>
        </w:rPr>
        <w:t>a</w:t>
      </w:r>
      <w:r w:rsidRPr="003B63D1">
        <w:rPr>
          <w:noProof/>
          <w:color w:val="000000"/>
          <w:szCs w:val="22"/>
          <w:lang w:val="es-ES_tradnl"/>
        </w:rPr>
        <w:t xml:space="preserve"> dosis fija. Cuando sea clínicamente adecuado, se p</w:t>
      </w:r>
      <w:r w:rsidR="001D4DB2" w:rsidRPr="003B63D1">
        <w:rPr>
          <w:noProof/>
          <w:color w:val="000000"/>
          <w:szCs w:val="22"/>
          <w:lang w:val="es-ES_tradnl"/>
        </w:rPr>
        <w:t>uede</w:t>
      </w:r>
      <w:r w:rsidRPr="003B63D1">
        <w:rPr>
          <w:noProof/>
          <w:color w:val="000000"/>
          <w:szCs w:val="22"/>
          <w:lang w:val="es-ES_tradnl"/>
        </w:rPr>
        <w:t xml:space="preserve"> considerar el cambio directo desde la monoterapia a la combinación </w:t>
      </w:r>
      <w:r w:rsidR="001D4DB2" w:rsidRPr="003B63D1">
        <w:rPr>
          <w:noProof/>
          <w:color w:val="000000"/>
          <w:szCs w:val="22"/>
          <w:lang w:val="es-ES_tradnl"/>
        </w:rPr>
        <w:t>a</w:t>
      </w:r>
      <w:r w:rsidRPr="003B63D1">
        <w:rPr>
          <w:noProof/>
          <w:color w:val="000000"/>
          <w:szCs w:val="22"/>
          <w:lang w:val="es-ES_tradnl"/>
        </w:rPr>
        <w:t xml:space="preserve"> dosis fija.</w:t>
      </w:r>
    </w:p>
    <w:p w14:paraId="13088C27" w14:textId="77777777" w:rsidR="00D334F1" w:rsidRPr="003B63D1" w:rsidRDefault="00D334F1" w:rsidP="002B369A">
      <w:pPr>
        <w:tabs>
          <w:tab w:val="clear" w:pos="567"/>
        </w:tabs>
        <w:spacing w:line="240" w:lineRule="auto"/>
        <w:rPr>
          <w:noProof/>
          <w:color w:val="000000"/>
          <w:szCs w:val="22"/>
          <w:lang w:val="es-ES_tradnl"/>
        </w:rPr>
      </w:pPr>
    </w:p>
    <w:p w14:paraId="49F55F8D" w14:textId="77777777" w:rsidR="007E733F" w:rsidRPr="003B63D1" w:rsidRDefault="007C40E2" w:rsidP="002B369A">
      <w:pPr>
        <w:tabs>
          <w:tab w:val="clear" w:pos="567"/>
        </w:tabs>
        <w:spacing w:line="240" w:lineRule="auto"/>
        <w:rPr>
          <w:noProof/>
          <w:color w:val="000000"/>
          <w:szCs w:val="22"/>
          <w:lang w:val="es-ES_tradnl"/>
        </w:rPr>
      </w:pPr>
      <w:r w:rsidRPr="003B63D1">
        <w:rPr>
          <w:noProof/>
          <w:color w:val="000000"/>
          <w:szCs w:val="22"/>
          <w:lang w:val="es-ES_tradnl"/>
        </w:rPr>
        <w:t>Por conveniencia, se puede pasar a los pacientes que están recibiendo valsartán y amlodipino en comprimidos</w:t>
      </w:r>
      <w:r w:rsidR="00E81AB8" w:rsidRPr="003B63D1">
        <w:rPr>
          <w:noProof/>
          <w:color w:val="000000"/>
          <w:szCs w:val="22"/>
          <w:lang w:val="es-ES_tradnl"/>
        </w:rPr>
        <w:t>/cápsulas</w:t>
      </w:r>
      <w:r w:rsidRPr="003B63D1">
        <w:rPr>
          <w:noProof/>
          <w:color w:val="000000"/>
          <w:szCs w:val="22"/>
          <w:lang w:val="es-ES_tradnl"/>
        </w:rPr>
        <w:t xml:space="preserve"> separados a Exforge que contenga la misma dosis de los componentes.</w:t>
      </w:r>
    </w:p>
    <w:p w14:paraId="655F8494" w14:textId="77777777" w:rsidR="007C40E2" w:rsidRPr="003B63D1" w:rsidRDefault="007C40E2" w:rsidP="002B369A">
      <w:pPr>
        <w:tabs>
          <w:tab w:val="clear" w:pos="567"/>
        </w:tabs>
        <w:spacing w:line="240" w:lineRule="auto"/>
        <w:rPr>
          <w:noProof/>
          <w:color w:val="000000"/>
          <w:szCs w:val="22"/>
          <w:lang w:val="es-ES_tradnl"/>
        </w:rPr>
      </w:pPr>
    </w:p>
    <w:p w14:paraId="1C6E123C" w14:textId="77777777" w:rsidR="00CE0A33" w:rsidRPr="003B63D1" w:rsidRDefault="000F67C7" w:rsidP="002B369A">
      <w:pPr>
        <w:keepNext/>
        <w:tabs>
          <w:tab w:val="clear" w:pos="567"/>
        </w:tabs>
        <w:spacing w:line="240" w:lineRule="auto"/>
        <w:rPr>
          <w:i/>
          <w:iCs/>
          <w:noProof/>
          <w:color w:val="000000"/>
          <w:szCs w:val="22"/>
          <w:u w:val="single"/>
          <w:lang w:val="es-ES_tradnl"/>
        </w:rPr>
      </w:pPr>
      <w:r w:rsidRPr="003B63D1">
        <w:rPr>
          <w:i/>
          <w:iCs/>
          <w:noProof/>
          <w:color w:val="000000"/>
          <w:szCs w:val="22"/>
          <w:u w:val="single"/>
          <w:lang w:val="es-ES_tradnl"/>
        </w:rPr>
        <w:t xml:space="preserve">Insuficiencia </w:t>
      </w:r>
      <w:r w:rsidR="0082392D" w:rsidRPr="003B63D1">
        <w:rPr>
          <w:i/>
          <w:iCs/>
          <w:noProof/>
          <w:color w:val="000000"/>
          <w:szCs w:val="22"/>
          <w:u w:val="single"/>
          <w:lang w:val="es-ES_tradnl"/>
        </w:rPr>
        <w:t>renal</w:t>
      </w:r>
    </w:p>
    <w:p w14:paraId="45BE53ED" w14:textId="77777777" w:rsidR="0082392D" w:rsidRPr="003B63D1" w:rsidRDefault="007E6C5F" w:rsidP="002B369A">
      <w:pPr>
        <w:tabs>
          <w:tab w:val="clear" w:pos="567"/>
        </w:tabs>
        <w:spacing w:line="240" w:lineRule="auto"/>
        <w:rPr>
          <w:bCs/>
          <w:noProof/>
          <w:color w:val="000000"/>
          <w:szCs w:val="22"/>
          <w:lang w:val="es-ES_tradnl"/>
        </w:rPr>
      </w:pPr>
      <w:r w:rsidRPr="003B63D1">
        <w:rPr>
          <w:bCs/>
          <w:noProof/>
          <w:szCs w:val="22"/>
          <w:lang w:val="es-ES"/>
        </w:rPr>
        <w:t xml:space="preserve">No hay datos clínicos disponibles en insuficiencia renal grave. </w:t>
      </w:r>
      <w:r w:rsidR="0082392D" w:rsidRPr="003B63D1">
        <w:rPr>
          <w:bCs/>
          <w:noProof/>
          <w:color w:val="000000"/>
          <w:szCs w:val="22"/>
          <w:lang w:val="es-ES_tradnl"/>
        </w:rPr>
        <w:t xml:space="preserve">No se requiere un ajuste posológico en los pacientes con </w:t>
      </w:r>
      <w:r w:rsidR="00486A09" w:rsidRPr="003B63D1">
        <w:rPr>
          <w:bCs/>
          <w:noProof/>
          <w:color w:val="000000"/>
          <w:szCs w:val="22"/>
          <w:lang w:val="es-ES_tradnl"/>
        </w:rPr>
        <w:t>insuficiencia</w:t>
      </w:r>
      <w:r w:rsidR="0082392D" w:rsidRPr="003B63D1">
        <w:rPr>
          <w:bCs/>
          <w:noProof/>
          <w:color w:val="000000"/>
          <w:szCs w:val="22"/>
          <w:lang w:val="es-ES_tradnl"/>
        </w:rPr>
        <w:t xml:space="preserve"> renal de leve a moderada.</w:t>
      </w:r>
      <w:r w:rsidR="00CE7892" w:rsidRPr="003B63D1">
        <w:rPr>
          <w:bCs/>
          <w:noProof/>
          <w:color w:val="000000"/>
          <w:szCs w:val="22"/>
          <w:lang w:val="es-ES_tradnl"/>
        </w:rPr>
        <w:t xml:space="preserve"> Se recomienda controlar </w:t>
      </w:r>
      <w:r w:rsidR="00F63C95" w:rsidRPr="003B63D1">
        <w:rPr>
          <w:bCs/>
          <w:noProof/>
          <w:color w:val="000000"/>
          <w:szCs w:val="22"/>
          <w:lang w:val="es-ES_tradnl"/>
        </w:rPr>
        <w:t xml:space="preserve">los niveles de </w:t>
      </w:r>
      <w:r w:rsidR="00CE7892" w:rsidRPr="003B63D1">
        <w:rPr>
          <w:bCs/>
          <w:noProof/>
          <w:color w:val="000000"/>
          <w:szCs w:val="22"/>
          <w:lang w:val="es-ES_tradnl"/>
        </w:rPr>
        <w:t xml:space="preserve">potasio y la creatinina en </w:t>
      </w:r>
      <w:r w:rsidR="009B3940" w:rsidRPr="003B63D1">
        <w:rPr>
          <w:bCs/>
          <w:noProof/>
          <w:color w:val="000000"/>
          <w:szCs w:val="22"/>
          <w:lang w:val="es-ES_tradnl"/>
        </w:rPr>
        <w:t xml:space="preserve">insuficiencia </w:t>
      </w:r>
      <w:r w:rsidR="00CE7892" w:rsidRPr="003B63D1">
        <w:rPr>
          <w:bCs/>
          <w:noProof/>
          <w:color w:val="000000"/>
          <w:szCs w:val="22"/>
          <w:lang w:val="es-ES_tradnl"/>
        </w:rPr>
        <w:t>renal moderada.</w:t>
      </w:r>
    </w:p>
    <w:p w14:paraId="31A6738E" w14:textId="77777777" w:rsidR="005D620B" w:rsidRPr="003B63D1" w:rsidRDefault="005D620B" w:rsidP="002B369A">
      <w:pPr>
        <w:tabs>
          <w:tab w:val="clear" w:pos="567"/>
        </w:tabs>
        <w:spacing w:line="240" w:lineRule="auto"/>
        <w:rPr>
          <w:bCs/>
          <w:noProof/>
          <w:color w:val="000000"/>
          <w:szCs w:val="22"/>
          <w:lang w:val="es-ES_tradnl"/>
        </w:rPr>
      </w:pPr>
    </w:p>
    <w:p w14:paraId="59ABDADD" w14:textId="77777777" w:rsidR="00CE0A33" w:rsidRPr="003B63D1" w:rsidRDefault="000F67C7" w:rsidP="002B369A">
      <w:pPr>
        <w:keepNext/>
        <w:tabs>
          <w:tab w:val="clear" w:pos="567"/>
        </w:tabs>
        <w:spacing w:line="240" w:lineRule="auto"/>
        <w:rPr>
          <w:i/>
          <w:color w:val="000000"/>
          <w:szCs w:val="22"/>
          <w:u w:val="single"/>
          <w:lang w:val="es-ES_tradnl"/>
        </w:rPr>
      </w:pPr>
      <w:r w:rsidRPr="003B63D1">
        <w:rPr>
          <w:i/>
          <w:color w:val="000000"/>
          <w:szCs w:val="22"/>
          <w:u w:val="single"/>
          <w:lang w:val="es-ES_tradnl"/>
        </w:rPr>
        <w:t xml:space="preserve">Insuficiencia </w:t>
      </w:r>
      <w:r w:rsidR="00BB25F6" w:rsidRPr="003B63D1">
        <w:rPr>
          <w:i/>
          <w:color w:val="000000"/>
          <w:szCs w:val="22"/>
          <w:u w:val="single"/>
          <w:lang w:val="es-ES_tradnl"/>
        </w:rPr>
        <w:t>hepática</w:t>
      </w:r>
    </w:p>
    <w:p w14:paraId="30F826AE" w14:textId="77777777" w:rsidR="00FB6854" w:rsidRPr="003B63D1" w:rsidRDefault="00FB6854" w:rsidP="002B369A">
      <w:pPr>
        <w:tabs>
          <w:tab w:val="clear" w:pos="567"/>
        </w:tabs>
        <w:spacing w:line="240" w:lineRule="auto"/>
        <w:rPr>
          <w:szCs w:val="22"/>
          <w:lang w:val="es-ES_tradnl"/>
        </w:rPr>
      </w:pPr>
      <w:r w:rsidRPr="003B63D1">
        <w:rPr>
          <w:bCs/>
          <w:noProof/>
          <w:szCs w:val="22"/>
          <w:lang w:val="es-ES_tradnl"/>
        </w:rPr>
        <w:t>Exforge está contraindicado en pacientes con insuficiencia hepática grave</w:t>
      </w:r>
      <w:r w:rsidRPr="003B63D1">
        <w:rPr>
          <w:szCs w:val="22"/>
          <w:lang w:val="es-ES_tradnl"/>
        </w:rPr>
        <w:t xml:space="preserve"> (ver sección</w:t>
      </w:r>
      <w:r w:rsidR="002A05EF" w:rsidRPr="003B63D1">
        <w:rPr>
          <w:bCs/>
          <w:noProof/>
          <w:szCs w:val="22"/>
          <w:lang w:val="es-ES"/>
        </w:rPr>
        <w:t> </w:t>
      </w:r>
      <w:r w:rsidRPr="003B63D1">
        <w:rPr>
          <w:szCs w:val="22"/>
          <w:lang w:val="es-ES_tradnl"/>
        </w:rPr>
        <w:t>4.3)</w:t>
      </w:r>
      <w:r w:rsidR="00674320" w:rsidRPr="003B63D1">
        <w:rPr>
          <w:szCs w:val="22"/>
          <w:lang w:val="es-ES_tradnl"/>
        </w:rPr>
        <w:t>.</w:t>
      </w:r>
    </w:p>
    <w:p w14:paraId="3AF0A53F" w14:textId="77777777" w:rsidR="00FB6854" w:rsidRPr="003B63D1" w:rsidRDefault="00FB6854" w:rsidP="002B369A">
      <w:pPr>
        <w:tabs>
          <w:tab w:val="clear" w:pos="567"/>
        </w:tabs>
        <w:spacing w:line="240" w:lineRule="auto"/>
        <w:rPr>
          <w:szCs w:val="22"/>
          <w:lang w:val="es-ES_tradnl"/>
        </w:rPr>
      </w:pPr>
    </w:p>
    <w:p w14:paraId="3D003907" w14:textId="77777777" w:rsidR="003614EE" w:rsidRPr="003B63D1" w:rsidRDefault="00BB25F6" w:rsidP="002B369A">
      <w:pPr>
        <w:tabs>
          <w:tab w:val="clear" w:pos="567"/>
        </w:tabs>
        <w:spacing w:line="240" w:lineRule="auto"/>
        <w:rPr>
          <w:bCs/>
          <w:noProof/>
          <w:color w:val="000000"/>
          <w:szCs w:val="22"/>
          <w:lang w:val="es-ES_tradnl"/>
        </w:rPr>
      </w:pPr>
      <w:r w:rsidRPr="003B63D1">
        <w:rPr>
          <w:bCs/>
          <w:noProof/>
          <w:color w:val="000000"/>
          <w:szCs w:val="22"/>
          <w:lang w:val="es-ES_tradnl"/>
        </w:rPr>
        <w:t xml:space="preserve">Debe tenerse precaución cuando se administre Exforge a pacientes con </w:t>
      </w:r>
      <w:r w:rsidR="00486A09" w:rsidRPr="003B63D1">
        <w:rPr>
          <w:bCs/>
          <w:noProof/>
          <w:color w:val="000000"/>
          <w:szCs w:val="22"/>
          <w:lang w:val="es-ES_tradnl"/>
        </w:rPr>
        <w:t>insuficiencia</w:t>
      </w:r>
      <w:r w:rsidRPr="003B63D1">
        <w:rPr>
          <w:bCs/>
          <w:noProof/>
          <w:color w:val="000000"/>
          <w:szCs w:val="22"/>
          <w:lang w:val="es-ES_tradnl"/>
        </w:rPr>
        <w:t xml:space="preserve"> hepática o trastornos biliares obstructivos (ver sección</w:t>
      </w:r>
      <w:r w:rsidR="002A05EF" w:rsidRPr="003B63D1">
        <w:rPr>
          <w:bCs/>
          <w:noProof/>
          <w:szCs w:val="22"/>
          <w:lang w:val="es-ES"/>
        </w:rPr>
        <w:t> </w:t>
      </w:r>
      <w:r w:rsidRPr="003B63D1">
        <w:rPr>
          <w:bCs/>
          <w:noProof/>
          <w:color w:val="000000"/>
          <w:szCs w:val="22"/>
          <w:lang w:val="es-ES_tradnl"/>
        </w:rPr>
        <w:t xml:space="preserve">4.4). En pacientes con </w:t>
      </w:r>
      <w:r w:rsidR="00486A09" w:rsidRPr="003B63D1">
        <w:rPr>
          <w:bCs/>
          <w:noProof/>
          <w:color w:val="000000"/>
          <w:szCs w:val="22"/>
          <w:lang w:val="es-ES_tradnl"/>
        </w:rPr>
        <w:t>insuficiencia</w:t>
      </w:r>
      <w:r w:rsidRPr="003B63D1">
        <w:rPr>
          <w:bCs/>
          <w:noProof/>
          <w:color w:val="000000"/>
          <w:szCs w:val="22"/>
          <w:lang w:val="es-ES_tradnl"/>
        </w:rPr>
        <w:t xml:space="preserve"> hepática de leve a moderada sin colestasis, la dosis máxima recomendada es 80 mg de valsartán.</w:t>
      </w:r>
      <w:r w:rsidR="00B76EF2" w:rsidRPr="003B63D1">
        <w:rPr>
          <w:bCs/>
          <w:noProof/>
          <w:color w:val="000000"/>
          <w:szCs w:val="22"/>
          <w:lang w:val="es-ES_tradnl"/>
        </w:rPr>
        <w:t xml:space="preserve"> No se han establecido recomendaciones de dosis de amlodipino en pacientes con insuficiencia hepática de leve a moderada.</w:t>
      </w:r>
      <w:r w:rsidR="009F2C51" w:rsidRPr="003B63D1">
        <w:rPr>
          <w:bCs/>
          <w:noProof/>
          <w:color w:val="000000"/>
          <w:szCs w:val="22"/>
          <w:lang w:val="es-ES_tradnl"/>
        </w:rPr>
        <w:t xml:space="preserve"> </w:t>
      </w:r>
      <w:r w:rsidR="003614EE" w:rsidRPr="003B63D1">
        <w:rPr>
          <w:bCs/>
          <w:noProof/>
          <w:color w:val="000000"/>
          <w:szCs w:val="22"/>
          <w:lang w:val="es-ES_tradnl"/>
        </w:rPr>
        <w:t>Cuando a los pacientes hipertensos candidatos (ver sección 4.1) con insuficiencia hepática se les cambie a amlodipino o Exforge, se debe utilizar la dosis más baja disponible de amlodipino en monoterapia o del componente de amlodipino respectivamente.</w:t>
      </w:r>
    </w:p>
    <w:p w14:paraId="4C98A4E6" w14:textId="77777777" w:rsidR="009F2C51" w:rsidRPr="003B63D1" w:rsidRDefault="009F2C51" w:rsidP="002B369A">
      <w:pPr>
        <w:tabs>
          <w:tab w:val="clear" w:pos="567"/>
        </w:tabs>
        <w:spacing w:line="240" w:lineRule="auto"/>
        <w:rPr>
          <w:noProof/>
          <w:color w:val="000000"/>
          <w:szCs w:val="22"/>
          <w:lang w:val="es-ES"/>
        </w:rPr>
      </w:pPr>
    </w:p>
    <w:p w14:paraId="16FADFDA" w14:textId="77777777" w:rsidR="009D25FF" w:rsidRPr="003B63D1" w:rsidRDefault="004E3F38" w:rsidP="002B369A">
      <w:pPr>
        <w:keepNext/>
        <w:tabs>
          <w:tab w:val="clear" w:pos="567"/>
        </w:tabs>
        <w:spacing w:line="240" w:lineRule="auto"/>
        <w:rPr>
          <w:i/>
          <w:iCs/>
          <w:noProof/>
          <w:color w:val="000000"/>
          <w:szCs w:val="22"/>
          <w:u w:val="single"/>
          <w:lang w:val="es-ES_tradnl"/>
        </w:rPr>
      </w:pPr>
      <w:r w:rsidRPr="003B63D1">
        <w:rPr>
          <w:i/>
          <w:iCs/>
          <w:noProof/>
          <w:color w:val="000000"/>
          <w:szCs w:val="22"/>
          <w:u w:val="single"/>
          <w:lang w:val="es-ES_tradnl"/>
        </w:rPr>
        <w:t>Pacientes de edad avanzada</w:t>
      </w:r>
      <w:r w:rsidR="00D219D0" w:rsidRPr="003B63D1">
        <w:rPr>
          <w:i/>
          <w:iCs/>
          <w:noProof/>
          <w:color w:val="000000"/>
          <w:szCs w:val="22"/>
          <w:u w:val="single"/>
          <w:lang w:val="es-ES_tradnl"/>
        </w:rPr>
        <w:t xml:space="preserve"> (65 </w:t>
      </w:r>
      <w:r w:rsidRPr="003B63D1">
        <w:rPr>
          <w:i/>
          <w:iCs/>
          <w:noProof/>
          <w:color w:val="000000"/>
          <w:szCs w:val="22"/>
          <w:u w:val="single"/>
          <w:lang w:val="es-ES_tradnl"/>
        </w:rPr>
        <w:t>años o mayores)</w:t>
      </w:r>
    </w:p>
    <w:p w14:paraId="316A6EEF" w14:textId="77777777" w:rsidR="003614EE" w:rsidRPr="003B63D1" w:rsidRDefault="00114A4A" w:rsidP="002B369A">
      <w:pPr>
        <w:tabs>
          <w:tab w:val="clear" w:pos="567"/>
        </w:tabs>
        <w:spacing w:line="240" w:lineRule="auto"/>
        <w:rPr>
          <w:noProof/>
          <w:color w:val="000000"/>
          <w:szCs w:val="22"/>
          <w:lang w:val="es-ES_tradnl"/>
        </w:rPr>
      </w:pPr>
      <w:r w:rsidRPr="003B63D1">
        <w:rPr>
          <w:noProof/>
          <w:color w:val="000000"/>
          <w:szCs w:val="22"/>
          <w:lang w:val="es-ES_tradnl"/>
        </w:rPr>
        <w:t>En pacientes de edad avanzada se recomienda precaución al aumentar la dosis.</w:t>
      </w:r>
      <w:r w:rsidR="00A1102D" w:rsidRPr="003B63D1">
        <w:rPr>
          <w:noProof/>
          <w:color w:val="000000"/>
          <w:szCs w:val="22"/>
          <w:lang w:val="es-ES_tradnl"/>
        </w:rPr>
        <w:t xml:space="preserve"> </w:t>
      </w:r>
      <w:r w:rsidR="001B4C08" w:rsidRPr="003B63D1">
        <w:rPr>
          <w:noProof/>
          <w:color w:val="000000"/>
          <w:szCs w:val="22"/>
          <w:lang w:val="es-ES_tradnl"/>
        </w:rPr>
        <w:t xml:space="preserve">Cuando a los pacientes </w:t>
      </w:r>
      <w:r w:rsidR="001B4C08" w:rsidRPr="003B63D1">
        <w:rPr>
          <w:bCs/>
          <w:noProof/>
          <w:color w:val="000000"/>
          <w:szCs w:val="22"/>
          <w:lang w:val="es-ES_tradnl"/>
        </w:rPr>
        <w:t xml:space="preserve">hipertensos </w:t>
      </w:r>
      <w:r w:rsidR="001B4C08" w:rsidRPr="003B63D1">
        <w:rPr>
          <w:noProof/>
          <w:color w:val="000000"/>
          <w:szCs w:val="22"/>
          <w:lang w:val="es-ES_tradnl"/>
        </w:rPr>
        <w:t xml:space="preserve">de edad avanzada candidatos (ver sección 4.1) a amlodipino o Exforge, </w:t>
      </w:r>
      <w:r w:rsidR="001B4C08" w:rsidRPr="003B63D1">
        <w:rPr>
          <w:bCs/>
          <w:noProof/>
          <w:color w:val="000000"/>
          <w:szCs w:val="22"/>
          <w:lang w:val="es-ES_tradnl"/>
        </w:rPr>
        <w:t>se debe utilizar la dosis más baja disponible de amlodipino en monoterapia o del componente de amlodipino respectivamente.</w:t>
      </w:r>
    </w:p>
    <w:p w14:paraId="5B2E9E44" w14:textId="77777777" w:rsidR="00AF0B21" w:rsidRPr="003B63D1" w:rsidRDefault="00AF0B21" w:rsidP="002B369A">
      <w:pPr>
        <w:tabs>
          <w:tab w:val="clear" w:pos="567"/>
        </w:tabs>
        <w:spacing w:line="240" w:lineRule="auto"/>
        <w:rPr>
          <w:noProof/>
          <w:color w:val="000000"/>
          <w:szCs w:val="22"/>
          <w:lang w:val="es-ES_tradnl"/>
        </w:rPr>
      </w:pPr>
    </w:p>
    <w:p w14:paraId="267A6F92" w14:textId="77777777" w:rsidR="00C55384" w:rsidRPr="003B63D1" w:rsidRDefault="00FB6854" w:rsidP="002B369A">
      <w:pPr>
        <w:keepNext/>
        <w:tabs>
          <w:tab w:val="clear" w:pos="567"/>
        </w:tabs>
        <w:spacing w:line="240" w:lineRule="auto"/>
        <w:rPr>
          <w:iCs/>
          <w:noProof/>
          <w:color w:val="000000"/>
          <w:szCs w:val="22"/>
          <w:u w:val="single"/>
          <w:lang w:val="es-ES_tradnl"/>
        </w:rPr>
      </w:pPr>
      <w:r w:rsidRPr="003B63D1">
        <w:rPr>
          <w:i/>
          <w:iCs/>
          <w:noProof/>
          <w:color w:val="000000"/>
          <w:szCs w:val="22"/>
          <w:u w:val="single"/>
          <w:lang w:val="es-ES_tradnl"/>
        </w:rPr>
        <w:t>Población pediátrica</w:t>
      </w:r>
    </w:p>
    <w:p w14:paraId="4216F7D9" w14:textId="77777777" w:rsidR="00EA4ED9" w:rsidRPr="003B63D1" w:rsidRDefault="00FB6854" w:rsidP="002B369A">
      <w:pPr>
        <w:tabs>
          <w:tab w:val="clear" w:pos="567"/>
        </w:tabs>
        <w:spacing w:line="240" w:lineRule="auto"/>
        <w:rPr>
          <w:bCs/>
          <w:noProof/>
          <w:szCs w:val="22"/>
          <w:lang w:val="es-ES_tradnl"/>
        </w:rPr>
      </w:pPr>
      <w:r w:rsidRPr="003B63D1">
        <w:rPr>
          <w:bCs/>
          <w:noProof/>
          <w:color w:val="000000"/>
          <w:szCs w:val="22"/>
          <w:lang w:val="es-ES_tradnl"/>
        </w:rPr>
        <w:t xml:space="preserve">No se ha establecido la seguridad y eficacia de Exforge en niños menores de </w:t>
      </w:r>
      <w:r w:rsidRPr="003B63D1">
        <w:rPr>
          <w:bCs/>
          <w:noProof/>
          <w:szCs w:val="22"/>
          <w:lang w:val="es-ES_tradnl"/>
        </w:rPr>
        <w:t xml:space="preserve">18 años. No </w:t>
      </w:r>
      <w:r w:rsidR="00623172" w:rsidRPr="003B63D1">
        <w:rPr>
          <w:bCs/>
          <w:noProof/>
          <w:szCs w:val="22"/>
          <w:lang w:val="es-ES_tradnl"/>
        </w:rPr>
        <w:t xml:space="preserve">se dispone de </w:t>
      </w:r>
      <w:r w:rsidRPr="003B63D1">
        <w:rPr>
          <w:bCs/>
          <w:noProof/>
          <w:szCs w:val="22"/>
          <w:lang w:val="es-ES_tradnl"/>
        </w:rPr>
        <w:t>datos.</w:t>
      </w:r>
    </w:p>
    <w:p w14:paraId="062F2870" w14:textId="77777777" w:rsidR="00FB6854" w:rsidRPr="003B63D1" w:rsidRDefault="00FB6854" w:rsidP="002B369A">
      <w:pPr>
        <w:tabs>
          <w:tab w:val="clear" w:pos="567"/>
        </w:tabs>
        <w:spacing w:line="240" w:lineRule="auto"/>
        <w:rPr>
          <w:bCs/>
          <w:noProof/>
          <w:szCs w:val="22"/>
          <w:lang w:val="es-ES_tradnl"/>
        </w:rPr>
      </w:pPr>
    </w:p>
    <w:p w14:paraId="5A2EF3AE" w14:textId="77777777" w:rsidR="00FB6854" w:rsidRPr="003B63D1" w:rsidRDefault="00FB6854" w:rsidP="002B369A">
      <w:pPr>
        <w:keepNext/>
        <w:tabs>
          <w:tab w:val="clear" w:pos="567"/>
        </w:tabs>
        <w:spacing w:line="240" w:lineRule="auto"/>
        <w:rPr>
          <w:bCs/>
          <w:noProof/>
          <w:szCs w:val="22"/>
          <w:u w:val="single"/>
          <w:lang w:val="es-ES_tradnl"/>
        </w:rPr>
      </w:pPr>
      <w:r w:rsidRPr="003B63D1">
        <w:rPr>
          <w:bCs/>
          <w:noProof/>
          <w:szCs w:val="22"/>
          <w:u w:val="single"/>
          <w:lang w:val="es-ES_tradnl"/>
        </w:rPr>
        <w:t>Forma de administración</w:t>
      </w:r>
    </w:p>
    <w:p w14:paraId="56472D61" w14:textId="77777777" w:rsidR="002A05EF" w:rsidRPr="003B63D1" w:rsidRDefault="002A05EF" w:rsidP="002B369A">
      <w:pPr>
        <w:keepNext/>
        <w:tabs>
          <w:tab w:val="clear" w:pos="567"/>
        </w:tabs>
        <w:spacing w:line="240" w:lineRule="auto"/>
        <w:rPr>
          <w:noProof/>
          <w:szCs w:val="22"/>
          <w:lang w:val="es-ES_tradnl"/>
        </w:rPr>
      </w:pPr>
    </w:p>
    <w:p w14:paraId="03A4D3E9" w14:textId="77777777" w:rsidR="00FB6854" w:rsidRPr="003B63D1" w:rsidRDefault="00FB6854" w:rsidP="002B369A">
      <w:pPr>
        <w:tabs>
          <w:tab w:val="clear" w:pos="567"/>
        </w:tabs>
        <w:spacing w:line="240" w:lineRule="auto"/>
        <w:rPr>
          <w:noProof/>
          <w:szCs w:val="22"/>
          <w:lang w:val="es-ES_tradnl"/>
        </w:rPr>
      </w:pPr>
      <w:r w:rsidRPr="003B63D1">
        <w:rPr>
          <w:noProof/>
          <w:szCs w:val="22"/>
          <w:lang w:val="es-ES_tradnl"/>
        </w:rPr>
        <w:t>Vía oral.</w:t>
      </w:r>
    </w:p>
    <w:p w14:paraId="656233CF" w14:textId="77777777" w:rsidR="00FB6854" w:rsidRPr="003B63D1" w:rsidRDefault="005C0D95" w:rsidP="002B369A">
      <w:pPr>
        <w:tabs>
          <w:tab w:val="clear" w:pos="567"/>
        </w:tabs>
        <w:spacing w:line="240" w:lineRule="auto"/>
        <w:rPr>
          <w:bCs/>
          <w:noProof/>
          <w:color w:val="000000"/>
          <w:szCs w:val="22"/>
          <w:lang w:val="es-ES_tradnl"/>
        </w:rPr>
      </w:pPr>
      <w:r w:rsidRPr="003B63D1">
        <w:rPr>
          <w:noProof/>
          <w:szCs w:val="22"/>
          <w:lang w:val="es-ES_tradnl"/>
        </w:rPr>
        <w:t xml:space="preserve">Se recomienda tomar </w:t>
      </w:r>
      <w:r w:rsidR="00FB6854" w:rsidRPr="003B63D1">
        <w:rPr>
          <w:noProof/>
          <w:szCs w:val="22"/>
          <w:lang w:val="es-ES_tradnl"/>
        </w:rPr>
        <w:t xml:space="preserve">Exforge </w:t>
      </w:r>
      <w:r w:rsidRPr="003B63D1">
        <w:rPr>
          <w:noProof/>
          <w:szCs w:val="22"/>
          <w:lang w:val="es-ES_tradnl"/>
        </w:rPr>
        <w:t>con un poco de agua</w:t>
      </w:r>
      <w:r w:rsidR="00FB6854" w:rsidRPr="003B63D1">
        <w:rPr>
          <w:noProof/>
          <w:szCs w:val="22"/>
          <w:lang w:val="es-ES_tradnl"/>
        </w:rPr>
        <w:t>.</w:t>
      </w:r>
    </w:p>
    <w:p w14:paraId="036A85D0" w14:textId="77777777" w:rsidR="00A41C03" w:rsidRPr="003B63D1" w:rsidRDefault="00A41C03" w:rsidP="002B369A">
      <w:pPr>
        <w:tabs>
          <w:tab w:val="clear" w:pos="567"/>
        </w:tabs>
        <w:spacing w:line="240" w:lineRule="auto"/>
        <w:rPr>
          <w:bCs/>
          <w:noProof/>
          <w:color w:val="000000"/>
          <w:szCs w:val="22"/>
          <w:u w:val="single"/>
          <w:lang w:val="es-ES_tradnl"/>
        </w:rPr>
      </w:pPr>
    </w:p>
    <w:p w14:paraId="289C2879" w14:textId="77777777" w:rsidR="004F264E" w:rsidRPr="003B63D1" w:rsidRDefault="004F264E" w:rsidP="002B369A">
      <w:pPr>
        <w:keepNext/>
        <w:spacing w:line="240" w:lineRule="auto"/>
        <w:ind w:left="567" w:hanging="567"/>
        <w:rPr>
          <w:noProof/>
          <w:color w:val="000000"/>
          <w:szCs w:val="22"/>
          <w:lang w:val="es-ES_tradnl"/>
        </w:rPr>
      </w:pPr>
      <w:r w:rsidRPr="003B63D1">
        <w:rPr>
          <w:b/>
          <w:noProof/>
          <w:color w:val="000000"/>
          <w:szCs w:val="22"/>
          <w:lang w:val="es-ES_tradnl"/>
        </w:rPr>
        <w:lastRenderedPageBreak/>
        <w:t>4.3</w:t>
      </w:r>
      <w:r w:rsidRPr="003B63D1">
        <w:rPr>
          <w:b/>
          <w:noProof/>
          <w:color w:val="000000"/>
          <w:szCs w:val="22"/>
          <w:lang w:val="es-ES_tradnl"/>
        </w:rPr>
        <w:tab/>
        <w:t>Contraindicaciones</w:t>
      </w:r>
    </w:p>
    <w:p w14:paraId="09C96E5F" w14:textId="77777777" w:rsidR="00721D5F" w:rsidRPr="003B63D1" w:rsidRDefault="00721D5F" w:rsidP="002B369A">
      <w:pPr>
        <w:keepNext/>
        <w:tabs>
          <w:tab w:val="clear" w:pos="567"/>
        </w:tabs>
        <w:spacing w:line="240" w:lineRule="auto"/>
        <w:rPr>
          <w:noProof/>
          <w:color w:val="000000"/>
          <w:szCs w:val="22"/>
          <w:lang w:val="es-ES_tradnl"/>
        </w:rPr>
      </w:pPr>
    </w:p>
    <w:p w14:paraId="0F9BDFC6" w14:textId="77777777" w:rsidR="00EA2600" w:rsidRPr="003B63D1" w:rsidRDefault="00BF5973" w:rsidP="002B369A">
      <w:pPr>
        <w:numPr>
          <w:ilvl w:val="0"/>
          <w:numId w:val="11"/>
        </w:numPr>
        <w:tabs>
          <w:tab w:val="clear" w:pos="567"/>
        </w:tabs>
        <w:spacing w:line="240" w:lineRule="auto"/>
        <w:ind w:left="567" w:hanging="567"/>
        <w:rPr>
          <w:color w:val="000000"/>
          <w:szCs w:val="22"/>
          <w:lang w:val="es-ES_tradnl"/>
        </w:rPr>
      </w:pPr>
      <w:r w:rsidRPr="003B63D1">
        <w:rPr>
          <w:color w:val="000000"/>
          <w:szCs w:val="22"/>
          <w:lang w:val="es-ES_tradnl"/>
        </w:rPr>
        <w:t xml:space="preserve">Hipersensibilidad a los principios activos, a derivados </w:t>
      </w:r>
      <w:proofErr w:type="spellStart"/>
      <w:r w:rsidRPr="003B63D1">
        <w:rPr>
          <w:color w:val="000000"/>
          <w:szCs w:val="22"/>
          <w:lang w:val="es-ES_tradnl"/>
        </w:rPr>
        <w:t>dihidropirid</w:t>
      </w:r>
      <w:r w:rsidR="00FF0D59" w:rsidRPr="003B63D1">
        <w:rPr>
          <w:color w:val="000000"/>
          <w:szCs w:val="22"/>
          <w:lang w:val="es-ES_tradnl"/>
        </w:rPr>
        <w:t>í</w:t>
      </w:r>
      <w:r w:rsidRPr="003B63D1">
        <w:rPr>
          <w:color w:val="000000"/>
          <w:szCs w:val="22"/>
          <w:lang w:val="es-ES_tradnl"/>
        </w:rPr>
        <w:t>n</w:t>
      </w:r>
      <w:r w:rsidR="00FF0D59" w:rsidRPr="003B63D1">
        <w:rPr>
          <w:color w:val="000000"/>
          <w:szCs w:val="22"/>
          <w:lang w:val="es-ES_tradnl"/>
        </w:rPr>
        <w:t>icos</w:t>
      </w:r>
      <w:proofErr w:type="spellEnd"/>
      <w:r w:rsidR="00674320" w:rsidRPr="003B63D1">
        <w:rPr>
          <w:color w:val="000000"/>
          <w:szCs w:val="22"/>
          <w:lang w:val="es-ES_tradnl"/>
        </w:rPr>
        <w:t>,</w:t>
      </w:r>
      <w:r w:rsidRPr="003B63D1">
        <w:rPr>
          <w:color w:val="000000"/>
          <w:szCs w:val="22"/>
          <w:lang w:val="es-ES_tradnl"/>
        </w:rPr>
        <w:t xml:space="preserve"> o a alguno de los excipientes</w:t>
      </w:r>
      <w:r w:rsidR="000B7225" w:rsidRPr="003B63D1">
        <w:rPr>
          <w:color w:val="000000"/>
          <w:szCs w:val="22"/>
          <w:lang w:val="es-ES_tradnl"/>
        </w:rPr>
        <w:t xml:space="preserve"> incluidos en la sección</w:t>
      </w:r>
      <w:r w:rsidR="002A05EF" w:rsidRPr="003B63D1">
        <w:rPr>
          <w:szCs w:val="22"/>
          <w:lang w:val="es-ES"/>
        </w:rPr>
        <w:t> </w:t>
      </w:r>
      <w:r w:rsidR="000B7225" w:rsidRPr="003B63D1">
        <w:rPr>
          <w:color w:val="000000"/>
          <w:szCs w:val="22"/>
          <w:lang w:val="es-ES_tradnl"/>
        </w:rPr>
        <w:t>6.1</w:t>
      </w:r>
      <w:r w:rsidRPr="003B63D1">
        <w:rPr>
          <w:color w:val="000000"/>
          <w:szCs w:val="22"/>
          <w:lang w:val="es-ES_tradnl"/>
        </w:rPr>
        <w:t>.</w:t>
      </w:r>
    </w:p>
    <w:p w14:paraId="69E45750" w14:textId="77777777" w:rsidR="00C348B6" w:rsidRPr="003B63D1" w:rsidRDefault="00486A09" w:rsidP="002B369A">
      <w:pPr>
        <w:numPr>
          <w:ilvl w:val="0"/>
          <w:numId w:val="11"/>
        </w:numPr>
        <w:tabs>
          <w:tab w:val="clear" w:pos="567"/>
        </w:tabs>
        <w:spacing w:line="240" w:lineRule="auto"/>
        <w:ind w:hanging="720"/>
        <w:rPr>
          <w:noProof/>
          <w:color w:val="000000"/>
          <w:szCs w:val="22"/>
          <w:lang w:val="es-ES_tradnl"/>
        </w:rPr>
      </w:pPr>
      <w:r w:rsidRPr="003B63D1">
        <w:rPr>
          <w:noProof/>
          <w:color w:val="000000"/>
          <w:szCs w:val="22"/>
          <w:lang w:val="es-ES_tradnl"/>
        </w:rPr>
        <w:t>Insuficiencia</w:t>
      </w:r>
      <w:r w:rsidR="00FA29F9" w:rsidRPr="003B63D1">
        <w:rPr>
          <w:noProof/>
          <w:color w:val="000000"/>
          <w:szCs w:val="22"/>
          <w:lang w:val="es-ES_tradnl"/>
        </w:rPr>
        <w:t xml:space="preserve"> hepática grave, cirrosis biliar o colestasis.</w:t>
      </w:r>
    </w:p>
    <w:p w14:paraId="77F69497" w14:textId="77777777" w:rsidR="005D620B" w:rsidRPr="003B63D1" w:rsidRDefault="00AD2019" w:rsidP="002B369A">
      <w:pPr>
        <w:numPr>
          <w:ilvl w:val="0"/>
          <w:numId w:val="11"/>
        </w:numPr>
        <w:tabs>
          <w:tab w:val="clear" w:pos="567"/>
        </w:tabs>
        <w:spacing w:line="240" w:lineRule="auto"/>
        <w:ind w:left="567" w:hanging="567"/>
        <w:rPr>
          <w:noProof/>
          <w:color w:val="000000"/>
          <w:szCs w:val="22"/>
          <w:lang w:val="es-ES_tradnl"/>
        </w:rPr>
      </w:pPr>
      <w:r w:rsidRPr="003B63D1">
        <w:rPr>
          <w:szCs w:val="22"/>
          <w:lang w:val="es-ES_tradnl"/>
        </w:rPr>
        <w:t>El u</w:t>
      </w:r>
      <w:r w:rsidR="005D620B" w:rsidRPr="003B63D1">
        <w:rPr>
          <w:szCs w:val="22"/>
          <w:lang w:val="es-ES_tradnl"/>
        </w:rPr>
        <w:t xml:space="preserve">so concomitante de </w:t>
      </w:r>
      <w:proofErr w:type="spellStart"/>
      <w:r w:rsidRPr="003B63D1">
        <w:rPr>
          <w:szCs w:val="22"/>
          <w:lang w:val="es-ES_tradnl"/>
        </w:rPr>
        <w:t>Exforge</w:t>
      </w:r>
      <w:proofErr w:type="spellEnd"/>
      <w:r w:rsidR="005D620B" w:rsidRPr="003B63D1">
        <w:rPr>
          <w:szCs w:val="22"/>
          <w:lang w:val="es-ES"/>
        </w:rPr>
        <w:t xml:space="preserve"> con </w:t>
      </w:r>
      <w:r w:rsidRPr="003B63D1">
        <w:rPr>
          <w:szCs w:val="22"/>
          <w:lang w:val="es-ES"/>
        </w:rPr>
        <w:t xml:space="preserve">medicamentos con </w:t>
      </w:r>
      <w:proofErr w:type="spellStart"/>
      <w:r w:rsidR="005D620B" w:rsidRPr="003B63D1">
        <w:rPr>
          <w:szCs w:val="22"/>
          <w:lang w:val="es-ES"/>
        </w:rPr>
        <w:t>aliskiren</w:t>
      </w:r>
      <w:r w:rsidR="000329B1" w:rsidRPr="003B63D1">
        <w:rPr>
          <w:szCs w:val="22"/>
          <w:lang w:val="es-ES"/>
        </w:rPr>
        <w:t>o</w:t>
      </w:r>
      <w:proofErr w:type="spellEnd"/>
      <w:r w:rsidR="005D620B" w:rsidRPr="003B63D1">
        <w:rPr>
          <w:szCs w:val="22"/>
          <w:lang w:val="es-ES"/>
        </w:rPr>
        <w:t xml:space="preserve"> </w:t>
      </w:r>
      <w:r w:rsidRPr="003B63D1">
        <w:rPr>
          <w:szCs w:val="22"/>
          <w:lang w:val="es-ES"/>
        </w:rPr>
        <w:t xml:space="preserve">está contraindicado </w:t>
      </w:r>
      <w:r w:rsidR="005D620B" w:rsidRPr="003B63D1">
        <w:rPr>
          <w:szCs w:val="22"/>
          <w:lang w:val="es-ES"/>
        </w:rPr>
        <w:t>en pacientes con diabetes mellitus o insuficiencia renal (TFG &lt;60 ml/min/1,73</w:t>
      </w:r>
      <w:r w:rsidR="00D51F4F" w:rsidRPr="003B63D1">
        <w:rPr>
          <w:rFonts w:cs="Arial"/>
          <w:lang w:val="es-ES"/>
        </w:rPr>
        <w:t> </w:t>
      </w:r>
      <w:r w:rsidR="005D620B" w:rsidRPr="003B63D1">
        <w:rPr>
          <w:szCs w:val="22"/>
          <w:lang w:val="es-ES"/>
        </w:rPr>
        <w:t>m</w:t>
      </w:r>
      <w:r w:rsidR="005D620B" w:rsidRPr="003B63D1">
        <w:rPr>
          <w:szCs w:val="22"/>
          <w:vertAlign w:val="superscript"/>
          <w:lang w:val="es-ES"/>
        </w:rPr>
        <w:t>2</w:t>
      </w:r>
      <w:r w:rsidR="005D620B" w:rsidRPr="003B63D1">
        <w:rPr>
          <w:szCs w:val="22"/>
          <w:lang w:val="es-ES"/>
        </w:rPr>
        <w:t>) (ver secciones</w:t>
      </w:r>
      <w:r w:rsidR="002A05EF" w:rsidRPr="003B63D1">
        <w:rPr>
          <w:szCs w:val="22"/>
          <w:lang w:val="es-ES"/>
        </w:rPr>
        <w:t> </w:t>
      </w:r>
      <w:r w:rsidR="005D620B" w:rsidRPr="003B63D1">
        <w:rPr>
          <w:szCs w:val="22"/>
          <w:lang w:val="es-ES"/>
        </w:rPr>
        <w:t>4.5</w:t>
      </w:r>
      <w:r w:rsidRPr="003B63D1">
        <w:rPr>
          <w:szCs w:val="22"/>
          <w:lang w:val="es-ES"/>
        </w:rPr>
        <w:t xml:space="preserve"> y 5.1</w:t>
      </w:r>
      <w:r w:rsidR="005D620B" w:rsidRPr="003B63D1">
        <w:rPr>
          <w:szCs w:val="22"/>
          <w:lang w:val="es-ES"/>
        </w:rPr>
        <w:t>).</w:t>
      </w:r>
    </w:p>
    <w:p w14:paraId="49AF60B6" w14:textId="77777777" w:rsidR="00B76EF2" w:rsidRPr="003B63D1" w:rsidRDefault="001A2A95" w:rsidP="002B369A">
      <w:pPr>
        <w:numPr>
          <w:ilvl w:val="0"/>
          <w:numId w:val="11"/>
        </w:numPr>
        <w:tabs>
          <w:tab w:val="clear" w:pos="567"/>
        </w:tabs>
        <w:spacing w:line="240" w:lineRule="auto"/>
        <w:ind w:hanging="720"/>
        <w:rPr>
          <w:noProof/>
          <w:color w:val="000000"/>
          <w:szCs w:val="22"/>
          <w:lang w:val="es-ES_tradnl"/>
        </w:rPr>
      </w:pPr>
      <w:r w:rsidRPr="003B63D1">
        <w:rPr>
          <w:noProof/>
          <w:color w:val="000000"/>
          <w:szCs w:val="22"/>
          <w:lang w:val="es-ES_tradnl"/>
        </w:rPr>
        <w:t>Segundo y tercer trimestre</w:t>
      </w:r>
      <w:r w:rsidR="00214847" w:rsidRPr="003B63D1">
        <w:rPr>
          <w:noProof/>
          <w:color w:val="000000"/>
          <w:szCs w:val="22"/>
          <w:lang w:val="es-ES_tradnl"/>
        </w:rPr>
        <w:t>s</w:t>
      </w:r>
      <w:r w:rsidRPr="003B63D1">
        <w:rPr>
          <w:noProof/>
          <w:color w:val="000000"/>
          <w:szCs w:val="22"/>
          <w:lang w:val="es-ES_tradnl"/>
        </w:rPr>
        <w:t xml:space="preserve"> del embarazo (ver secci</w:t>
      </w:r>
      <w:r w:rsidR="0018299C" w:rsidRPr="003B63D1">
        <w:rPr>
          <w:noProof/>
          <w:color w:val="000000"/>
          <w:szCs w:val="22"/>
          <w:lang w:val="es-ES_tradnl"/>
        </w:rPr>
        <w:t>ones</w:t>
      </w:r>
      <w:r w:rsidR="002A05EF" w:rsidRPr="003B63D1">
        <w:rPr>
          <w:szCs w:val="22"/>
          <w:lang w:val="es-ES"/>
        </w:rPr>
        <w:t> </w:t>
      </w:r>
      <w:r w:rsidRPr="003B63D1">
        <w:rPr>
          <w:noProof/>
          <w:color w:val="000000"/>
          <w:szCs w:val="22"/>
          <w:lang w:val="es-ES_tradnl"/>
        </w:rPr>
        <w:t>4.4 y 4.6).</w:t>
      </w:r>
    </w:p>
    <w:p w14:paraId="681E09B2" w14:textId="77777777" w:rsidR="00B76EF2" w:rsidRPr="003B63D1" w:rsidRDefault="00B76EF2" w:rsidP="002B369A">
      <w:pPr>
        <w:numPr>
          <w:ilvl w:val="0"/>
          <w:numId w:val="11"/>
        </w:numPr>
        <w:tabs>
          <w:tab w:val="clear" w:pos="567"/>
        </w:tabs>
        <w:spacing w:line="240" w:lineRule="auto"/>
        <w:ind w:hanging="720"/>
        <w:rPr>
          <w:noProof/>
          <w:color w:val="000000"/>
          <w:szCs w:val="22"/>
          <w:lang w:val="es-ES_tradnl"/>
        </w:rPr>
      </w:pPr>
      <w:r w:rsidRPr="003B63D1">
        <w:rPr>
          <w:noProof/>
          <w:color w:val="000000"/>
          <w:szCs w:val="22"/>
          <w:lang w:val="es-ES_tradnl"/>
        </w:rPr>
        <w:t>Hipotensión grave.</w:t>
      </w:r>
    </w:p>
    <w:p w14:paraId="6366DADD" w14:textId="77777777" w:rsidR="00B76EF2" w:rsidRPr="003B63D1" w:rsidRDefault="00B76EF2" w:rsidP="002B369A">
      <w:pPr>
        <w:numPr>
          <w:ilvl w:val="0"/>
          <w:numId w:val="11"/>
        </w:numPr>
        <w:tabs>
          <w:tab w:val="clear" w:pos="567"/>
        </w:tabs>
        <w:spacing w:line="240" w:lineRule="auto"/>
        <w:ind w:hanging="720"/>
        <w:rPr>
          <w:noProof/>
          <w:color w:val="000000"/>
          <w:szCs w:val="22"/>
          <w:lang w:val="es-ES_tradnl"/>
        </w:rPr>
      </w:pPr>
      <w:r w:rsidRPr="003B63D1">
        <w:rPr>
          <w:noProof/>
          <w:color w:val="000000"/>
          <w:szCs w:val="22"/>
          <w:lang w:val="es-ES_tradnl"/>
        </w:rPr>
        <w:t>Shock (incluyendo shock cardiogénico).</w:t>
      </w:r>
    </w:p>
    <w:p w14:paraId="7BE72B05" w14:textId="77777777" w:rsidR="00B76EF2" w:rsidRPr="003B63D1" w:rsidRDefault="00B76EF2" w:rsidP="002B369A">
      <w:pPr>
        <w:numPr>
          <w:ilvl w:val="0"/>
          <w:numId w:val="11"/>
        </w:numPr>
        <w:tabs>
          <w:tab w:val="clear" w:pos="567"/>
        </w:tabs>
        <w:spacing w:line="240" w:lineRule="auto"/>
        <w:ind w:left="567" w:hanging="567"/>
        <w:rPr>
          <w:noProof/>
          <w:color w:val="000000"/>
          <w:szCs w:val="22"/>
          <w:lang w:val="es-ES_tradnl"/>
        </w:rPr>
      </w:pPr>
      <w:r w:rsidRPr="003B63D1">
        <w:rPr>
          <w:noProof/>
          <w:color w:val="000000"/>
          <w:szCs w:val="22"/>
          <w:lang w:val="es-ES_tradnl"/>
        </w:rPr>
        <w:t>Obstrucción del tracto de salida del ventrículo izquierdo (p.ej. cardiomiopatía hipertrófica obstructiva y estenosis aórtica de alto grado).</w:t>
      </w:r>
    </w:p>
    <w:p w14:paraId="6E6A5DBE" w14:textId="77777777" w:rsidR="001A2A95" w:rsidRPr="003B63D1" w:rsidRDefault="00B76EF2" w:rsidP="002B369A">
      <w:pPr>
        <w:numPr>
          <w:ilvl w:val="0"/>
          <w:numId w:val="11"/>
        </w:numPr>
        <w:tabs>
          <w:tab w:val="clear" w:pos="567"/>
        </w:tabs>
        <w:spacing w:line="240" w:lineRule="auto"/>
        <w:ind w:hanging="720"/>
        <w:rPr>
          <w:noProof/>
          <w:color w:val="000000"/>
          <w:szCs w:val="22"/>
          <w:lang w:val="es-ES_tradnl"/>
        </w:rPr>
      </w:pPr>
      <w:r w:rsidRPr="003B63D1">
        <w:rPr>
          <w:noProof/>
          <w:color w:val="000000"/>
          <w:szCs w:val="22"/>
          <w:lang w:val="es-ES_tradnl"/>
        </w:rPr>
        <w:t>Insuficiencia cardiaca hemodinámicamente inestable tras infarto agudo de miocardio.</w:t>
      </w:r>
    </w:p>
    <w:p w14:paraId="019B36D7" w14:textId="77777777" w:rsidR="00721D5F" w:rsidRPr="003B63D1" w:rsidRDefault="00721D5F" w:rsidP="002B369A">
      <w:pPr>
        <w:tabs>
          <w:tab w:val="clear" w:pos="567"/>
        </w:tabs>
        <w:spacing w:line="240" w:lineRule="auto"/>
        <w:rPr>
          <w:noProof/>
          <w:color w:val="000000"/>
          <w:szCs w:val="22"/>
          <w:lang w:val="es-ES_tradnl"/>
        </w:rPr>
      </w:pPr>
    </w:p>
    <w:p w14:paraId="3A93907A" w14:textId="77777777" w:rsidR="004F264E" w:rsidRPr="003B63D1" w:rsidRDefault="004F264E" w:rsidP="002B369A">
      <w:pPr>
        <w:keepNext/>
        <w:spacing w:line="240" w:lineRule="auto"/>
        <w:ind w:left="567" w:hanging="567"/>
        <w:rPr>
          <w:noProof/>
          <w:color w:val="000000"/>
          <w:szCs w:val="22"/>
          <w:lang w:val="es-ES_tradnl"/>
        </w:rPr>
      </w:pPr>
      <w:r w:rsidRPr="003B63D1">
        <w:rPr>
          <w:b/>
          <w:noProof/>
          <w:color w:val="000000"/>
          <w:szCs w:val="22"/>
          <w:lang w:val="es-ES_tradnl"/>
        </w:rPr>
        <w:t>4.4</w:t>
      </w:r>
      <w:r w:rsidRPr="003B63D1">
        <w:rPr>
          <w:b/>
          <w:noProof/>
          <w:color w:val="000000"/>
          <w:szCs w:val="22"/>
          <w:lang w:val="es-ES_tradnl"/>
        </w:rPr>
        <w:tab/>
        <w:t>Advertencias y precauciones especiales de empleo</w:t>
      </w:r>
    </w:p>
    <w:p w14:paraId="4A1A5EE7" w14:textId="77777777" w:rsidR="00B76EF2" w:rsidRPr="003B63D1" w:rsidRDefault="00B76EF2" w:rsidP="002B369A">
      <w:pPr>
        <w:keepNext/>
        <w:spacing w:line="240" w:lineRule="auto"/>
        <w:ind w:left="567" w:hanging="567"/>
        <w:rPr>
          <w:noProof/>
          <w:color w:val="000000"/>
          <w:szCs w:val="22"/>
          <w:lang w:val="es-ES_tradnl"/>
        </w:rPr>
      </w:pPr>
    </w:p>
    <w:p w14:paraId="70B7AD44" w14:textId="77777777" w:rsidR="00B76EF2" w:rsidRPr="003B63D1" w:rsidRDefault="00B76EF2" w:rsidP="002B369A">
      <w:pPr>
        <w:tabs>
          <w:tab w:val="clear" w:pos="567"/>
        </w:tabs>
        <w:spacing w:line="240" w:lineRule="auto"/>
        <w:ind w:left="567" w:hanging="567"/>
        <w:rPr>
          <w:noProof/>
          <w:color w:val="000000"/>
          <w:szCs w:val="22"/>
          <w:lang w:val="es-ES_tradnl"/>
        </w:rPr>
      </w:pPr>
      <w:r w:rsidRPr="003B63D1">
        <w:rPr>
          <w:noProof/>
          <w:color w:val="000000"/>
          <w:szCs w:val="22"/>
          <w:lang w:val="es-ES_tradnl"/>
        </w:rPr>
        <w:t>No se ha establecido la seguridad y eficacia de amlodipino en crisis hipertensivas.</w:t>
      </w:r>
    </w:p>
    <w:p w14:paraId="517EF261" w14:textId="77777777" w:rsidR="00BD7116" w:rsidRPr="003B63D1" w:rsidRDefault="00BD7116" w:rsidP="002B369A">
      <w:pPr>
        <w:tabs>
          <w:tab w:val="clear" w:pos="567"/>
        </w:tabs>
        <w:spacing w:line="240" w:lineRule="auto"/>
        <w:ind w:left="567" w:hanging="567"/>
        <w:rPr>
          <w:noProof/>
          <w:color w:val="000000"/>
          <w:szCs w:val="22"/>
          <w:lang w:val="es-ES_tradnl"/>
        </w:rPr>
      </w:pPr>
    </w:p>
    <w:p w14:paraId="0E2543A4" w14:textId="77777777" w:rsidR="001A2A95" w:rsidRPr="003B63D1" w:rsidRDefault="001A2A95" w:rsidP="002B369A">
      <w:pPr>
        <w:pStyle w:val="EMEABodyText"/>
        <w:keepNext/>
        <w:rPr>
          <w:color w:val="000000"/>
          <w:lang w:val="es-ES"/>
        </w:rPr>
      </w:pPr>
      <w:r w:rsidRPr="003B63D1">
        <w:rPr>
          <w:color w:val="000000"/>
          <w:u w:val="single"/>
          <w:lang w:val="es-ES"/>
        </w:rPr>
        <w:t>Embarazo</w:t>
      </w:r>
    </w:p>
    <w:p w14:paraId="46A09A3C" w14:textId="77777777" w:rsidR="00086B4F" w:rsidRPr="003B63D1" w:rsidRDefault="00086B4F" w:rsidP="002B369A">
      <w:pPr>
        <w:pStyle w:val="EMEABodyText"/>
        <w:keepNext/>
        <w:rPr>
          <w:color w:val="000000"/>
          <w:lang w:val="es-ES"/>
        </w:rPr>
      </w:pPr>
    </w:p>
    <w:p w14:paraId="1A49B75B" w14:textId="77777777" w:rsidR="001A2A95" w:rsidRPr="003B63D1" w:rsidRDefault="001A2A95" w:rsidP="002B369A">
      <w:pPr>
        <w:pStyle w:val="EMEABodyText"/>
        <w:rPr>
          <w:color w:val="000000"/>
          <w:lang w:val="es-ES"/>
        </w:rPr>
      </w:pPr>
      <w:r w:rsidRPr="003B63D1">
        <w:rPr>
          <w:color w:val="000000"/>
          <w:lang w:val="es-ES"/>
        </w:rPr>
        <w:t xml:space="preserve">No se debe iniciar ningún tratamiento con Antagonistas de los Receptores de </w:t>
      </w:r>
      <w:smartTag w:uri="urn:schemas-microsoft-com:office:smarttags" w:element="PersonName">
        <w:smartTagPr>
          <w:attr w:name="ProductID" w:val="la Angiotensina II"/>
        </w:smartTagPr>
        <w:r w:rsidRPr="003B63D1">
          <w:rPr>
            <w:color w:val="000000"/>
            <w:lang w:val="es-ES"/>
          </w:rPr>
          <w:t>la Angiotensina II</w:t>
        </w:r>
      </w:smartTag>
      <w:r w:rsidRPr="003B63D1">
        <w:rPr>
          <w:color w:val="000000"/>
          <w:lang w:val="es-ES"/>
        </w:rPr>
        <w:t xml:space="preserve"> (ARAII) durante el embarazo. Salvo que se considere esencial continuar el tratamiento con </w:t>
      </w:r>
      <w:r w:rsidR="00214847" w:rsidRPr="003B63D1">
        <w:rPr>
          <w:color w:val="000000"/>
          <w:lang w:val="es-ES"/>
        </w:rPr>
        <w:t xml:space="preserve">los </w:t>
      </w:r>
      <w:r w:rsidRPr="003B63D1">
        <w:rPr>
          <w:color w:val="000000"/>
          <w:lang w:val="es-ES"/>
        </w:rPr>
        <w:t xml:space="preserve">ARAII, las pacientes que estén planeando quedarse embarazadas deberán cambiar a un tratamiento antihipertensivo alternativo que tenga un perfil de seguridad conocido para su uso durante el embarazo. Cuando se diagnostique un embarazo, deberá interrumpirse inmediatamente el tratamiento con </w:t>
      </w:r>
      <w:r w:rsidR="00214847" w:rsidRPr="003B63D1">
        <w:rPr>
          <w:color w:val="000000"/>
          <w:lang w:val="es-ES"/>
        </w:rPr>
        <w:t xml:space="preserve">los </w:t>
      </w:r>
      <w:r w:rsidRPr="003B63D1">
        <w:rPr>
          <w:color w:val="000000"/>
          <w:lang w:val="es-ES"/>
        </w:rPr>
        <w:t>ARAII, y si procede, iniciar un tratamiento alternativo (ver secciones 4.3 y</w:t>
      </w:r>
      <w:r w:rsidR="00086B4F" w:rsidRPr="003B63D1">
        <w:rPr>
          <w:color w:val="000000"/>
          <w:lang w:val="es-ES"/>
        </w:rPr>
        <w:t xml:space="preserve"> </w:t>
      </w:r>
      <w:r w:rsidRPr="003B63D1">
        <w:rPr>
          <w:color w:val="000000"/>
          <w:lang w:val="es-ES"/>
        </w:rPr>
        <w:t>4.6).</w:t>
      </w:r>
    </w:p>
    <w:p w14:paraId="190BE372" w14:textId="77777777" w:rsidR="001A2A95" w:rsidRPr="003B63D1" w:rsidRDefault="001A2A95" w:rsidP="002B369A">
      <w:pPr>
        <w:tabs>
          <w:tab w:val="clear" w:pos="567"/>
        </w:tabs>
        <w:spacing w:line="240" w:lineRule="auto"/>
        <w:rPr>
          <w:iCs/>
          <w:noProof/>
          <w:color w:val="000000"/>
          <w:szCs w:val="22"/>
          <w:u w:val="single"/>
          <w:lang w:val="es-ES_tradnl"/>
        </w:rPr>
      </w:pPr>
    </w:p>
    <w:p w14:paraId="78214788" w14:textId="77777777" w:rsidR="00C348B6" w:rsidRPr="003B63D1" w:rsidRDefault="009631A7"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Pacientes con depleción de sodio y/o de volumen</w:t>
      </w:r>
    </w:p>
    <w:p w14:paraId="2FC2124F" w14:textId="77777777" w:rsidR="00086B4F" w:rsidRPr="003B63D1" w:rsidRDefault="00086B4F" w:rsidP="002B369A">
      <w:pPr>
        <w:keepNext/>
        <w:tabs>
          <w:tab w:val="clear" w:pos="567"/>
        </w:tabs>
        <w:spacing w:line="240" w:lineRule="auto"/>
        <w:rPr>
          <w:noProof/>
          <w:color w:val="000000"/>
          <w:szCs w:val="22"/>
          <w:lang w:val="es-ES_tradnl"/>
        </w:rPr>
      </w:pPr>
    </w:p>
    <w:p w14:paraId="43453BBD" w14:textId="77777777" w:rsidR="00BB55E9" w:rsidRPr="003B63D1" w:rsidRDefault="00E153A3" w:rsidP="002B369A">
      <w:pPr>
        <w:tabs>
          <w:tab w:val="clear" w:pos="567"/>
        </w:tabs>
        <w:spacing w:line="240" w:lineRule="auto"/>
        <w:rPr>
          <w:noProof/>
          <w:color w:val="000000"/>
          <w:szCs w:val="22"/>
          <w:lang w:val="es-ES_tradnl"/>
        </w:rPr>
      </w:pPr>
      <w:r w:rsidRPr="003B63D1">
        <w:rPr>
          <w:noProof/>
          <w:color w:val="000000"/>
          <w:szCs w:val="22"/>
          <w:lang w:val="es-ES_tradnl"/>
        </w:rPr>
        <w:t xml:space="preserve">En estudios controlados con placebo se observó una hipotensión excesiva en el 0,4% de los pacientes con hipertensión sin complicaciones tratados con Exforge. Puede presentarse hipotensión sintomática en los pacientes con un sistema renina-angiotensina activado (tales como los pacientes con depleción de volumen y/o sal que reciben dosis elevadas de diuréticos) que están recibiendo bloqueadores del receptor de la angiotensina. </w:t>
      </w:r>
      <w:r w:rsidR="009D5AC6" w:rsidRPr="003B63D1">
        <w:rPr>
          <w:noProof/>
          <w:color w:val="000000"/>
          <w:szCs w:val="22"/>
          <w:lang w:val="es-ES_tradnl"/>
        </w:rPr>
        <w:t>Antes de la administración de Exforge se recomienda</w:t>
      </w:r>
      <w:r w:rsidRPr="003B63D1">
        <w:rPr>
          <w:noProof/>
          <w:color w:val="000000"/>
          <w:szCs w:val="22"/>
          <w:lang w:val="es-ES_tradnl"/>
        </w:rPr>
        <w:t xml:space="preserve"> corregir esta </w:t>
      </w:r>
      <w:r w:rsidR="009D5AC6" w:rsidRPr="003B63D1">
        <w:rPr>
          <w:noProof/>
          <w:color w:val="000000"/>
          <w:szCs w:val="22"/>
          <w:lang w:val="es-ES_tradnl"/>
        </w:rPr>
        <w:t xml:space="preserve">situación clínica o llevar a cabo una estrecha </w:t>
      </w:r>
      <w:r w:rsidRPr="003B63D1">
        <w:rPr>
          <w:noProof/>
          <w:color w:val="000000"/>
          <w:szCs w:val="22"/>
          <w:lang w:val="es-ES_tradnl"/>
        </w:rPr>
        <w:t>supervisión médica al inicio del tratamiento.</w:t>
      </w:r>
    </w:p>
    <w:p w14:paraId="52118FBC" w14:textId="77777777" w:rsidR="00D45902" w:rsidRPr="003B63D1" w:rsidRDefault="00D45902" w:rsidP="002B369A">
      <w:pPr>
        <w:tabs>
          <w:tab w:val="clear" w:pos="567"/>
        </w:tabs>
        <w:spacing w:line="240" w:lineRule="auto"/>
        <w:rPr>
          <w:noProof/>
          <w:color w:val="000000"/>
          <w:szCs w:val="22"/>
          <w:lang w:val="es-ES_tradnl"/>
        </w:rPr>
      </w:pPr>
    </w:p>
    <w:p w14:paraId="06C4037B" w14:textId="77777777" w:rsidR="00324E04" w:rsidRPr="003B63D1" w:rsidRDefault="00324E04" w:rsidP="002B369A">
      <w:pPr>
        <w:tabs>
          <w:tab w:val="clear" w:pos="567"/>
        </w:tabs>
        <w:spacing w:line="240" w:lineRule="auto"/>
        <w:rPr>
          <w:noProof/>
          <w:color w:val="000000"/>
          <w:szCs w:val="22"/>
          <w:lang w:val="es-ES_tradnl"/>
        </w:rPr>
      </w:pPr>
      <w:r w:rsidRPr="003B63D1">
        <w:rPr>
          <w:noProof/>
          <w:color w:val="000000"/>
          <w:szCs w:val="22"/>
          <w:lang w:val="es-ES_tradnl"/>
        </w:rPr>
        <w:t>Si se presenta hipotensión con Exforge, debe colocarse al paciente en posición</w:t>
      </w:r>
      <w:r w:rsidR="00FF0D59" w:rsidRPr="003B63D1">
        <w:rPr>
          <w:noProof/>
          <w:color w:val="000000"/>
          <w:szCs w:val="22"/>
          <w:lang w:val="es-ES_tradnl"/>
        </w:rPr>
        <w:t xml:space="preserve"> de decúbito supino</w:t>
      </w:r>
      <w:r w:rsidRPr="003B63D1">
        <w:rPr>
          <w:noProof/>
          <w:color w:val="000000"/>
          <w:szCs w:val="22"/>
          <w:lang w:val="es-ES_tradnl"/>
        </w:rPr>
        <w:t xml:space="preserve"> y, si es necesario, administrar una </w:t>
      </w:r>
      <w:r w:rsidR="000B18BF" w:rsidRPr="003B63D1">
        <w:rPr>
          <w:noProof/>
          <w:color w:val="000000"/>
          <w:szCs w:val="22"/>
          <w:lang w:val="es-ES_tradnl"/>
        </w:rPr>
        <w:t>perfusión</w:t>
      </w:r>
      <w:r w:rsidRPr="003B63D1">
        <w:rPr>
          <w:noProof/>
          <w:color w:val="000000"/>
          <w:szCs w:val="22"/>
          <w:lang w:val="es-ES_tradnl"/>
        </w:rPr>
        <w:t xml:space="preserve"> intravenosa de </w:t>
      </w:r>
      <w:r w:rsidR="00FF0D59" w:rsidRPr="003B63D1">
        <w:rPr>
          <w:noProof/>
          <w:color w:val="000000"/>
          <w:szCs w:val="22"/>
          <w:lang w:val="es-ES_tradnl"/>
        </w:rPr>
        <w:t>solución fisiológica</w:t>
      </w:r>
      <w:r w:rsidRPr="003B63D1">
        <w:rPr>
          <w:noProof/>
          <w:color w:val="000000"/>
          <w:szCs w:val="22"/>
          <w:lang w:val="es-ES_tradnl"/>
        </w:rPr>
        <w:t xml:space="preserve"> salin</w:t>
      </w:r>
      <w:r w:rsidR="00FF0D59" w:rsidRPr="003B63D1">
        <w:rPr>
          <w:noProof/>
          <w:color w:val="000000"/>
          <w:szCs w:val="22"/>
          <w:lang w:val="es-ES_tradnl"/>
        </w:rPr>
        <w:t>a</w:t>
      </w:r>
      <w:r w:rsidRPr="003B63D1">
        <w:rPr>
          <w:noProof/>
          <w:color w:val="000000"/>
          <w:szCs w:val="22"/>
          <w:lang w:val="es-ES_tradnl"/>
        </w:rPr>
        <w:t>. Una vez la presión arterial haya sido estabilizada, el tratamiento puede continuarse.</w:t>
      </w:r>
    </w:p>
    <w:p w14:paraId="28C6338B" w14:textId="77777777" w:rsidR="00C348B6" w:rsidRPr="003B63D1" w:rsidRDefault="00C348B6" w:rsidP="002B369A">
      <w:pPr>
        <w:tabs>
          <w:tab w:val="clear" w:pos="567"/>
        </w:tabs>
        <w:spacing w:line="240" w:lineRule="auto"/>
        <w:rPr>
          <w:noProof/>
          <w:color w:val="000000"/>
          <w:szCs w:val="22"/>
          <w:lang w:val="es-ES_tradnl"/>
        </w:rPr>
      </w:pPr>
    </w:p>
    <w:p w14:paraId="56B41544" w14:textId="77777777" w:rsidR="00C348B6" w:rsidRPr="003B63D1" w:rsidRDefault="00C348B6"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H</w:t>
      </w:r>
      <w:r w:rsidR="00480A27" w:rsidRPr="003B63D1">
        <w:rPr>
          <w:iCs/>
          <w:noProof/>
          <w:color w:val="000000"/>
          <w:szCs w:val="22"/>
          <w:u w:val="single"/>
          <w:lang w:val="es-ES_tradnl"/>
        </w:rPr>
        <w:t>iperpotase</w:t>
      </w:r>
      <w:r w:rsidRPr="003B63D1">
        <w:rPr>
          <w:iCs/>
          <w:noProof/>
          <w:color w:val="000000"/>
          <w:szCs w:val="22"/>
          <w:u w:val="single"/>
          <w:lang w:val="es-ES_tradnl"/>
        </w:rPr>
        <w:t>mia</w:t>
      </w:r>
    </w:p>
    <w:p w14:paraId="55A0AD44" w14:textId="77777777" w:rsidR="00086B4F" w:rsidRPr="003B63D1" w:rsidRDefault="00086B4F" w:rsidP="002B369A">
      <w:pPr>
        <w:keepNext/>
        <w:tabs>
          <w:tab w:val="clear" w:pos="567"/>
        </w:tabs>
        <w:spacing w:line="240" w:lineRule="auto"/>
        <w:rPr>
          <w:noProof/>
          <w:color w:val="000000"/>
          <w:szCs w:val="22"/>
          <w:lang w:val="es-ES_tradnl"/>
        </w:rPr>
      </w:pPr>
    </w:p>
    <w:p w14:paraId="1023E232" w14:textId="77777777" w:rsidR="009D6ADF" w:rsidRPr="003B63D1" w:rsidRDefault="00750DC5" w:rsidP="002B369A">
      <w:pPr>
        <w:tabs>
          <w:tab w:val="clear" w:pos="567"/>
        </w:tabs>
        <w:spacing w:line="240" w:lineRule="auto"/>
        <w:rPr>
          <w:noProof/>
          <w:color w:val="000000"/>
          <w:szCs w:val="22"/>
          <w:lang w:val="es-ES_tradnl"/>
        </w:rPr>
      </w:pPr>
      <w:r w:rsidRPr="003B63D1">
        <w:rPr>
          <w:noProof/>
          <w:color w:val="000000"/>
          <w:szCs w:val="22"/>
          <w:lang w:val="es-ES_tradnl"/>
        </w:rPr>
        <w:t>El uso concomitante</w:t>
      </w:r>
      <w:r w:rsidR="009D6ADF" w:rsidRPr="003B63D1">
        <w:rPr>
          <w:noProof/>
          <w:color w:val="000000"/>
          <w:szCs w:val="22"/>
          <w:lang w:val="es-ES_tradnl"/>
        </w:rPr>
        <w:t xml:space="preserve"> de suplementos de potasio, diuréticos ahorradores de potasio, sustitutos de la sal que contengan potasio u otros medicamentos que puedan aumentar los niveles de potasio (heparina, etc.)</w:t>
      </w:r>
      <w:r w:rsidR="00387EE6" w:rsidRPr="003B63D1">
        <w:rPr>
          <w:noProof/>
          <w:color w:val="000000"/>
          <w:szCs w:val="22"/>
          <w:lang w:val="es-ES_tradnl"/>
        </w:rPr>
        <w:t>, debe llevarse a cabo con precaución y con controles frecuentes de los niveles de potasio.</w:t>
      </w:r>
    </w:p>
    <w:p w14:paraId="4BA95F7F" w14:textId="77777777" w:rsidR="001F176B" w:rsidRPr="003B63D1" w:rsidRDefault="001F176B" w:rsidP="002B369A">
      <w:pPr>
        <w:tabs>
          <w:tab w:val="clear" w:pos="567"/>
        </w:tabs>
        <w:spacing w:line="240" w:lineRule="auto"/>
        <w:rPr>
          <w:noProof/>
          <w:color w:val="000000"/>
          <w:szCs w:val="22"/>
          <w:lang w:val="es-ES_tradnl"/>
        </w:rPr>
      </w:pPr>
    </w:p>
    <w:p w14:paraId="3BC161FB" w14:textId="77777777" w:rsidR="0007217E" w:rsidRPr="003B63D1" w:rsidRDefault="000B0433" w:rsidP="002B369A">
      <w:pPr>
        <w:keepNext/>
        <w:tabs>
          <w:tab w:val="clear" w:pos="567"/>
        </w:tabs>
        <w:spacing w:line="240" w:lineRule="auto"/>
        <w:rPr>
          <w:bCs/>
          <w:iCs/>
          <w:noProof/>
          <w:color w:val="000000"/>
          <w:szCs w:val="22"/>
          <w:u w:val="single"/>
          <w:lang w:val="es-ES_tradnl"/>
        </w:rPr>
      </w:pPr>
      <w:r w:rsidRPr="003B63D1">
        <w:rPr>
          <w:iCs/>
          <w:noProof/>
          <w:color w:val="000000"/>
          <w:szCs w:val="22"/>
          <w:u w:val="single"/>
          <w:lang w:val="es-ES_tradnl"/>
        </w:rPr>
        <w:t>Estenosis de la arteria renal</w:t>
      </w:r>
    </w:p>
    <w:p w14:paraId="04D8A1AB" w14:textId="77777777" w:rsidR="00086B4F" w:rsidRPr="003B63D1" w:rsidRDefault="00086B4F" w:rsidP="002B369A">
      <w:pPr>
        <w:keepNext/>
        <w:tabs>
          <w:tab w:val="clear" w:pos="567"/>
        </w:tabs>
        <w:spacing w:line="240" w:lineRule="auto"/>
        <w:rPr>
          <w:noProof/>
          <w:color w:val="000000"/>
          <w:szCs w:val="22"/>
          <w:lang w:val="es-ES_tradnl"/>
        </w:rPr>
      </w:pPr>
    </w:p>
    <w:p w14:paraId="05BEDB8A" w14:textId="77777777" w:rsidR="000B0433" w:rsidRPr="003B63D1" w:rsidRDefault="000B0433" w:rsidP="002B369A">
      <w:pPr>
        <w:tabs>
          <w:tab w:val="clear" w:pos="567"/>
        </w:tabs>
        <w:spacing w:line="240" w:lineRule="auto"/>
        <w:rPr>
          <w:noProof/>
          <w:color w:val="000000"/>
          <w:szCs w:val="22"/>
          <w:lang w:val="es-ES_tradnl"/>
        </w:rPr>
      </w:pPr>
      <w:r w:rsidRPr="003B63D1">
        <w:rPr>
          <w:noProof/>
          <w:color w:val="000000"/>
          <w:szCs w:val="22"/>
          <w:lang w:val="es-ES_tradnl"/>
        </w:rPr>
        <w:t xml:space="preserve">Exforge </w:t>
      </w:r>
      <w:r w:rsidR="00B76EF2" w:rsidRPr="003B63D1">
        <w:rPr>
          <w:noProof/>
          <w:color w:val="000000"/>
          <w:szCs w:val="22"/>
          <w:lang w:val="es-ES_tradnl"/>
        </w:rPr>
        <w:t xml:space="preserve">debe utilizarse con precaución para tratar la hipertensión </w:t>
      </w:r>
      <w:r w:rsidRPr="003B63D1">
        <w:rPr>
          <w:noProof/>
          <w:color w:val="000000"/>
          <w:szCs w:val="22"/>
          <w:lang w:val="es-ES_tradnl"/>
        </w:rPr>
        <w:t xml:space="preserve">en pacientes con estenosis </w:t>
      </w:r>
      <w:r w:rsidR="003E107B" w:rsidRPr="003B63D1">
        <w:rPr>
          <w:noProof/>
          <w:color w:val="000000"/>
          <w:szCs w:val="22"/>
          <w:lang w:val="es-ES_tradnl"/>
        </w:rPr>
        <w:t xml:space="preserve">unilateral o </w:t>
      </w:r>
      <w:r w:rsidRPr="003B63D1">
        <w:rPr>
          <w:noProof/>
          <w:color w:val="000000"/>
          <w:szCs w:val="22"/>
          <w:lang w:val="es-ES_tradnl"/>
        </w:rPr>
        <w:t>bilateral de la arteria renal o estenosis en pacientes con un único riñón</w:t>
      </w:r>
      <w:r w:rsidR="003E107B" w:rsidRPr="003B63D1">
        <w:rPr>
          <w:noProof/>
          <w:color w:val="000000"/>
          <w:szCs w:val="22"/>
          <w:lang w:val="es-ES_tradnl"/>
        </w:rPr>
        <w:t xml:space="preserve"> ya que las concentraciones de urea en sangre y creatinina en suero pueden aumentar en estos pacientes</w:t>
      </w:r>
      <w:r w:rsidRPr="003B63D1">
        <w:rPr>
          <w:noProof/>
          <w:color w:val="000000"/>
          <w:szCs w:val="22"/>
          <w:lang w:val="es-ES_tradnl"/>
        </w:rPr>
        <w:t>.</w:t>
      </w:r>
    </w:p>
    <w:p w14:paraId="05F8FC60" w14:textId="77777777" w:rsidR="0007217E" w:rsidRPr="003B63D1" w:rsidRDefault="0007217E" w:rsidP="002B369A">
      <w:pPr>
        <w:tabs>
          <w:tab w:val="clear" w:pos="567"/>
        </w:tabs>
        <w:spacing w:line="240" w:lineRule="auto"/>
        <w:rPr>
          <w:noProof/>
          <w:color w:val="000000"/>
          <w:szCs w:val="22"/>
          <w:lang w:val="es-ES_tradnl"/>
        </w:rPr>
      </w:pPr>
    </w:p>
    <w:p w14:paraId="3BF6AE0A" w14:textId="77777777" w:rsidR="0007217E" w:rsidRPr="003B63D1" w:rsidRDefault="000B0433" w:rsidP="002B369A">
      <w:pPr>
        <w:keepNext/>
        <w:tabs>
          <w:tab w:val="clear" w:pos="567"/>
        </w:tabs>
        <w:spacing w:line="240" w:lineRule="auto"/>
        <w:rPr>
          <w:noProof/>
          <w:color w:val="000000"/>
          <w:szCs w:val="22"/>
          <w:lang w:val="es-ES_tradnl"/>
        </w:rPr>
      </w:pPr>
      <w:r w:rsidRPr="003B63D1">
        <w:rPr>
          <w:bCs/>
          <w:iCs/>
          <w:noProof/>
          <w:color w:val="000000"/>
          <w:szCs w:val="22"/>
          <w:u w:val="single"/>
          <w:lang w:val="es-ES_tradnl"/>
        </w:rPr>
        <w:t>Trasplante renal</w:t>
      </w:r>
    </w:p>
    <w:p w14:paraId="017F9432" w14:textId="77777777" w:rsidR="00086B4F" w:rsidRPr="003B63D1" w:rsidRDefault="00086B4F" w:rsidP="002B369A">
      <w:pPr>
        <w:keepNext/>
        <w:tabs>
          <w:tab w:val="clear" w:pos="567"/>
        </w:tabs>
        <w:spacing w:line="240" w:lineRule="auto"/>
        <w:rPr>
          <w:noProof/>
          <w:color w:val="000000"/>
          <w:szCs w:val="22"/>
          <w:lang w:val="es-ES_tradnl"/>
        </w:rPr>
      </w:pPr>
    </w:p>
    <w:p w14:paraId="1664FE7C" w14:textId="77777777" w:rsidR="00AC30C8" w:rsidRPr="003B63D1" w:rsidRDefault="007E0B85" w:rsidP="002B369A">
      <w:pPr>
        <w:tabs>
          <w:tab w:val="clear" w:pos="567"/>
        </w:tabs>
        <w:spacing w:line="240" w:lineRule="auto"/>
        <w:rPr>
          <w:noProof/>
          <w:color w:val="000000"/>
          <w:szCs w:val="22"/>
          <w:lang w:val="es-ES_tradnl"/>
        </w:rPr>
      </w:pPr>
      <w:r w:rsidRPr="003B63D1">
        <w:rPr>
          <w:noProof/>
          <w:color w:val="000000"/>
          <w:szCs w:val="22"/>
          <w:lang w:val="es-ES_tradnl"/>
        </w:rPr>
        <w:t>Actualmente no existe experiencia en el uso seguro de Exforge en pacientes que hayan sufrido recientemente un trasplante renal.</w:t>
      </w:r>
    </w:p>
    <w:p w14:paraId="3B8396FE" w14:textId="77777777" w:rsidR="0043710F" w:rsidRPr="003B63D1" w:rsidRDefault="0043710F" w:rsidP="002B369A">
      <w:pPr>
        <w:tabs>
          <w:tab w:val="clear" w:pos="567"/>
        </w:tabs>
        <w:spacing w:line="240" w:lineRule="auto"/>
        <w:rPr>
          <w:noProof/>
          <w:color w:val="000000"/>
          <w:szCs w:val="22"/>
          <w:lang w:val="es-ES_tradnl"/>
        </w:rPr>
      </w:pPr>
    </w:p>
    <w:p w14:paraId="4244593D" w14:textId="77777777" w:rsidR="0043710F" w:rsidRPr="003B63D1" w:rsidRDefault="001F6AA2"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 xml:space="preserve">Insuficiencia </w:t>
      </w:r>
      <w:r w:rsidR="00D666E3" w:rsidRPr="003B63D1">
        <w:rPr>
          <w:iCs/>
          <w:noProof/>
          <w:color w:val="000000"/>
          <w:szCs w:val="22"/>
          <w:u w:val="single"/>
          <w:lang w:val="es-ES_tradnl"/>
        </w:rPr>
        <w:t>hepática</w:t>
      </w:r>
    </w:p>
    <w:p w14:paraId="53205BEA" w14:textId="77777777" w:rsidR="00086B4F" w:rsidRPr="003B63D1" w:rsidRDefault="00086B4F" w:rsidP="002B369A">
      <w:pPr>
        <w:pStyle w:val="Text"/>
        <w:keepNext/>
        <w:spacing w:before="0"/>
        <w:jc w:val="left"/>
        <w:rPr>
          <w:color w:val="000000"/>
          <w:sz w:val="22"/>
          <w:szCs w:val="22"/>
          <w:lang w:val="es-ES_tradnl"/>
        </w:rPr>
      </w:pPr>
    </w:p>
    <w:p w14:paraId="1B730949" w14:textId="77777777" w:rsidR="00211A8A" w:rsidRPr="003B63D1" w:rsidRDefault="00211A8A" w:rsidP="002B369A">
      <w:pPr>
        <w:pStyle w:val="Text"/>
        <w:spacing w:before="0"/>
        <w:jc w:val="left"/>
        <w:rPr>
          <w:color w:val="000000"/>
          <w:sz w:val="22"/>
          <w:szCs w:val="22"/>
          <w:lang w:val="es-ES_tradnl"/>
        </w:rPr>
      </w:pPr>
      <w:proofErr w:type="spellStart"/>
      <w:r w:rsidRPr="003B63D1">
        <w:rPr>
          <w:color w:val="000000"/>
          <w:sz w:val="22"/>
          <w:szCs w:val="22"/>
          <w:lang w:val="es-ES_tradnl"/>
        </w:rPr>
        <w:t>Valsartán</w:t>
      </w:r>
      <w:proofErr w:type="spellEnd"/>
      <w:r w:rsidRPr="003B63D1">
        <w:rPr>
          <w:color w:val="000000"/>
          <w:sz w:val="22"/>
          <w:szCs w:val="22"/>
          <w:lang w:val="es-ES_tradnl"/>
        </w:rPr>
        <w:t xml:space="preserve"> se elimina principalmente inalterado a través de la bilis. </w:t>
      </w:r>
      <w:r w:rsidR="003E107B" w:rsidRPr="003B63D1">
        <w:rPr>
          <w:color w:val="000000"/>
          <w:sz w:val="22"/>
          <w:szCs w:val="22"/>
          <w:lang w:val="es-ES_tradnl"/>
        </w:rPr>
        <w:t xml:space="preserve">La semivida de amlodipino se prolonga y los valores del AUC son mayores en pacientes con insuficiencia hepática; no se han establecido recomendaciones para su dosificación. </w:t>
      </w:r>
      <w:r w:rsidRPr="003B63D1">
        <w:rPr>
          <w:color w:val="000000"/>
          <w:sz w:val="22"/>
          <w:szCs w:val="22"/>
          <w:lang w:val="es-ES_tradnl"/>
        </w:rPr>
        <w:t xml:space="preserve">Debe tenerse especial precaución cuando se administre </w:t>
      </w:r>
      <w:proofErr w:type="spellStart"/>
      <w:r w:rsidRPr="003B63D1">
        <w:rPr>
          <w:color w:val="000000"/>
          <w:sz w:val="22"/>
          <w:szCs w:val="22"/>
          <w:lang w:val="es-ES_tradnl"/>
        </w:rPr>
        <w:t>Exforge</w:t>
      </w:r>
      <w:proofErr w:type="spellEnd"/>
      <w:r w:rsidRPr="003B63D1">
        <w:rPr>
          <w:color w:val="000000"/>
          <w:sz w:val="22"/>
          <w:szCs w:val="22"/>
          <w:lang w:val="es-ES_tradnl"/>
        </w:rPr>
        <w:t xml:space="preserve"> a pacientes con </w:t>
      </w:r>
      <w:r w:rsidR="00E01B22" w:rsidRPr="003B63D1">
        <w:rPr>
          <w:color w:val="000000"/>
          <w:sz w:val="22"/>
          <w:szCs w:val="22"/>
          <w:lang w:val="es-ES_tradnl"/>
        </w:rPr>
        <w:t>insuficiencia</w:t>
      </w:r>
      <w:r w:rsidRPr="003B63D1">
        <w:rPr>
          <w:color w:val="000000"/>
          <w:sz w:val="22"/>
          <w:szCs w:val="22"/>
          <w:lang w:val="es-ES_tradnl"/>
        </w:rPr>
        <w:t xml:space="preserve"> hepática de leve a moderada o trastornos biliares obstructivos.</w:t>
      </w:r>
    </w:p>
    <w:p w14:paraId="2737F0DD" w14:textId="77777777" w:rsidR="00D45902" w:rsidRPr="003B63D1" w:rsidRDefault="00D45902" w:rsidP="002B369A">
      <w:pPr>
        <w:pStyle w:val="Text"/>
        <w:spacing w:before="0"/>
        <w:jc w:val="left"/>
        <w:rPr>
          <w:color w:val="000000"/>
          <w:sz w:val="22"/>
          <w:szCs w:val="22"/>
          <w:lang w:val="es-ES_tradnl" w:bidi="th-TH"/>
        </w:rPr>
      </w:pPr>
    </w:p>
    <w:p w14:paraId="282022BB" w14:textId="77777777" w:rsidR="006551D4" w:rsidRPr="003B63D1" w:rsidRDefault="006551D4" w:rsidP="002B369A">
      <w:pPr>
        <w:tabs>
          <w:tab w:val="clear" w:pos="567"/>
        </w:tabs>
        <w:spacing w:line="240" w:lineRule="auto"/>
        <w:rPr>
          <w:color w:val="000000"/>
          <w:szCs w:val="22"/>
          <w:lang w:val="es-ES_tradnl"/>
        </w:rPr>
      </w:pPr>
      <w:r w:rsidRPr="003B63D1">
        <w:rPr>
          <w:color w:val="000000"/>
          <w:szCs w:val="22"/>
          <w:lang w:val="es-ES_tradnl"/>
        </w:rPr>
        <w:t xml:space="preserve">En pacientes con </w:t>
      </w:r>
      <w:r w:rsidR="00E01B22" w:rsidRPr="003B63D1">
        <w:rPr>
          <w:color w:val="000000"/>
          <w:szCs w:val="22"/>
          <w:lang w:val="es-ES_tradnl"/>
        </w:rPr>
        <w:t>insuficiencia</w:t>
      </w:r>
      <w:r w:rsidRPr="003B63D1">
        <w:rPr>
          <w:color w:val="000000"/>
          <w:szCs w:val="22"/>
          <w:lang w:val="es-ES_tradnl"/>
        </w:rPr>
        <w:t xml:space="preserve"> hepática de leve a moderada sin colestasis, la dosis máxima recomendada de </w:t>
      </w:r>
      <w:proofErr w:type="spellStart"/>
      <w:r w:rsidRPr="003B63D1">
        <w:rPr>
          <w:color w:val="000000"/>
          <w:szCs w:val="22"/>
          <w:lang w:val="es-ES_tradnl"/>
        </w:rPr>
        <w:t>valsartán</w:t>
      </w:r>
      <w:proofErr w:type="spellEnd"/>
      <w:r w:rsidRPr="003B63D1">
        <w:rPr>
          <w:color w:val="000000"/>
          <w:szCs w:val="22"/>
          <w:lang w:val="es-ES_tradnl"/>
        </w:rPr>
        <w:t xml:space="preserve"> es 80 mg.</w:t>
      </w:r>
    </w:p>
    <w:p w14:paraId="73E12E9B" w14:textId="77777777" w:rsidR="006F7F89" w:rsidRPr="003B63D1" w:rsidRDefault="006F7F89" w:rsidP="002B369A">
      <w:pPr>
        <w:tabs>
          <w:tab w:val="clear" w:pos="567"/>
        </w:tabs>
        <w:spacing w:line="240" w:lineRule="auto"/>
        <w:rPr>
          <w:noProof/>
          <w:color w:val="000000"/>
          <w:szCs w:val="22"/>
          <w:lang w:val="es-ES_tradnl"/>
        </w:rPr>
      </w:pPr>
    </w:p>
    <w:p w14:paraId="20C5E5E0" w14:textId="77777777" w:rsidR="0043710F" w:rsidRPr="003B63D1" w:rsidRDefault="001F6AA2"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 xml:space="preserve">Insuficiencia </w:t>
      </w:r>
      <w:r w:rsidR="000A7091" w:rsidRPr="003B63D1">
        <w:rPr>
          <w:iCs/>
          <w:noProof/>
          <w:color w:val="000000"/>
          <w:szCs w:val="22"/>
          <w:u w:val="single"/>
          <w:lang w:val="es-ES_tradnl"/>
        </w:rPr>
        <w:t>renal</w:t>
      </w:r>
    </w:p>
    <w:p w14:paraId="631075B3" w14:textId="77777777" w:rsidR="00086B4F" w:rsidRPr="003B63D1" w:rsidRDefault="00086B4F" w:rsidP="002B369A">
      <w:pPr>
        <w:keepNext/>
        <w:tabs>
          <w:tab w:val="clear" w:pos="567"/>
        </w:tabs>
        <w:spacing w:line="240" w:lineRule="auto"/>
        <w:rPr>
          <w:noProof/>
          <w:color w:val="000000"/>
          <w:szCs w:val="22"/>
          <w:lang w:val="es-ES_tradnl"/>
        </w:rPr>
      </w:pPr>
    </w:p>
    <w:p w14:paraId="09803E21" w14:textId="77777777" w:rsidR="00AC30C8" w:rsidRPr="003B63D1" w:rsidRDefault="000A7091" w:rsidP="002B369A">
      <w:pPr>
        <w:tabs>
          <w:tab w:val="clear" w:pos="567"/>
        </w:tabs>
        <w:spacing w:line="240" w:lineRule="auto"/>
        <w:rPr>
          <w:bCs/>
          <w:noProof/>
          <w:color w:val="000000"/>
          <w:szCs w:val="22"/>
          <w:lang w:val="es-ES_tradnl"/>
        </w:rPr>
      </w:pPr>
      <w:r w:rsidRPr="003B63D1">
        <w:rPr>
          <w:noProof/>
          <w:color w:val="000000"/>
          <w:szCs w:val="22"/>
          <w:lang w:val="es-ES_tradnl"/>
        </w:rPr>
        <w:t xml:space="preserve">No es necesario ajustar la posología de Exforge en los pacientes con </w:t>
      </w:r>
      <w:r w:rsidR="00411A45" w:rsidRPr="003B63D1">
        <w:rPr>
          <w:noProof/>
          <w:color w:val="000000"/>
          <w:szCs w:val="22"/>
          <w:lang w:val="es-ES_tradnl"/>
        </w:rPr>
        <w:t xml:space="preserve">insuficiencia </w:t>
      </w:r>
      <w:r w:rsidRPr="003B63D1">
        <w:rPr>
          <w:noProof/>
          <w:color w:val="000000"/>
          <w:szCs w:val="22"/>
          <w:lang w:val="es-ES_tradnl"/>
        </w:rPr>
        <w:t>renal</w:t>
      </w:r>
      <w:r w:rsidR="007636D8" w:rsidRPr="003B63D1">
        <w:rPr>
          <w:noProof/>
          <w:color w:val="000000"/>
          <w:szCs w:val="22"/>
          <w:lang w:val="es-ES_tradnl"/>
        </w:rPr>
        <w:t xml:space="preserve"> de leve a moderada</w:t>
      </w:r>
      <w:r w:rsidRPr="003B63D1">
        <w:rPr>
          <w:noProof/>
          <w:color w:val="000000"/>
          <w:szCs w:val="22"/>
          <w:lang w:val="es-ES_tradnl"/>
        </w:rPr>
        <w:t xml:space="preserve"> </w:t>
      </w:r>
      <w:r w:rsidR="00AC30C8" w:rsidRPr="003B63D1">
        <w:rPr>
          <w:noProof/>
          <w:color w:val="000000"/>
          <w:szCs w:val="22"/>
          <w:lang w:val="es-ES_tradnl"/>
        </w:rPr>
        <w:t>(</w:t>
      </w:r>
      <w:r w:rsidR="007636D8" w:rsidRPr="003B63D1">
        <w:rPr>
          <w:color w:val="000000"/>
          <w:szCs w:val="22"/>
          <w:lang w:val="es-ES_tradnl"/>
        </w:rPr>
        <w:t>GFR &gt;30 ml/</w:t>
      </w:r>
      <w:proofErr w:type="gramStart"/>
      <w:r w:rsidR="007D7E1F" w:rsidRPr="003B63D1">
        <w:rPr>
          <w:color w:val="000000"/>
          <w:szCs w:val="22"/>
          <w:lang w:val="es-ES_tradnl"/>
        </w:rPr>
        <w:t>min</w:t>
      </w:r>
      <w:r w:rsidR="0042527A" w:rsidRPr="003B63D1">
        <w:rPr>
          <w:color w:val="000000"/>
          <w:szCs w:val="22"/>
          <w:lang w:val="es-ES_tradnl"/>
        </w:rPr>
        <w:t>./</w:t>
      </w:r>
      <w:proofErr w:type="gramEnd"/>
      <w:r w:rsidR="007636D8" w:rsidRPr="003B63D1">
        <w:rPr>
          <w:color w:val="000000"/>
          <w:szCs w:val="22"/>
          <w:lang w:val="es-ES_tradnl"/>
        </w:rPr>
        <w:t>1</w:t>
      </w:r>
      <w:r w:rsidR="00C5704C" w:rsidRPr="003B63D1">
        <w:rPr>
          <w:color w:val="000000"/>
          <w:szCs w:val="22"/>
          <w:lang w:val="es-ES_tradnl"/>
        </w:rPr>
        <w:t>,</w:t>
      </w:r>
      <w:r w:rsidR="007636D8" w:rsidRPr="003B63D1">
        <w:rPr>
          <w:color w:val="000000"/>
          <w:szCs w:val="22"/>
          <w:lang w:val="es-ES_tradnl"/>
        </w:rPr>
        <w:t>73 m</w:t>
      </w:r>
      <w:r w:rsidR="007636D8" w:rsidRPr="003B63D1">
        <w:rPr>
          <w:color w:val="000000"/>
          <w:szCs w:val="22"/>
          <w:vertAlign w:val="superscript"/>
          <w:lang w:val="es-ES_tradnl"/>
        </w:rPr>
        <w:t>2</w:t>
      </w:r>
      <w:r w:rsidR="00AC30C8" w:rsidRPr="003B63D1">
        <w:rPr>
          <w:noProof/>
          <w:color w:val="000000"/>
          <w:szCs w:val="22"/>
          <w:lang w:val="es-ES_tradnl"/>
        </w:rPr>
        <w:t>).</w:t>
      </w:r>
      <w:r w:rsidR="004B0EF8" w:rsidRPr="003B63D1">
        <w:rPr>
          <w:noProof/>
          <w:color w:val="000000"/>
          <w:szCs w:val="22"/>
          <w:lang w:val="es-ES_tradnl"/>
        </w:rPr>
        <w:t xml:space="preserve"> </w:t>
      </w:r>
      <w:r w:rsidR="004B0EF8" w:rsidRPr="003B63D1">
        <w:rPr>
          <w:bCs/>
          <w:noProof/>
          <w:color w:val="000000"/>
          <w:szCs w:val="22"/>
          <w:lang w:val="es-ES_tradnl"/>
        </w:rPr>
        <w:t xml:space="preserve">Se recomienda controlar </w:t>
      </w:r>
      <w:r w:rsidR="007636D8" w:rsidRPr="003B63D1">
        <w:rPr>
          <w:bCs/>
          <w:noProof/>
          <w:color w:val="000000"/>
          <w:szCs w:val="22"/>
          <w:lang w:val="es-ES_tradnl"/>
        </w:rPr>
        <w:t xml:space="preserve">los niveles de </w:t>
      </w:r>
      <w:r w:rsidR="004B0EF8" w:rsidRPr="003B63D1">
        <w:rPr>
          <w:bCs/>
          <w:noProof/>
          <w:color w:val="000000"/>
          <w:szCs w:val="22"/>
          <w:lang w:val="es-ES_tradnl"/>
        </w:rPr>
        <w:t xml:space="preserve">potasio y la creatinina en </w:t>
      </w:r>
      <w:r w:rsidR="001C23E8" w:rsidRPr="003B63D1">
        <w:rPr>
          <w:bCs/>
          <w:noProof/>
          <w:color w:val="000000"/>
          <w:szCs w:val="22"/>
          <w:lang w:val="es-ES_tradnl"/>
        </w:rPr>
        <w:t>insuficiencia</w:t>
      </w:r>
      <w:r w:rsidR="004B0EF8" w:rsidRPr="003B63D1">
        <w:rPr>
          <w:bCs/>
          <w:noProof/>
          <w:color w:val="000000"/>
          <w:szCs w:val="22"/>
          <w:lang w:val="es-ES_tradnl"/>
        </w:rPr>
        <w:t xml:space="preserve"> renal moderada.</w:t>
      </w:r>
    </w:p>
    <w:p w14:paraId="17DC3342" w14:textId="77777777" w:rsidR="005D620B" w:rsidRPr="003B63D1" w:rsidRDefault="005D620B" w:rsidP="002B369A">
      <w:pPr>
        <w:tabs>
          <w:tab w:val="clear" w:pos="567"/>
        </w:tabs>
        <w:spacing w:line="240" w:lineRule="auto"/>
        <w:rPr>
          <w:bCs/>
          <w:noProof/>
          <w:color w:val="000000"/>
          <w:szCs w:val="22"/>
          <w:lang w:val="es-ES_tradnl"/>
        </w:rPr>
      </w:pPr>
    </w:p>
    <w:p w14:paraId="75A73873" w14:textId="77777777" w:rsidR="00436031" w:rsidRPr="003B63D1" w:rsidRDefault="00C31385" w:rsidP="002B369A">
      <w:pPr>
        <w:keepNext/>
        <w:spacing w:line="240" w:lineRule="auto"/>
        <w:rPr>
          <w:color w:val="000000"/>
          <w:szCs w:val="22"/>
          <w:u w:val="single"/>
          <w:lang w:val="es-ES_tradnl"/>
        </w:rPr>
      </w:pPr>
      <w:proofErr w:type="gramStart"/>
      <w:r w:rsidRPr="003B63D1">
        <w:rPr>
          <w:color w:val="000000"/>
          <w:szCs w:val="22"/>
          <w:u w:val="single"/>
          <w:lang w:val="es-ES_tradnl"/>
        </w:rPr>
        <w:t>Hiperaldosteronismo primario</w:t>
      </w:r>
      <w:proofErr w:type="gramEnd"/>
    </w:p>
    <w:p w14:paraId="2B2D8CF0" w14:textId="77777777" w:rsidR="00086B4F" w:rsidRPr="003B63D1" w:rsidRDefault="00086B4F" w:rsidP="002B369A">
      <w:pPr>
        <w:keepNext/>
        <w:tabs>
          <w:tab w:val="clear" w:pos="567"/>
        </w:tabs>
        <w:spacing w:line="240" w:lineRule="auto"/>
        <w:rPr>
          <w:noProof/>
          <w:color w:val="000000"/>
          <w:szCs w:val="22"/>
          <w:lang w:val="es-ES_tradnl"/>
        </w:rPr>
      </w:pPr>
    </w:p>
    <w:p w14:paraId="0D84A217" w14:textId="77777777" w:rsidR="00C31385" w:rsidRPr="003B63D1" w:rsidRDefault="00C31385" w:rsidP="002B369A">
      <w:pPr>
        <w:tabs>
          <w:tab w:val="clear" w:pos="567"/>
        </w:tabs>
        <w:spacing w:line="240" w:lineRule="auto"/>
        <w:rPr>
          <w:noProof/>
          <w:color w:val="000000"/>
          <w:szCs w:val="22"/>
          <w:lang w:val="es-ES_tradnl"/>
        </w:rPr>
      </w:pPr>
      <w:r w:rsidRPr="003B63D1">
        <w:rPr>
          <w:noProof/>
          <w:color w:val="000000"/>
          <w:szCs w:val="22"/>
          <w:lang w:val="es-ES_tradnl"/>
        </w:rPr>
        <w:t>Los pacientes con hiperaldosteronismo primario no deben ser tratados con el antagonista de la angiotensina II valsartán ya que el sistema renina-angiotensina está alterado por la enfermedad primaria.</w:t>
      </w:r>
    </w:p>
    <w:p w14:paraId="344B0A19" w14:textId="77777777" w:rsidR="003E107B" w:rsidRPr="003B63D1" w:rsidRDefault="003E107B" w:rsidP="002B369A">
      <w:pPr>
        <w:tabs>
          <w:tab w:val="clear" w:pos="567"/>
        </w:tabs>
        <w:spacing w:line="240" w:lineRule="auto"/>
        <w:rPr>
          <w:noProof/>
          <w:color w:val="000000"/>
          <w:szCs w:val="22"/>
          <w:lang w:val="es-ES_tradnl"/>
        </w:rPr>
      </w:pPr>
    </w:p>
    <w:p w14:paraId="3DCF2E55" w14:textId="77777777" w:rsidR="003E107B" w:rsidRPr="003B63D1" w:rsidRDefault="003E107B" w:rsidP="002B369A">
      <w:pPr>
        <w:keepNext/>
        <w:tabs>
          <w:tab w:val="clear" w:pos="567"/>
        </w:tabs>
        <w:spacing w:line="240" w:lineRule="auto"/>
        <w:rPr>
          <w:noProof/>
          <w:color w:val="000000"/>
          <w:szCs w:val="22"/>
          <w:u w:val="single"/>
          <w:lang w:val="es-ES_tradnl"/>
        </w:rPr>
      </w:pPr>
      <w:r w:rsidRPr="003B63D1">
        <w:rPr>
          <w:noProof/>
          <w:color w:val="000000"/>
          <w:szCs w:val="22"/>
          <w:u w:val="single"/>
          <w:lang w:val="es-ES_tradnl"/>
        </w:rPr>
        <w:t>Angioedema</w:t>
      </w:r>
    </w:p>
    <w:p w14:paraId="50315722" w14:textId="77777777" w:rsidR="00086B4F" w:rsidRPr="003B63D1" w:rsidRDefault="00086B4F" w:rsidP="002B369A">
      <w:pPr>
        <w:keepNext/>
        <w:tabs>
          <w:tab w:val="clear" w:pos="567"/>
        </w:tabs>
        <w:spacing w:line="240" w:lineRule="auto"/>
        <w:rPr>
          <w:lang w:val="es-ES_tradnl"/>
        </w:rPr>
      </w:pPr>
    </w:p>
    <w:p w14:paraId="0FE88E8B" w14:textId="77777777" w:rsidR="003E107B" w:rsidRPr="003B63D1" w:rsidRDefault="003E107B" w:rsidP="002B369A">
      <w:pPr>
        <w:tabs>
          <w:tab w:val="clear" w:pos="567"/>
        </w:tabs>
        <w:spacing w:line="240" w:lineRule="auto"/>
        <w:rPr>
          <w:iCs/>
          <w:color w:val="000000"/>
          <w:lang w:val="es-ES_tradnl"/>
        </w:rPr>
      </w:pPr>
      <w:r w:rsidRPr="003B63D1">
        <w:rPr>
          <w:lang w:val="es-ES_tradnl"/>
        </w:rPr>
        <w:t xml:space="preserve">En pacientes tratados con </w:t>
      </w:r>
      <w:proofErr w:type="spellStart"/>
      <w:r w:rsidRPr="003B63D1">
        <w:rPr>
          <w:lang w:val="es-ES_tradnl"/>
        </w:rPr>
        <w:t>valsartán</w:t>
      </w:r>
      <w:proofErr w:type="spellEnd"/>
      <w:r w:rsidRPr="003B63D1">
        <w:rPr>
          <w:lang w:val="es-ES_tradnl"/>
        </w:rPr>
        <w:t xml:space="preserve"> se ha notificado angioedema, incluyendo hinchazón de la laringe y glotis, que causa una obstrucción de las vías respiratorias y/o hinchazón de la cara, labios, faringe y/o lengua. Algunos de estos pacientes experimentaron previamente angioedema con otros medicamentos, incluyendo inhibidores de </w:t>
      </w:r>
      <w:smartTag w:uri="urn:schemas-microsoft-com:office:smarttags" w:element="PersonName">
        <w:smartTagPr>
          <w:attr w:name="ProductID" w:val="la ECA. La"/>
        </w:smartTagPr>
        <w:r w:rsidRPr="003B63D1">
          <w:rPr>
            <w:lang w:val="es-ES_tradnl"/>
          </w:rPr>
          <w:t>la ECA. La</w:t>
        </w:r>
      </w:smartTag>
      <w:r w:rsidRPr="003B63D1">
        <w:rPr>
          <w:lang w:val="es-ES_tradnl"/>
        </w:rPr>
        <w:t xml:space="preserve"> administración de </w:t>
      </w:r>
      <w:proofErr w:type="spellStart"/>
      <w:r w:rsidRPr="003B63D1">
        <w:rPr>
          <w:lang w:val="es-ES_tradnl"/>
        </w:rPr>
        <w:t>Exforge</w:t>
      </w:r>
      <w:proofErr w:type="spellEnd"/>
      <w:r w:rsidRPr="003B63D1">
        <w:rPr>
          <w:lang w:val="es-ES_tradnl"/>
        </w:rPr>
        <w:t xml:space="preserve"> debe interrumpirse inmediatamente en pacientes que desarrollen angioedema y no debe volver a administrarse en estos pacientes</w:t>
      </w:r>
      <w:r w:rsidRPr="003B63D1">
        <w:rPr>
          <w:iCs/>
          <w:color w:val="000000"/>
          <w:lang w:val="es-ES_tradnl"/>
        </w:rPr>
        <w:t>.</w:t>
      </w:r>
    </w:p>
    <w:p w14:paraId="67B12025" w14:textId="77777777" w:rsidR="00436031" w:rsidRDefault="00436031" w:rsidP="002B369A">
      <w:pPr>
        <w:tabs>
          <w:tab w:val="clear" w:pos="567"/>
        </w:tabs>
        <w:spacing w:line="240" w:lineRule="auto"/>
        <w:rPr>
          <w:noProof/>
          <w:color w:val="000000"/>
          <w:szCs w:val="22"/>
          <w:lang w:val="es-ES_tradnl"/>
        </w:rPr>
      </w:pPr>
    </w:p>
    <w:p w14:paraId="6EA402E6" w14:textId="5B187B83" w:rsidR="00EC1CC0" w:rsidRPr="0049701A" w:rsidRDefault="00EC1CC0" w:rsidP="002B369A">
      <w:pPr>
        <w:keepNext/>
        <w:tabs>
          <w:tab w:val="clear" w:pos="567"/>
        </w:tabs>
        <w:spacing w:line="240" w:lineRule="auto"/>
        <w:rPr>
          <w:noProof/>
          <w:szCs w:val="22"/>
          <w:u w:val="single"/>
          <w:lang w:val="es-ES"/>
        </w:rPr>
      </w:pPr>
      <w:r w:rsidRPr="0049701A">
        <w:rPr>
          <w:noProof/>
          <w:szCs w:val="22"/>
          <w:u w:val="single"/>
          <w:lang w:val="es-ES"/>
        </w:rPr>
        <w:t>Angioedema intestinal</w:t>
      </w:r>
    </w:p>
    <w:p w14:paraId="3CC1007C" w14:textId="77777777" w:rsidR="00EC1CC0" w:rsidRPr="0049701A" w:rsidRDefault="00EC1CC0" w:rsidP="002B369A">
      <w:pPr>
        <w:keepNext/>
        <w:tabs>
          <w:tab w:val="clear" w:pos="567"/>
        </w:tabs>
        <w:spacing w:line="240" w:lineRule="auto"/>
        <w:rPr>
          <w:noProof/>
          <w:szCs w:val="22"/>
          <w:lang w:val="es-ES"/>
        </w:rPr>
      </w:pPr>
    </w:p>
    <w:p w14:paraId="7FC1B5A1" w14:textId="5432C0AC" w:rsidR="00EC1CC0" w:rsidRPr="0049701A" w:rsidRDefault="00EC1CC0" w:rsidP="002B369A">
      <w:pPr>
        <w:tabs>
          <w:tab w:val="clear" w:pos="567"/>
        </w:tabs>
        <w:spacing w:line="240" w:lineRule="auto"/>
        <w:rPr>
          <w:noProof/>
          <w:szCs w:val="22"/>
          <w:lang w:val="es-ES"/>
        </w:rPr>
      </w:pPr>
      <w:r w:rsidRPr="0049701A">
        <w:rPr>
          <w:noProof/>
          <w:szCs w:val="22"/>
          <w:lang w:val="es-ES"/>
        </w:rPr>
        <w:t>Se han notificado casos de angioedema intestinal en pacientes tratados con antagonistas de los receptores de la angiotensina II, incluyendo valsartán (ver sección 4.8). Estos pacientes presentaban dolor abdominal, náuseas, vómitos y diarrea. Los síntomas se resolvieron tras la interrupción de los antagonistas de los receptores de la angiotensina II. Si se diagnostica angioedema intestinal, se debe interrumpir el tratamiento con valsartán e iniciar un seguimiento adecuado hasta que se haya producido la resolución completa de los síntomas.</w:t>
      </w:r>
    </w:p>
    <w:p w14:paraId="08F3329E" w14:textId="77777777" w:rsidR="00EC1CC0" w:rsidRPr="003B63D1" w:rsidRDefault="00EC1CC0" w:rsidP="002B369A">
      <w:pPr>
        <w:tabs>
          <w:tab w:val="clear" w:pos="567"/>
        </w:tabs>
        <w:spacing w:line="240" w:lineRule="auto"/>
        <w:rPr>
          <w:noProof/>
          <w:color w:val="000000"/>
          <w:szCs w:val="22"/>
          <w:lang w:val="es-ES_tradnl"/>
        </w:rPr>
      </w:pPr>
    </w:p>
    <w:p w14:paraId="112B0762" w14:textId="77777777" w:rsidR="001D3A98" w:rsidRPr="003B63D1" w:rsidRDefault="0029409D"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Insuficiencia cardiaca</w:t>
      </w:r>
      <w:r w:rsidR="003E107B" w:rsidRPr="003B63D1">
        <w:rPr>
          <w:iCs/>
          <w:noProof/>
          <w:color w:val="000000"/>
          <w:szCs w:val="22"/>
          <w:u w:val="single"/>
          <w:lang w:val="es-ES_tradnl"/>
        </w:rPr>
        <w:t>/</w:t>
      </w:r>
      <w:r w:rsidR="004C4E6B" w:rsidRPr="003B63D1">
        <w:rPr>
          <w:iCs/>
          <w:noProof/>
          <w:color w:val="000000"/>
          <w:szCs w:val="22"/>
          <w:u w:val="single"/>
          <w:lang w:val="es-ES_tradnl"/>
        </w:rPr>
        <w:t>post-</w:t>
      </w:r>
      <w:r w:rsidR="003E107B" w:rsidRPr="003B63D1">
        <w:rPr>
          <w:iCs/>
          <w:noProof/>
          <w:color w:val="000000"/>
          <w:szCs w:val="22"/>
          <w:u w:val="single"/>
          <w:lang w:val="es-ES_tradnl"/>
        </w:rPr>
        <w:t>infarto de miocardio</w:t>
      </w:r>
    </w:p>
    <w:p w14:paraId="3AC6E935" w14:textId="77777777" w:rsidR="00086B4F" w:rsidRPr="003B63D1" w:rsidRDefault="00086B4F" w:rsidP="002B369A">
      <w:pPr>
        <w:keepNext/>
        <w:tabs>
          <w:tab w:val="clear" w:pos="567"/>
        </w:tabs>
        <w:spacing w:line="240" w:lineRule="auto"/>
        <w:rPr>
          <w:noProof/>
          <w:color w:val="000000"/>
          <w:szCs w:val="22"/>
          <w:lang w:val="es-ES_tradnl"/>
        </w:rPr>
      </w:pPr>
    </w:p>
    <w:p w14:paraId="7BED6F57" w14:textId="77777777" w:rsidR="0029409D" w:rsidRPr="003B63D1" w:rsidRDefault="0029409D" w:rsidP="002B369A">
      <w:pPr>
        <w:tabs>
          <w:tab w:val="clear" w:pos="567"/>
        </w:tabs>
        <w:spacing w:line="240" w:lineRule="auto"/>
        <w:rPr>
          <w:noProof/>
          <w:color w:val="000000"/>
          <w:szCs w:val="22"/>
          <w:lang w:val="es-ES_tradnl"/>
        </w:rPr>
      </w:pPr>
      <w:r w:rsidRPr="003B63D1">
        <w:rPr>
          <w:noProof/>
          <w:color w:val="000000"/>
          <w:szCs w:val="22"/>
          <w:lang w:val="es-ES_tradnl"/>
        </w:rPr>
        <w:t>En pacientes susceptibles, pueden anticiparse cambios en la función renal como consecuencia de la inhibición del sistema renina-angiotensina-aldosterona. En pacientes c</w:t>
      </w:r>
      <w:r w:rsidR="005F46AB" w:rsidRPr="003B63D1">
        <w:rPr>
          <w:noProof/>
          <w:color w:val="000000"/>
          <w:szCs w:val="22"/>
          <w:lang w:val="es-ES_tradnl"/>
        </w:rPr>
        <w:t>on insuficiencia cardiaca grave</w:t>
      </w:r>
      <w:r w:rsidRPr="003B63D1">
        <w:rPr>
          <w:noProof/>
          <w:color w:val="000000"/>
          <w:szCs w:val="22"/>
          <w:lang w:val="es-ES_tradnl"/>
        </w:rPr>
        <w:t xml:space="preserve"> cuya función renal pueda depender de la actividad del sistema renina-angiotensina-aldosterona, se asocia el tratamiento con inhibidores de </w:t>
      </w:r>
      <w:smartTag w:uri="urn:schemas-microsoft-com:office:smarttags" w:element="PersonName">
        <w:smartTagPr>
          <w:attr w:name="ProductID" w:val="la ECA"/>
        </w:smartTagPr>
        <w:r w:rsidRPr="003B63D1">
          <w:rPr>
            <w:noProof/>
            <w:color w:val="000000"/>
            <w:szCs w:val="22"/>
            <w:lang w:val="es-ES_tradnl"/>
          </w:rPr>
          <w:t>la ECA</w:t>
        </w:r>
      </w:smartTag>
      <w:r w:rsidRPr="003B63D1">
        <w:rPr>
          <w:noProof/>
          <w:color w:val="000000"/>
          <w:szCs w:val="22"/>
          <w:lang w:val="es-ES_tradnl"/>
        </w:rPr>
        <w:t xml:space="preserve"> y antagonistas del receptor de la angiotensina con oliguria y/o azotemia progresiva y (en raras ocasiones) con insuficiencia renal aguda y/o muerte.</w:t>
      </w:r>
      <w:r w:rsidR="00180D6F" w:rsidRPr="003B63D1">
        <w:rPr>
          <w:noProof/>
          <w:color w:val="000000"/>
          <w:szCs w:val="22"/>
          <w:lang w:val="es-ES_tradnl"/>
        </w:rPr>
        <w:t xml:space="preserve"> </w:t>
      </w:r>
      <w:r w:rsidRPr="003B63D1">
        <w:rPr>
          <w:noProof/>
          <w:color w:val="000000"/>
          <w:szCs w:val="22"/>
          <w:lang w:val="es-ES_tradnl"/>
        </w:rPr>
        <w:t>Con valsartán se han registrado resultados similares.</w:t>
      </w:r>
      <w:r w:rsidR="003E107B" w:rsidRPr="003B63D1">
        <w:rPr>
          <w:noProof/>
          <w:color w:val="000000"/>
          <w:szCs w:val="22"/>
          <w:lang w:val="es-ES_tradnl"/>
        </w:rPr>
        <w:t xml:space="preserve"> La evaluación de pacientes con insuficiencia cardiaca o </w:t>
      </w:r>
      <w:r w:rsidR="004C4E6B" w:rsidRPr="003B63D1">
        <w:rPr>
          <w:noProof/>
          <w:color w:val="000000"/>
          <w:szCs w:val="22"/>
          <w:lang w:val="es-ES_tradnl"/>
        </w:rPr>
        <w:t>post-</w:t>
      </w:r>
      <w:r w:rsidR="003E107B" w:rsidRPr="003B63D1">
        <w:rPr>
          <w:noProof/>
          <w:color w:val="000000"/>
          <w:szCs w:val="22"/>
          <w:lang w:val="es-ES_tradnl"/>
        </w:rPr>
        <w:t>infarto de miocardio siempre debe incluir una valoración de la función renal.</w:t>
      </w:r>
    </w:p>
    <w:p w14:paraId="5ED55BAF" w14:textId="77777777" w:rsidR="001D46BC" w:rsidRPr="003B63D1" w:rsidRDefault="001D46BC" w:rsidP="002B369A">
      <w:pPr>
        <w:tabs>
          <w:tab w:val="clear" w:pos="567"/>
        </w:tabs>
        <w:spacing w:line="240" w:lineRule="auto"/>
        <w:rPr>
          <w:noProof/>
          <w:color w:val="000000"/>
          <w:szCs w:val="22"/>
          <w:lang w:val="es-ES_tradnl"/>
        </w:rPr>
      </w:pPr>
    </w:p>
    <w:p w14:paraId="3A2B24D0" w14:textId="77777777" w:rsidR="00091AD4" w:rsidRPr="003B63D1" w:rsidRDefault="00091AD4" w:rsidP="002B369A">
      <w:pPr>
        <w:tabs>
          <w:tab w:val="clear" w:pos="567"/>
        </w:tabs>
        <w:spacing w:line="240" w:lineRule="auto"/>
        <w:rPr>
          <w:noProof/>
          <w:color w:val="000000"/>
          <w:szCs w:val="22"/>
          <w:lang w:val="es-ES_tradnl"/>
        </w:rPr>
      </w:pPr>
      <w:r w:rsidRPr="003B63D1">
        <w:rPr>
          <w:noProof/>
          <w:color w:val="000000"/>
          <w:szCs w:val="22"/>
          <w:lang w:val="es-ES_tradnl"/>
        </w:rPr>
        <w:t xml:space="preserve">En el estudio a largo plazo, controlado con placebo de amlodipino (PRAISE-2) en pacientes con insuficiencia cardiaca de las clases III y IV de </w:t>
      </w:r>
      <w:smartTag w:uri="urn:schemas-microsoft-com:office:smarttags" w:element="PersonName">
        <w:smartTagPr>
          <w:attr w:name="ProductID" w:val="la NYHA"/>
        </w:smartTagPr>
        <w:r w:rsidRPr="003B63D1">
          <w:rPr>
            <w:noProof/>
            <w:color w:val="000000"/>
            <w:szCs w:val="22"/>
            <w:lang w:val="es-ES_tradnl"/>
          </w:rPr>
          <w:t>la NYHA</w:t>
        </w:r>
      </w:smartTag>
      <w:r w:rsidRPr="003B63D1">
        <w:rPr>
          <w:noProof/>
          <w:color w:val="000000"/>
          <w:szCs w:val="22"/>
          <w:lang w:val="es-ES_tradnl"/>
        </w:rPr>
        <w:t xml:space="preserve"> (New York Heart Association Classification) de etiología no isquémica, se asoció amlodipino con un aumento de casos de edema pulmonar a pesar de que no hubo diferencia significativa en la incidencia de empeoramiento de la insuficiencia cardiaca en comparación con placebo.</w:t>
      </w:r>
    </w:p>
    <w:p w14:paraId="24300A0B" w14:textId="77777777" w:rsidR="00E33D1E" w:rsidRPr="003B63D1" w:rsidRDefault="00E33D1E" w:rsidP="002B369A">
      <w:pPr>
        <w:tabs>
          <w:tab w:val="clear" w:pos="567"/>
        </w:tabs>
        <w:spacing w:line="240" w:lineRule="auto"/>
        <w:rPr>
          <w:noProof/>
          <w:color w:val="000000"/>
          <w:szCs w:val="22"/>
          <w:lang w:val="es-ES_tradnl"/>
        </w:rPr>
      </w:pPr>
    </w:p>
    <w:p w14:paraId="61FE109A" w14:textId="77777777" w:rsidR="000275F8" w:rsidRPr="003B63D1" w:rsidRDefault="000275F8" w:rsidP="002B369A">
      <w:pPr>
        <w:tabs>
          <w:tab w:val="clear" w:pos="567"/>
        </w:tabs>
        <w:spacing w:line="240" w:lineRule="auto"/>
        <w:rPr>
          <w:noProof/>
          <w:color w:val="000000"/>
          <w:szCs w:val="22"/>
          <w:lang w:val="es-ES_tradnl"/>
        </w:rPr>
      </w:pPr>
      <w:r w:rsidRPr="003B63D1">
        <w:rPr>
          <w:noProof/>
          <w:color w:val="000000"/>
          <w:szCs w:val="22"/>
          <w:lang w:val="es-ES_tradnl"/>
        </w:rPr>
        <w:lastRenderedPageBreak/>
        <w:t>Los antagonistas de los canales del calcio, incluyendo amlodipino, se deben utilizar con precaución en pacientes con insuficiencia cardiaca congestiva, ya que pueden aumentar el riesgo de futuros eventos cardiovasculares y de mortalidad.</w:t>
      </w:r>
    </w:p>
    <w:p w14:paraId="6ACFBE28" w14:textId="77777777" w:rsidR="000275F8" w:rsidRPr="003B63D1" w:rsidRDefault="000275F8" w:rsidP="002B369A">
      <w:pPr>
        <w:tabs>
          <w:tab w:val="clear" w:pos="567"/>
        </w:tabs>
        <w:spacing w:line="240" w:lineRule="auto"/>
        <w:rPr>
          <w:noProof/>
          <w:color w:val="000000"/>
          <w:szCs w:val="22"/>
          <w:lang w:val="es-ES_tradnl"/>
        </w:rPr>
      </w:pPr>
    </w:p>
    <w:p w14:paraId="3EBEF90C" w14:textId="77777777" w:rsidR="00E33D1E" w:rsidRPr="003B63D1" w:rsidRDefault="00626BE2"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Estenosis valvular aórtica y mitral</w:t>
      </w:r>
    </w:p>
    <w:p w14:paraId="3F650638" w14:textId="77777777" w:rsidR="00086B4F" w:rsidRPr="003B63D1" w:rsidRDefault="00086B4F" w:rsidP="002B369A">
      <w:pPr>
        <w:keepNext/>
        <w:tabs>
          <w:tab w:val="clear" w:pos="567"/>
        </w:tabs>
        <w:spacing w:line="240" w:lineRule="auto"/>
        <w:rPr>
          <w:noProof/>
          <w:color w:val="000000"/>
          <w:szCs w:val="22"/>
          <w:lang w:val="es-ES_tradnl"/>
        </w:rPr>
      </w:pPr>
    </w:p>
    <w:p w14:paraId="21AC696A" w14:textId="77777777" w:rsidR="000275F8" w:rsidRPr="003B63D1" w:rsidRDefault="00626BE2" w:rsidP="002B369A">
      <w:pPr>
        <w:tabs>
          <w:tab w:val="clear" w:pos="567"/>
        </w:tabs>
        <w:spacing w:line="240" w:lineRule="auto"/>
        <w:rPr>
          <w:noProof/>
          <w:color w:val="000000"/>
          <w:szCs w:val="22"/>
          <w:lang w:val="es-ES_tradnl"/>
        </w:rPr>
      </w:pPr>
      <w:r w:rsidRPr="003B63D1">
        <w:rPr>
          <w:noProof/>
          <w:color w:val="000000"/>
          <w:szCs w:val="22"/>
          <w:lang w:val="es-ES_tradnl"/>
        </w:rPr>
        <w:t>Como con todos los vasodilatadores, se recomienda especial precaución en pacientes con estenosis mitral o</w:t>
      </w:r>
      <w:r w:rsidR="000275F8" w:rsidRPr="003B63D1">
        <w:rPr>
          <w:noProof/>
          <w:color w:val="000000"/>
          <w:szCs w:val="22"/>
          <w:lang w:val="es-ES_tradnl"/>
        </w:rPr>
        <w:t xml:space="preserve"> estenosis aórtica importante que no sea de grado elevado</w:t>
      </w:r>
      <w:r w:rsidR="00E33D1E" w:rsidRPr="003B63D1">
        <w:rPr>
          <w:noProof/>
          <w:color w:val="000000"/>
          <w:szCs w:val="22"/>
          <w:lang w:val="es-ES_tradnl"/>
        </w:rPr>
        <w:t>.</w:t>
      </w:r>
    </w:p>
    <w:p w14:paraId="6E54BD87" w14:textId="77777777" w:rsidR="000F1C98" w:rsidRPr="003B63D1" w:rsidRDefault="000F1C98" w:rsidP="002B369A">
      <w:pPr>
        <w:tabs>
          <w:tab w:val="clear" w:pos="567"/>
        </w:tabs>
        <w:spacing w:line="240" w:lineRule="auto"/>
        <w:rPr>
          <w:noProof/>
          <w:color w:val="000000"/>
          <w:szCs w:val="22"/>
          <w:lang w:val="es-ES_tradnl"/>
        </w:rPr>
      </w:pPr>
    </w:p>
    <w:p w14:paraId="43F7E2D2" w14:textId="77777777" w:rsidR="000F1C98" w:rsidRPr="003B63D1" w:rsidRDefault="00077008" w:rsidP="002B369A">
      <w:pPr>
        <w:keepNext/>
        <w:tabs>
          <w:tab w:val="clear" w:pos="567"/>
          <w:tab w:val="left" w:pos="720"/>
        </w:tabs>
        <w:spacing w:line="240" w:lineRule="auto"/>
        <w:rPr>
          <w:rFonts w:ascii="TimesNewRoman" w:hAnsi="TimesNewRoman" w:cs="TimesNewRoman"/>
          <w:szCs w:val="22"/>
          <w:u w:val="single"/>
          <w:lang w:val="es-ES_tradnl"/>
        </w:rPr>
      </w:pPr>
      <w:r w:rsidRPr="003B63D1">
        <w:rPr>
          <w:u w:val="single"/>
          <w:lang w:val="es-ES_tradnl"/>
        </w:rPr>
        <w:t xml:space="preserve">Bloqueo dual </w:t>
      </w:r>
      <w:r w:rsidR="000F1C98" w:rsidRPr="003B63D1">
        <w:rPr>
          <w:u w:val="single"/>
          <w:lang w:val="es-ES_tradnl"/>
        </w:rPr>
        <w:t>del sistema renina-angiotensina-aldosterona (SRAA)</w:t>
      </w:r>
    </w:p>
    <w:p w14:paraId="17C57905" w14:textId="77777777" w:rsidR="00086B4F" w:rsidRPr="003B63D1" w:rsidRDefault="00086B4F" w:rsidP="002B369A">
      <w:pPr>
        <w:keepNext/>
        <w:tabs>
          <w:tab w:val="clear" w:pos="567"/>
        </w:tabs>
        <w:spacing w:line="240" w:lineRule="auto"/>
        <w:rPr>
          <w:lang w:val="es-ES"/>
        </w:rPr>
      </w:pPr>
    </w:p>
    <w:p w14:paraId="0DC0696B" w14:textId="77777777" w:rsidR="000F1C98" w:rsidRPr="003B63D1" w:rsidRDefault="00077008" w:rsidP="002B369A">
      <w:pPr>
        <w:tabs>
          <w:tab w:val="clear" w:pos="567"/>
        </w:tabs>
        <w:spacing w:line="240" w:lineRule="auto"/>
        <w:rPr>
          <w:szCs w:val="22"/>
          <w:lang w:val="es-ES"/>
        </w:rPr>
      </w:pPr>
      <w:r w:rsidRPr="003B63D1">
        <w:rPr>
          <w:lang w:val="es-ES"/>
        </w:rPr>
        <w:t>Existe evidencia de que e</w:t>
      </w:r>
      <w:r w:rsidR="000F1C98" w:rsidRPr="003B63D1">
        <w:rPr>
          <w:lang w:val="es-ES_tradnl"/>
        </w:rPr>
        <w:t xml:space="preserve">l uso concomitante de </w:t>
      </w:r>
      <w:r w:rsidRPr="003B63D1">
        <w:rPr>
          <w:lang w:val="es-ES_tradnl"/>
        </w:rPr>
        <w:t xml:space="preserve">inhibidores de la ECA, </w:t>
      </w:r>
      <w:r w:rsidR="000F1C98" w:rsidRPr="003B63D1">
        <w:rPr>
          <w:lang w:val="es-ES_tradnl"/>
        </w:rPr>
        <w:t>ARAII</w:t>
      </w:r>
      <w:r w:rsidRPr="003B63D1">
        <w:rPr>
          <w:lang w:val="es-ES_tradnl"/>
        </w:rPr>
        <w:t xml:space="preserve"> o </w:t>
      </w:r>
      <w:proofErr w:type="spellStart"/>
      <w:r w:rsidRPr="003B63D1">
        <w:rPr>
          <w:lang w:val="es-ES_tradnl"/>
        </w:rPr>
        <w:t>aliskiren</w:t>
      </w:r>
      <w:r w:rsidR="000329B1" w:rsidRPr="003B63D1">
        <w:rPr>
          <w:lang w:val="es-ES_tradnl"/>
        </w:rPr>
        <w:t>o</w:t>
      </w:r>
      <w:proofErr w:type="spellEnd"/>
      <w:r w:rsidR="000F1C98" w:rsidRPr="003B63D1">
        <w:rPr>
          <w:lang w:val="es-ES_tradnl"/>
        </w:rPr>
        <w:t xml:space="preserve"> aument</w:t>
      </w:r>
      <w:r w:rsidRPr="003B63D1">
        <w:rPr>
          <w:lang w:val="es-ES_tradnl"/>
        </w:rPr>
        <w:t>a</w:t>
      </w:r>
      <w:r w:rsidR="000F1C98" w:rsidRPr="003B63D1">
        <w:rPr>
          <w:lang w:val="es-ES_tradnl"/>
        </w:rPr>
        <w:t xml:space="preserve"> </w:t>
      </w:r>
      <w:r w:rsidRPr="003B63D1">
        <w:rPr>
          <w:lang w:val="es-ES_tradnl"/>
        </w:rPr>
        <w:t>el riesgo</w:t>
      </w:r>
      <w:r w:rsidR="000F1C98" w:rsidRPr="003B63D1">
        <w:rPr>
          <w:lang w:val="es-ES_tradnl"/>
        </w:rPr>
        <w:t xml:space="preserve"> de hipotensión, hiperpotasemia, y </w:t>
      </w:r>
      <w:r w:rsidRPr="003B63D1">
        <w:rPr>
          <w:lang w:val="es-ES_tradnl"/>
        </w:rPr>
        <w:t>disminución de la función renal (incluyendo insuficiencia renal aguda)</w:t>
      </w:r>
      <w:r w:rsidRPr="003B63D1">
        <w:rPr>
          <w:i/>
          <w:lang w:val="es-ES"/>
        </w:rPr>
        <w:t>.</w:t>
      </w:r>
      <w:r w:rsidR="000F1C98" w:rsidRPr="003B63D1">
        <w:rPr>
          <w:lang w:val="es-ES_tradnl"/>
        </w:rPr>
        <w:t xml:space="preserve"> </w:t>
      </w:r>
      <w:r w:rsidRPr="003B63D1">
        <w:rPr>
          <w:lang w:val="es-ES"/>
        </w:rPr>
        <w:t>Como consecuencia, no se recomienda el bloqueo dual del SRAA mediante la utilización combinada de</w:t>
      </w:r>
      <w:r w:rsidRPr="003B63D1">
        <w:rPr>
          <w:i/>
          <w:lang w:val="es-ES"/>
        </w:rPr>
        <w:t xml:space="preserve"> </w:t>
      </w:r>
      <w:r w:rsidR="00324988" w:rsidRPr="003B63D1">
        <w:rPr>
          <w:szCs w:val="22"/>
          <w:lang w:val="es-ES"/>
        </w:rPr>
        <w:t xml:space="preserve">inhibidores de la ECA, </w:t>
      </w:r>
      <w:r w:rsidR="00324988" w:rsidRPr="003B63D1">
        <w:rPr>
          <w:szCs w:val="22"/>
          <w:lang w:val="es-ES_tradnl"/>
        </w:rPr>
        <w:t>ARAII</w:t>
      </w:r>
      <w:r w:rsidR="00324988" w:rsidRPr="003B63D1">
        <w:rPr>
          <w:szCs w:val="22"/>
          <w:lang w:val="es-ES"/>
        </w:rPr>
        <w:t xml:space="preserve"> o </w:t>
      </w:r>
      <w:proofErr w:type="spellStart"/>
      <w:r w:rsidR="00324988" w:rsidRPr="003B63D1">
        <w:rPr>
          <w:szCs w:val="22"/>
          <w:lang w:val="es-ES"/>
        </w:rPr>
        <w:t>ali</w:t>
      </w:r>
      <w:r w:rsidR="00157883" w:rsidRPr="003B63D1">
        <w:rPr>
          <w:szCs w:val="22"/>
          <w:lang w:val="es-ES"/>
        </w:rPr>
        <w:t>s</w:t>
      </w:r>
      <w:r w:rsidR="00324988" w:rsidRPr="003B63D1">
        <w:rPr>
          <w:szCs w:val="22"/>
          <w:lang w:val="es-ES"/>
        </w:rPr>
        <w:t>kiren</w:t>
      </w:r>
      <w:r w:rsidR="000329B1" w:rsidRPr="003B63D1">
        <w:rPr>
          <w:szCs w:val="22"/>
          <w:lang w:val="es-ES"/>
        </w:rPr>
        <w:t>o</w:t>
      </w:r>
      <w:proofErr w:type="spellEnd"/>
      <w:r w:rsidR="00324988" w:rsidRPr="003B63D1">
        <w:rPr>
          <w:szCs w:val="22"/>
          <w:lang w:val="es-ES"/>
        </w:rPr>
        <w:t xml:space="preserve"> (ver secciones</w:t>
      </w:r>
      <w:r w:rsidR="00086B4F" w:rsidRPr="003B63D1">
        <w:rPr>
          <w:szCs w:val="22"/>
          <w:lang w:val="es-ES"/>
        </w:rPr>
        <w:t> </w:t>
      </w:r>
      <w:r w:rsidR="00324988" w:rsidRPr="003B63D1">
        <w:rPr>
          <w:szCs w:val="22"/>
          <w:lang w:val="es-ES"/>
        </w:rPr>
        <w:t>4.5 y 5.1).</w:t>
      </w:r>
    </w:p>
    <w:p w14:paraId="2998F4FB" w14:textId="77777777" w:rsidR="00C27E3F" w:rsidRPr="003B63D1" w:rsidRDefault="00C27E3F" w:rsidP="002B369A">
      <w:pPr>
        <w:tabs>
          <w:tab w:val="clear" w:pos="567"/>
        </w:tabs>
        <w:spacing w:line="240" w:lineRule="auto"/>
        <w:rPr>
          <w:noProof/>
          <w:color w:val="000000"/>
          <w:szCs w:val="22"/>
          <w:lang w:val="es-ES"/>
        </w:rPr>
      </w:pPr>
    </w:p>
    <w:p w14:paraId="6BFB031E" w14:textId="77777777" w:rsidR="00324988" w:rsidRPr="003B63D1" w:rsidRDefault="00324988" w:rsidP="002B369A">
      <w:pPr>
        <w:tabs>
          <w:tab w:val="clear" w:pos="567"/>
        </w:tabs>
        <w:spacing w:line="240" w:lineRule="auto"/>
        <w:rPr>
          <w:lang w:val="es-ES"/>
        </w:rPr>
      </w:pPr>
      <w:r w:rsidRPr="003B63D1">
        <w:rPr>
          <w:lang w:val="es-ES"/>
        </w:rPr>
        <w:t>Si se considera imprescindible la terapia de bloqueo dual, ésta solo deberá llevarse a cabo bajo la supervisión de un especialista y sujeta a una estrecha y frecuente monitorización de la función renal, los niveles de electrolitos y la presión arterial.</w:t>
      </w:r>
      <w:r w:rsidR="00157883" w:rsidRPr="003B63D1">
        <w:rPr>
          <w:lang w:val="es-ES"/>
        </w:rPr>
        <w:t xml:space="preserve"> </w:t>
      </w:r>
      <w:r w:rsidRPr="003B63D1">
        <w:rPr>
          <w:lang w:val="es-ES"/>
        </w:rPr>
        <w:t>Los inhibidores de la ECA y los ARAII no deben utilizarse en forma concomitante en pacientes con nefropatía diabética.</w:t>
      </w:r>
    </w:p>
    <w:p w14:paraId="17B3901C" w14:textId="77777777" w:rsidR="00324988" w:rsidRPr="003B63D1" w:rsidRDefault="00324988" w:rsidP="002B369A">
      <w:pPr>
        <w:tabs>
          <w:tab w:val="clear" w:pos="567"/>
        </w:tabs>
        <w:spacing w:line="240" w:lineRule="auto"/>
        <w:rPr>
          <w:noProof/>
          <w:color w:val="000000"/>
          <w:szCs w:val="22"/>
          <w:lang w:val="es-ES"/>
        </w:rPr>
      </w:pPr>
    </w:p>
    <w:p w14:paraId="5EAC3F89" w14:textId="77777777" w:rsidR="00C27E3F" w:rsidRPr="003B63D1" w:rsidRDefault="00ED336E" w:rsidP="002B369A">
      <w:pPr>
        <w:tabs>
          <w:tab w:val="clear" w:pos="567"/>
        </w:tabs>
        <w:spacing w:line="240" w:lineRule="auto"/>
        <w:rPr>
          <w:noProof/>
          <w:color w:val="000000"/>
          <w:szCs w:val="22"/>
          <w:lang w:val="es-ES_tradnl"/>
        </w:rPr>
      </w:pPr>
      <w:r w:rsidRPr="003B63D1">
        <w:rPr>
          <w:color w:val="000000"/>
          <w:szCs w:val="22"/>
          <w:lang w:val="es-ES_tradnl"/>
        </w:rPr>
        <w:t xml:space="preserve">No se ha estudiado </w:t>
      </w:r>
      <w:proofErr w:type="spellStart"/>
      <w:r w:rsidRPr="003B63D1">
        <w:rPr>
          <w:color w:val="000000"/>
          <w:szCs w:val="22"/>
          <w:lang w:val="es-ES_tradnl"/>
        </w:rPr>
        <w:t>Exforge</w:t>
      </w:r>
      <w:proofErr w:type="spellEnd"/>
      <w:r w:rsidRPr="003B63D1">
        <w:rPr>
          <w:color w:val="000000"/>
          <w:szCs w:val="22"/>
          <w:lang w:val="es-ES_tradnl"/>
        </w:rPr>
        <w:t xml:space="preserve"> en ninguna población de pacientes diferente de la hipertensión.</w:t>
      </w:r>
    </w:p>
    <w:p w14:paraId="110E61E9" w14:textId="77777777" w:rsidR="00E33D1E" w:rsidRPr="003B63D1" w:rsidRDefault="00E33D1E" w:rsidP="002B369A">
      <w:pPr>
        <w:tabs>
          <w:tab w:val="clear" w:pos="567"/>
        </w:tabs>
        <w:spacing w:line="240" w:lineRule="auto"/>
        <w:rPr>
          <w:noProof/>
          <w:color w:val="000000"/>
          <w:szCs w:val="22"/>
          <w:lang w:val="es-ES_tradnl"/>
        </w:rPr>
      </w:pPr>
    </w:p>
    <w:p w14:paraId="6FCED3C6" w14:textId="77777777" w:rsidR="004F264E" w:rsidRPr="003B63D1" w:rsidRDefault="004F264E" w:rsidP="002B369A">
      <w:pPr>
        <w:keepNext/>
        <w:spacing w:line="240" w:lineRule="auto"/>
        <w:ind w:left="567" w:hanging="567"/>
        <w:rPr>
          <w:b/>
          <w:noProof/>
          <w:color w:val="000000"/>
          <w:szCs w:val="22"/>
          <w:lang w:val="es-ES_tradnl"/>
        </w:rPr>
      </w:pPr>
      <w:r w:rsidRPr="003B63D1">
        <w:rPr>
          <w:b/>
          <w:noProof/>
          <w:color w:val="000000"/>
          <w:szCs w:val="22"/>
          <w:lang w:val="es-ES_tradnl"/>
        </w:rPr>
        <w:t>4.5</w:t>
      </w:r>
      <w:r w:rsidRPr="003B63D1">
        <w:rPr>
          <w:b/>
          <w:noProof/>
          <w:color w:val="000000"/>
          <w:szCs w:val="22"/>
          <w:lang w:val="es-ES_tradnl"/>
        </w:rPr>
        <w:tab/>
        <w:t>Interacción con otros medicamentos y otras formas de interacción</w:t>
      </w:r>
    </w:p>
    <w:p w14:paraId="6C9F529B" w14:textId="77777777" w:rsidR="00721D5F" w:rsidRPr="003B63D1" w:rsidRDefault="00721D5F" w:rsidP="002B369A">
      <w:pPr>
        <w:keepNext/>
        <w:tabs>
          <w:tab w:val="clear" w:pos="567"/>
        </w:tabs>
        <w:spacing w:line="240" w:lineRule="auto"/>
        <w:rPr>
          <w:noProof/>
          <w:color w:val="000000"/>
          <w:szCs w:val="22"/>
          <w:lang w:val="es-ES_tradnl"/>
        </w:rPr>
      </w:pPr>
    </w:p>
    <w:p w14:paraId="3730F1EE" w14:textId="77777777" w:rsidR="000B7225" w:rsidRPr="003B63D1" w:rsidRDefault="000B7225" w:rsidP="002B369A">
      <w:pPr>
        <w:keepNext/>
        <w:spacing w:line="240" w:lineRule="auto"/>
        <w:rPr>
          <w:szCs w:val="22"/>
          <w:u w:val="single"/>
          <w:lang w:val="es-ES_tradnl"/>
        </w:rPr>
      </w:pPr>
      <w:r w:rsidRPr="003B63D1">
        <w:rPr>
          <w:szCs w:val="22"/>
          <w:u w:val="single"/>
          <w:lang w:val="es-ES_tradnl"/>
        </w:rPr>
        <w:t>Interacciones frecuentes con la combinación</w:t>
      </w:r>
    </w:p>
    <w:p w14:paraId="6BBE0768" w14:textId="77777777" w:rsidR="00086B4F" w:rsidRPr="003B63D1" w:rsidRDefault="00086B4F" w:rsidP="002B369A">
      <w:pPr>
        <w:keepNext/>
        <w:tabs>
          <w:tab w:val="clear" w:pos="567"/>
        </w:tabs>
        <w:spacing w:line="240" w:lineRule="auto"/>
        <w:rPr>
          <w:noProof/>
          <w:szCs w:val="22"/>
          <w:lang w:val="es-ES_tradnl"/>
        </w:rPr>
      </w:pPr>
    </w:p>
    <w:p w14:paraId="742F19B6" w14:textId="77777777" w:rsidR="000B7225" w:rsidRPr="003B63D1" w:rsidRDefault="000B7225" w:rsidP="002B369A">
      <w:pPr>
        <w:tabs>
          <w:tab w:val="clear" w:pos="567"/>
        </w:tabs>
        <w:spacing w:line="240" w:lineRule="auto"/>
        <w:rPr>
          <w:noProof/>
          <w:szCs w:val="22"/>
          <w:lang w:val="es-ES_tradnl"/>
        </w:rPr>
      </w:pPr>
      <w:r w:rsidRPr="003B63D1">
        <w:rPr>
          <w:noProof/>
          <w:szCs w:val="22"/>
          <w:lang w:val="es-ES_tradnl"/>
        </w:rPr>
        <w:t>No se han realizado estudios de interacciones farmacológic</w:t>
      </w:r>
      <w:r w:rsidR="00963B42" w:rsidRPr="003B63D1">
        <w:rPr>
          <w:noProof/>
          <w:szCs w:val="22"/>
          <w:lang w:val="es-ES_tradnl"/>
        </w:rPr>
        <w:t>a</w:t>
      </w:r>
      <w:r w:rsidRPr="003B63D1">
        <w:rPr>
          <w:noProof/>
          <w:szCs w:val="22"/>
          <w:lang w:val="es-ES_tradnl"/>
        </w:rPr>
        <w:t>s</w:t>
      </w:r>
      <w:r w:rsidR="0074562C" w:rsidRPr="003B63D1">
        <w:rPr>
          <w:noProof/>
          <w:szCs w:val="22"/>
          <w:lang w:val="es-ES_tradnl"/>
        </w:rPr>
        <w:t xml:space="preserve"> entre</w:t>
      </w:r>
      <w:r w:rsidRPr="003B63D1">
        <w:rPr>
          <w:noProof/>
          <w:szCs w:val="22"/>
          <w:lang w:val="es-ES_tradnl"/>
        </w:rPr>
        <w:t xml:space="preserve"> Exforge y otros medicamentos.</w:t>
      </w:r>
    </w:p>
    <w:p w14:paraId="4DFA61EA" w14:textId="77777777" w:rsidR="000B7225" w:rsidRPr="003B63D1" w:rsidRDefault="000B7225" w:rsidP="002B369A">
      <w:pPr>
        <w:tabs>
          <w:tab w:val="clear" w:pos="567"/>
        </w:tabs>
        <w:spacing w:line="240" w:lineRule="auto"/>
        <w:rPr>
          <w:noProof/>
          <w:color w:val="000000"/>
          <w:szCs w:val="22"/>
          <w:lang w:val="es-ES_tradnl"/>
        </w:rPr>
      </w:pPr>
    </w:p>
    <w:p w14:paraId="198B1F28" w14:textId="77777777" w:rsidR="00963B42" w:rsidRPr="003B63D1" w:rsidRDefault="00963B42" w:rsidP="002B369A">
      <w:pPr>
        <w:keepNext/>
        <w:spacing w:line="240" w:lineRule="auto"/>
        <w:rPr>
          <w:i/>
          <w:color w:val="000000"/>
          <w:szCs w:val="22"/>
          <w:u w:val="single"/>
          <w:lang w:val="es-ES_tradnl"/>
        </w:rPr>
      </w:pPr>
      <w:proofErr w:type="gramStart"/>
      <w:r w:rsidRPr="003B63D1">
        <w:rPr>
          <w:i/>
          <w:color w:val="000000"/>
          <w:szCs w:val="22"/>
          <w:u w:val="single"/>
          <w:lang w:val="es-ES_tradnl"/>
        </w:rPr>
        <w:t>A</w:t>
      </w:r>
      <w:proofErr w:type="gramEnd"/>
      <w:r w:rsidRPr="003B63D1">
        <w:rPr>
          <w:i/>
          <w:color w:val="000000"/>
          <w:szCs w:val="22"/>
          <w:u w:val="single"/>
          <w:lang w:val="es-ES_tradnl"/>
        </w:rPr>
        <w:t xml:space="preserve"> tener en cuenta en el uso concomitante</w:t>
      </w:r>
    </w:p>
    <w:p w14:paraId="09371082" w14:textId="77777777" w:rsidR="00963B42" w:rsidRPr="003B63D1" w:rsidRDefault="00963B42" w:rsidP="002B369A">
      <w:pPr>
        <w:keepNext/>
        <w:spacing w:line="240" w:lineRule="auto"/>
        <w:rPr>
          <w:i/>
          <w:color w:val="000000"/>
          <w:szCs w:val="22"/>
          <w:lang w:val="es-ES_tradnl"/>
        </w:rPr>
      </w:pPr>
      <w:r w:rsidRPr="003B63D1">
        <w:rPr>
          <w:i/>
          <w:color w:val="000000"/>
          <w:szCs w:val="22"/>
          <w:lang w:val="es-ES_tradnl"/>
        </w:rPr>
        <w:t>Otros agentes antihipertensivos</w:t>
      </w:r>
    </w:p>
    <w:p w14:paraId="20810FF0" w14:textId="77777777" w:rsidR="00963B42" w:rsidRPr="003B63D1" w:rsidRDefault="00963B42" w:rsidP="002B369A">
      <w:pPr>
        <w:spacing w:line="240" w:lineRule="auto"/>
        <w:rPr>
          <w:noProof/>
          <w:color w:val="000000"/>
          <w:szCs w:val="22"/>
          <w:u w:val="single"/>
          <w:lang w:val="es-ES_tradnl"/>
        </w:rPr>
      </w:pPr>
      <w:r w:rsidRPr="003B63D1">
        <w:rPr>
          <w:color w:val="000000"/>
          <w:szCs w:val="22"/>
          <w:lang w:val="es-ES_tradnl"/>
        </w:rPr>
        <w:t xml:space="preserve">Los agentes antihipertensivos utilizados frecuentemente (p. ej. </w:t>
      </w:r>
      <w:proofErr w:type="spellStart"/>
      <w:r w:rsidRPr="003B63D1">
        <w:rPr>
          <w:color w:val="000000"/>
          <w:szCs w:val="22"/>
          <w:lang w:val="es-ES_tradnl"/>
        </w:rPr>
        <w:t>alfabloqueantes</w:t>
      </w:r>
      <w:proofErr w:type="spellEnd"/>
      <w:r w:rsidRPr="003B63D1">
        <w:rPr>
          <w:color w:val="000000"/>
          <w:szCs w:val="22"/>
          <w:lang w:val="es-ES_tradnl"/>
        </w:rPr>
        <w:t xml:space="preserve">, diuréticos) y otros medicamentos que pueden causar efectos adversos hipotensores (p. ej. antidepresivos tricíclicos, </w:t>
      </w:r>
      <w:proofErr w:type="spellStart"/>
      <w:r w:rsidRPr="003B63D1">
        <w:rPr>
          <w:color w:val="000000"/>
          <w:szCs w:val="22"/>
          <w:lang w:val="es-ES_tradnl"/>
        </w:rPr>
        <w:t>alfabloqueantes</w:t>
      </w:r>
      <w:proofErr w:type="spellEnd"/>
      <w:r w:rsidRPr="003B63D1">
        <w:rPr>
          <w:color w:val="000000"/>
          <w:szCs w:val="22"/>
          <w:lang w:val="es-ES_tradnl"/>
        </w:rPr>
        <w:t xml:space="preserve"> para el tratamiento de la hiperplasia benigna</w:t>
      </w:r>
      <w:r w:rsidR="001A7C4C" w:rsidRPr="003B63D1">
        <w:rPr>
          <w:color w:val="000000"/>
          <w:szCs w:val="22"/>
          <w:lang w:val="es-ES_tradnl"/>
        </w:rPr>
        <w:t xml:space="preserve"> de próstata</w:t>
      </w:r>
      <w:r w:rsidRPr="003B63D1">
        <w:rPr>
          <w:color w:val="000000"/>
          <w:szCs w:val="22"/>
          <w:lang w:val="es-ES_tradnl"/>
        </w:rPr>
        <w:t>) pueden aumentar el efecto antihipertensivo de la combinación.</w:t>
      </w:r>
    </w:p>
    <w:p w14:paraId="124D3352" w14:textId="77777777" w:rsidR="00963B42" w:rsidRPr="003B63D1" w:rsidRDefault="00963B42" w:rsidP="002B369A">
      <w:pPr>
        <w:tabs>
          <w:tab w:val="clear" w:pos="567"/>
        </w:tabs>
        <w:spacing w:line="240" w:lineRule="auto"/>
        <w:rPr>
          <w:noProof/>
          <w:color w:val="000000"/>
          <w:szCs w:val="22"/>
          <w:lang w:val="es-ES_tradnl"/>
        </w:rPr>
      </w:pPr>
    </w:p>
    <w:p w14:paraId="36B68F0E" w14:textId="77777777" w:rsidR="00875BB9" w:rsidRPr="003B63D1" w:rsidRDefault="00397FD5" w:rsidP="002B369A">
      <w:pPr>
        <w:keepNext/>
        <w:spacing w:line="240" w:lineRule="auto"/>
        <w:rPr>
          <w:noProof/>
          <w:color w:val="000000"/>
          <w:szCs w:val="22"/>
          <w:u w:val="single"/>
          <w:lang w:val="es-ES_tradnl"/>
        </w:rPr>
      </w:pPr>
      <w:r w:rsidRPr="003B63D1">
        <w:rPr>
          <w:noProof/>
          <w:color w:val="000000"/>
          <w:szCs w:val="22"/>
          <w:u w:val="single"/>
          <w:lang w:val="es-ES_tradnl"/>
        </w:rPr>
        <w:t>Interacciones ligadas a amlodipino</w:t>
      </w:r>
    </w:p>
    <w:p w14:paraId="149AE3C1" w14:textId="77777777" w:rsidR="00086B4F" w:rsidRPr="003B63D1" w:rsidRDefault="00086B4F" w:rsidP="002B369A">
      <w:pPr>
        <w:keepNext/>
        <w:spacing w:line="240" w:lineRule="auto"/>
        <w:rPr>
          <w:noProof/>
          <w:color w:val="000000"/>
          <w:szCs w:val="22"/>
          <w:lang w:val="es-ES_tradnl"/>
        </w:rPr>
      </w:pPr>
    </w:p>
    <w:p w14:paraId="15202A86" w14:textId="77777777" w:rsidR="00452B6C" w:rsidRPr="003B63D1" w:rsidRDefault="00452B6C" w:rsidP="002B369A">
      <w:pPr>
        <w:keepNext/>
        <w:spacing w:line="240" w:lineRule="auto"/>
        <w:rPr>
          <w:i/>
          <w:color w:val="000000"/>
          <w:szCs w:val="22"/>
          <w:u w:val="single"/>
          <w:lang w:val="es-ES_tradnl"/>
        </w:rPr>
      </w:pPr>
      <w:r w:rsidRPr="003B63D1">
        <w:rPr>
          <w:i/>
          <w:color w:val="000000"/>
          <w:szCs w:val="22"/>
          <w:u w:val="single"/>
          <w:lang w:val="es-ES_tradnl"/>
        </w:rPr>
        <w:t>No se recomienda el uso concomitante</w:t>
      </w:r>
    </w:p>
    <w:p w14:paraId="0E0C0E21" w14:textId="77777777" w:rsidR="00452B6C" w:rsidRPr="003B63D1" w:rsidRDefault="00452B6C" w:rsidP="002B369A">
      <w:pPr>
        <w:keepNext/>
        <w:spacing w:line="240" w:lineRule="auto"/>
        <w:rPr>
          <w:i/>
          <w:color w:val="000000"/>
          <w:szCs w:val="22"/>
          <w:lang w:val="es-ES_tradnl"/>
        </w:rPr>
      </w:pPr>
      <w:r w:rsidRPr="003B63D1">
        <w:rPr>
          <w:i/>
          <w:color w:val="000000"/>
          <w:szCs w:val="22"/>
          <w:lang w:val="es-ES_tradnl"/>
        </w:rPr>
        <w:t>Pomelo o zumo de pomelo</w:t>
      </w:r>
    </w:p>
    <w:p w14:paraId="7F86CB58" w14:textId="77777777" w:rsidR="00452B6C" w:rsidRPr="003B63D1" w:rsidRDefault="00452B6C" w:rsidP="002B369A">
      <w:pPr>
        <w:spacing w:line="240" w:lineRule="auto"/>
        <w:rPr>
          <w:noProof/>
          <w:szCs w:val="22"/>
          <w:lang w:val="es-ES_tradnl"/>
        </w:rPr>
      </w:pPr>
      <w:r w:rsidRPr="003B63D1">
        <w:rPr>
          <w:noProof/>
          <w:szCs w:val="22"/>
          <w:lang w:val="es-ES_tradnl"/>
        </w:rPr>
        <w:t>No se recomienda la administración de amlodipino con pomelo o zumo de pomelo ya que la biodisponibilidad puede aumentar en algunos pacientes, dando lugar a un aumento de los efectos reductores sobre la presión arterial.</w:t>
      </w:r>
    </w:p>
    <w:p w14:paraId="7133FA7C" w14:textId="77777777" w:rsidR="00452B6C" w:rsidRPr="003B63D1" w:rsidRDefault="00452B6C" w:rsidP="002B369A">
      <w:pPr>
        <w:spacing w:line="240" w:lineRule="auto"/>
        <w:rPr>
          <w:noProof/>
          <w:color w:val="000000"/>
          <w:szCs w:val="22"/>
          <w:u w:val="single"/>
          <w:lang w:val="es-ES_tradnl"/>
        </w:rPr>
      </w:pPr>
    </w:p>
    <w:p w14:paraId="721D4946" w14:textId="77777777" w:rsidR="00875BB9" w:rsidRPr="003B63D1" w:rsidRDefault="00397FD5" w:rsidP="002B369A">
      <w:pPr>
        <w:keepNext/>
        <w:tabs>
          <w:tab w:val="clear" w:pos="567"/>
        </w:tabs>
        <w:spacing w:line="240" w:lineRule="auto"/>
        <w:rPr>
          <w:i/>
          <w:noProof/>
          <w:color w:val="000000"/>
          <w:szCs w:val="22"/>
          <w:u w:val="single"/>
          <w:lang w:val="es-ES_tradnl"/>
        </w:rPr>
      </w:pPr>
      <w:r w:rsidRPr="003B63D1">
        <w:rPr>
          <w:i/>
          <w:noProof/>
          <w:color w:val="000000"/>
          <w:szCs w:val="22"/>
          <w:u w:val="single"/>
          <w:lang w:val="es-ES_tradnl"/>
        </w:rPr>
        <w:t>Se requiere precaución en el uso concomitante</w:t>
      </w:r>
    </w:p>
    <w:p w14:paraId="689107BA" w14:textId="77777777" w:rsidR="00875BB9" w:rsidRPr="003B63D1" w:rsidRDefault="00397FD5" w:rsidP="002B369A">
      <w:pPr>
        <w:keepNext/>
        <w:tabs>
          <w:tab w:val="clear" w:pos="567"/>
        </w:tabs>
        <w:spacing w:line="240" w:lineRule="auto"/>
        <w:rPr>
          <w:i/>
          <w:noProof/>
          <w:color w:val="000000"/>
          <w:szCs w:val="22"/>
          <w:lang w:val="es-ES_tradnl"/>
        </w:rPr>
      </w:pPr>
      <w:r w:rsidRPr="003B63D1">
        <w:rPr>
          <w:i/>
          <w:noProof/>
          <w:color w:val="000000"/>
          <w:szCs w:val="22"/>
          <w:lang w:val="es-ES_tradnl"/>
        </w:rPr>
        <w:t xml:space="preserve">Inhibidores </w:t>
      </w:r>
      <w:r w:rsidR="00875BB9" w:rsidRPr="003B63D1">
        <w:rPr>
          <w:i/>
          <w:noProof/>
          <w:color w:val="000000"/>
          <w:szCs w:val="22"/>
          <w:lang w:val="es-ES_tradnl"/>
        </w:rPr>
        <w:t>CYP3A4</w:t>
      </w:r>
    </w:p>
    <w:p w14:paraId="1EE249CE" w14:textId="77777777" w:rsidR="00452B6C" w:rsidRPr="003B63D1" w:rsidRDefault="00452B6C" w:rsidP="002B369A">
      <w:pPr>
        <w:tabs>
          <w:tab w:val="clear" w:pos="567"/>
        </w:tabs>
        <w:spacing w:line="240" w:lineRule="auto"/>
        <w:rPr>
          <w:noProof/>
          <w:color w:val="000000"/>
          <w:szCs w:val="22"/>
          <w:lang w:val="es-ES_tradnl"/>
        </w:rPr>
      </w:pPr>
      <w:r w:rsidRPr="003B63D1">
        <w:rPr>
          <w:noProof/>
          <w:color w:val="000000"/>
          <w:szCs w:val="22"/>
          <w:lang w:val="es-ES_tradnl"/>
        </w:rPr>
        <w:t>El uso concomitante de amlodipino con inhibidores fuertes o moderados del citocromo CYP3A4 (inhibidores de la proteasa, antifúngicos azólicos, macrólidos como la eritromicina o la claritromicina, verapamilo o diltiazem) puede dar lugar a un aumento significativo en la exposición a amlodipino. La traducción clínica de estas variaciones de la farmacocinética puede ser más pronunciada en los ancianos. Así, puede requerirse una monitorización clínica y un ajuste de dosis.</w:t>
      </w:r>
    </w:p>
    <w:p w14:paraId="6A363881" w14:textId="77777777" w:rsidR="00D45902" w:rsidRPr="003B63D1" w:rsidRDefault="00D45902" w:rsidP="002B369A">
      <w:pPr>
        <w:tabs>
          <w:tab w:val="clear" w:pos="567"/>
        </w:tabs>
        <w:spacing w:line="240" w:lineRule="auto"/>
        <w:rPr>
          <w:noProof/>
          <w:color w:val="000000"/>
          <w:szCs w:val="22"/>
          <w:lang w:val="es-ES_tradnl"/>
        </w:rPr>
      </w:pPr>
    </w:p>
    <w:p w14:paraId="3D229072" w14:textId="77777777" w:rsidR="00AA1737" w:rsidRPr="003B63D1" w:rsidRDefault="00AA1737" w:rsidP="002B369A">
      <w:pPr>
        <w:keepNext/>
        <w:keepLines/>
        <w:tabs>
          <w:tab w:val="clear" w:pos="567"/>
        </w:tabs>
        <w:spacing w:line="240" w:lineRule="auto"/>
        <w:rPr>
          <w:i/>
          <w:noProof/>
          <w:color w:val="000000"/>
          <w:szCs w:val="22"/>
          <w:lang w:val="es-ES_tradnl"/>
        </w:rPr>
      </w:pPr>
      <w:r w:rsidRPr="003B63D1">
        <w:rPr>
          <w:i/>
          <w:noProof/>
          <w:color w:val="000000"/>
          <w:szCs w:val="22"/>
          <w:lang w:val="es-ES_tradnl"/>
        </w:rPr>
        <w:t>Inductores CYP3A4 (agentes anticonvulsivos</w:t>
      </w:r>
      <w:r w:rsidR="004A1E6D" w:rsidRPr="003B63D1">
        <w:rPr>
          <w:i/>
          <w:noProof/>
          <w:color w:val="000000"/>
          <w:szCs w:val="22"/>
          <w:lang w:val="es-ES_tradnl"/>
        </w:rPr>
        <w:t xml:space="preserve"> [</w:t>
      </w:r>
      <w:r w:rsidRPr="003B63D1">
        <w:rPr>
          <w:i/>
          <w:noProof/>
          <w:color w:val="000000"/>
          <w:szCs w:val="22"/>
          <w:lang w:val="es-ES_tradnl"/>
        </w:rPr>
        <w:t>p. ej. carbama</w:t>
      </w:r>
      <w:r w:rsidR="00E73A2E" w:rsidRPr="003B63D1">
        <w:rPr>
          <w:i/>
          <w:noProof/>
          <w:color w:val="000000"/>
          <w:szCs w:val="22"/>
          <w:lang w:val="es-ES_tradnl"/>
        </w:rPr>
        <w:t>c</w:t>
      </w:r>
      <w:r w:rsidRPr="003B63D1">
        <w:rPr>
          <w:i/>
          <w:noProof/>
          <w:color w:val="000000"/>
          <w:szCs w:val="22"/>
          <w:lang w:val="es-ES_tradnl"/>
        </w:rPr>
        <w:t>epina, fenobarbital, fenitoína, fosfenitoína, primidona</w:t>
      </w:r>
      <w:r w:rsidR="004A1E6D" w:rsidRPr="003B63D1">
        <w:rPr>
          <w:i/>
          <w:noProof/>
          <w:color w:val="000000"/>
          <w:szCs w:val="22"/>
          <w:lang w:val="es-ES_tradnl"/>
        </w:rPr>
        <w:t>]</w:t>
      </w:r>
      <w:r w:rsidRPr="003B63D1">
        <w:rPr>
          <w:i/>
          <w:noProof/>
          <w:color w:val="000000"/>
          <w:szCs w:val="22"/>
          <w:lang w:val="es-ES_tradnl"/>
        </w:rPr>
        <w:t>, rifampicina, Hypericum perforatum)</w:t>
      </w:r>
    </w:p>
    <w:p w14:paraId="720C283F" w14:textId="77777777" w:rsidR="00452B6C" w:rsidRPr="003B63D1" w:rsidRDefault="002E7BDD" w:rsidP="002B369A">
      <w:pPr>
        <w:tabs>
          <w:tab w:val="clear" w:pos="567"/>
        </w:tabs>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Tras la administración concomitante de inductores conocidos del CYP3A4, la concentración plasmática de amlodipino puede variar. Por lo tanto, se debe vigilar la presión arterial y se debe considerar la regulación de la dosis tanto durante como después de la medicación concomitante, en </w:t>
      </w:r>
      <w:r w:rsidRPr="003B63D1">
        <w:rPr>
          <w:noProof/>
          <w:color w:val="000000"/>
          <w:szCs w:val="22"/>
          <w:lang w:val="es-ES_tradnl"/>
        </w:rPr>
        <w:lastRenderedPageBreak/>
        <w:t>particular con inductores potentes del CYP3A4 (por ejemplo, rifampicina e Hypericum perforatum [hierba de San Juan]).</w:t>
      </w:r>
    </w:p>
    <w:p w14:paraId="5770F9FD" w14:textId="77777777" w:rsidR="00452B6C" w:rsidRPr="003B63D1" w:rsidRDefault="00452B6C" w:rsidP="002B369A">
      <w:pPr>
        <w:spacing w:line="240" w:lineRule="auto"/>
        <w:rPr>
          <w:color w:val="000000"/>
          <w:szCs w:val="22"/>
          <w:lang w:val="es-ES_tradnl"/>
        </w:rPr>
      </w:pPr>
    </w:p>
    <w:p w14:paraId="2433378D" w14:textId="77777777" w:rsidR="00452B6C" w:rsidRPr="003B63D1" w:rsidRDefault="00452B6C" w:rsidP="002B369A">
      <w:pPr>
        <w:keepNext/>
        <w:spacing w:line="240" w:lineRule="auto"/>
        <w:rPr>
          <w:i/>
          <w:szCs w:val="22"/>
          <w:lang w:val="es-ES_tradnl"/>
        </w:rPr>
      </w:pPr>
      <w:r w:rsidRPr="003B63D1">
        <w:rPr>
          <w:i/>
          <w:szCs w:val="22"/>
          <w:lang w:val="es-ES_tradnl"/>
        </w:rPr>
        <w:t>Simvastatina</w:t>
      </w:r>
    </w:p>
    <w:p w14:paraId="5BE6F17D" w14:textId="77777777" w:rsidR="00452B6C" w:rsidRPr="003B63D1" w:rsidRDefault="00452B6C" w:rsidP="002B369A">
      <w:pPr>
        <w:spacing w:line="240" w:lineRule="auto"/>
        <w:rPr>
          <w:szCs w:val="22"/>
          <w:lang w:val="es-ES_tradnl"/>
        </w:rPr>
      </w:pPr>
      <w:r w:rsidRPr="003B63D1">
        <w:rPr>
          <w:szCs w:val="22"/>
          <w:lang w:val="es-ES_tradnl"/>
        </w:rPr>
        <w:t>La administración concomitante de dosis múltiples de 10 mg de amlodipino con 80 mg de simvastatina dio lugar a un aumento del 77% en la exposición a simvastatina en comparación con la administración de simvastatina sola. Se recomienda limitar la dosis de simvastatina a 20 mg diarios en pacientes que reciban amlodipino.</w:t>
      </w:r>
    </w:p>
    <w:p w14:paraId="45CB3D60" w14:textId="77777777" w:rsidR="00452B6C" w:rsidRPr="003B63D1" w:rsidRDefault="00452B6C" w:rsidP="002B369A">
      <w:pPr>
        <w:spacing w:line="240" w:lineRule="auto"/>
        <w:rPr>
          <w:szCs w:val="22"/>
          <w:lang w:val="es-ES_tradnl"/>
        </w:rPr>
      </w:pPr>
    </w:p>
    <w:p w14:paraId="20FE541C" w14:textId="77777777" w:rsidR="00452B6C" w:rsidRPr="003B63D1" w:rsidRDefault="00452B6C" w:rsidP="002B369A">
      <w:pPr>
        <w:keepNext/>
        <w:spacing w:line="240" w:lineRule="auto"/>
        <w:rPr>
          <w:i/>
          <w:color w:val="000000"/>
          <w:szCs w:val="22"/>
          <w:lang w:val="es-ES_tradnl"/>
        </w:rPr>
      </w:pPr>
      <w:r w:rsidRPr="003B63D1">
        <w:rPr>
          <w:i/>
          <w:color w:val="000000"/>
          <w:szCs w:val="22"/>
          <w:lang w:val="es-ES_tradnl"/>
        </w:rPr>
        <w:t>Dantroleno (infusión)</w:t>
      </w:r>
    </w:p>
    <w:p w14:paraId="57ED6D8B" w14:textId="77777777" w:rsidR="00452B6C" w:rsidRPr="003B63D1" w:rsidRDefault="00452B6C" w:rsidP="002B369A">
      <w:pPr>
        <w:spacing w:line="240" w:lineRule="auto"/>
        <w:rPr>
          <w:color w:val="000000"/>
          <w:szCs w:val="22"/>
          <w:lang w:val="es-ES_tradnl"/>
        </w:rPr>
      </w:pPr>
      <w:r w:rsidRPr="003B63D1">
        <w:rPr>
          <w:color w:val="000000"/>
          <w:szCs w:val="22"/>
          <w:lang w:val="es-ES_tradnl"/>
        </w:rPr>
        <w:t>En animales se observan fibrilación ventricular letal y colapso cardiovascular en asociación con hiperpotasemia tras la administración de verapamilo y dantroleno intravenoso. Debido al riesgo de hiperpotasemia, se recomienda evitar la administración conjunta de antagonistas de los canales del calcio, tales como amlodipino, en pacientes susceptibles a hipertermia maligna y en el tratamiento de la hipertermia maligna.</w:t>
      </w:r>
    </w:p>
    <w:p w14:paraId="5594D477" w14:textId="77777777" w:rsidR="006D1188" w:rsidRPr="009C49F3" w:rsidRDefault="006D1188" w:rsidP="002B369A">
      <w:pPr>
        <w:spacing w:line="240" w:lineRule="auto"/>
        <w:rPr>
          <w:iCs/>
          <w:color w:val="000000"/>
          <w:szCs w:val="22"/>
          <w:lang w:val="es-ES"/>
        </w:rPr>
      </w:pPr>
    </w:p>
    <w:p w14:paraId="0E421B26" w14:textId="1CA738E8" w:rsidR="006D1188" w:rsidRPr="003B63D1" w:rsidRDefault="006D1188" w:rsidP="002B369A">
      <w:pPr>
        <w:keepNext/>
        <w:spacing w:line="240" w:lineRule="auto"/>
        <w:rPr>
          <w:i/>
          <w:color w:val="000000"/>
          <w:szCs w:val="22"/>
          <w:lang w:val="es-ES_tradnl"/>
        </w:rPr>
      </w:pPr>
      <w:proofErr w:type="spellStart"/>
      <w:r w:rsidRPr="003B63D1">
        <w:rPr>
          <w:i/>
          <w:color w:val="000000"/>
          <w:szCs w:val="22"/>
          <w:lang w:val="es-ES_tradnl"/>
        </w:rPr>
        <w:t>Tacrolim</w:t>
      </w:r>
      <w:r w:rsidR="00DC385C" w:rsidRPr="003B63D1">
        <w:rPr>
          <w:i/>
          <w:color w:val="000000"/>
          <w:szCs w:val="22"/>
          <w:lang w:val="es-ES_tradnl"/>
        </w:rPr>
        <w:t>u</w:t>
      </w:r>
      <w:r w:rsidRPr="003B63D1">
        <w:rPr>
          <w:i/>
          <w:color w:val="000000"/>
          <w:szCs w:val="22"/>
          <w:lang w:val="es-ES_tradnl"/>
        </w:rPr>
        <w:t>s</w:t>
      </w:r>
      <w:proofErr w:type="spellEnd"/>
    </w:p>
    <w:p w14:paraId="191841EC" w14:textId="42A46501" w:rsidR="006D1188" w:rsidRPr="003B63D1" w:rsidRDefault="006D1188" w:rsidP="002B369A">
      <w:pPr>
        <w:rPr>
          <w:color w:val="1F4E79" w:themeColor="accent1" w:themeShade="80"/>
          <w:sz w:val="20"/>
          <w:lang w:val="es-ES"/>
        </w:rPr>
      </w:pPr>
      <w:r w:rsidRPr="003B63D1">
        <w:rPr>
          <w:lang w:val="es-ES"/>
        </w:rPr>
        <w:t xml:space="preserve">Existe el riesgo de presentar niveles sanguíneos elevados de </w:t>
      </w:r>
      <w:proofErr w:type="spellStart"/>
      <w:r w:rsidRPr="003B63D1">
        <w:rPr>
          <w:lang w:val="es-ES"/>
        </w:rPr>
        <w:t>tacrolim</w:t>
      </w:r>
      <w:r w:rsidR="00334043" w:rsidRPr="003B63D1">
        <w:rPr>
          <w:lang w:val="es-ES"/>
        </w:rPr>
        <w:t>u</w:t>
      </w:r>
      <w:r w:rsidRPr="003B63D1">
        <w:rPr>
          <w:lang w:val="es-ES"/>
        </w:rPr>
        <w:t>s</w:t>
      </w:r>
      <w:proofErr w:type="spellEnd"/>
      <w:r w:rsidRPr="003B63D1">
        <w:rPr>
          <w:lang w:val="es-ES"/>
        </w:rPr>
        <w:t xml:space="preserve"> cuando este se administra de forma conjunta con amlodipino. Para evitar la toxicidad del </w:t>
      </w:r>
      <w:proofErr w:type="spellStart"/>
      <w:r w:rsidRPr="003B63D1">
        <w:rPr>
          <w:lang w:val="es-ES"/>
        </w:rPr>
        <w:t>tacrolim</w:t>
      </w:r>
      <w:r w:rsidR="00334043" w:rsidRPr="003B63D1">
        <w:rPr>
          <w:lang w:val="es-ES"/>
        </w:rPr>
        <w:t>u</w:t>
      </w:r>
      <w:r w:rsidRPr="003B63D1">
        <w:rPr>
          <w:lang w:val="es-ES"/>
        </w:rPr>
        <w:t>s</w:t>
      </w:r>
      <w:proofErr w:type="spellEnd"/>
      <w:r w:rsidRPr="003B63D1">
        <w:rPr>
          <w:lang w:val="es-ES"/>
        </w:rPr>
        <w:t xml:space="preserve">, la administración de amlodipino a un paciente tratado con </w:t>
      </w:r>
      <w:proofErr w:type="spellStart"/>
      <w:r w:rsidRPr="003B63D1">
        <w:rPr>
          <w:lang w:val="es-ES"/>
        </w:rPr>
        <w:t>tacrolim</w:t>
      </w:r>
      <w:r w:rsidR="00334043" w:rsidRPr="003B63D1">
        <w:rPr>
          <w:lang w:val="es-ES"/>
        </w:rPr>
        <w:t>u</w:t>
      </w:r>
      <w:r w:rsidRPr="003B63D1">
        <w:rPr>
          <w:lang w:val="es-ES"/>
        </w:rPr>
        <w:t>s</w:t>
      </w:r>
      <w:proofErr w:type="spellEnd"/>
      <w:r w:rsidRPr="003B63D1">
        <w:rPr>
          <w:lang w:val="es-ES"/>
        </w:rPr>
        <w:t xml:space="preserve"> requiere la monitorización de los niveles sanguíneos de </w:t>
      </w:r>
      <w:proofErr w:type="spellStart"/>
      <w:r w:rsidRPr="003B63D1">
        <w:rPr>
          <w:lang w:val="es-ES"/>
        </w:rPr>
        <w:t>tacrolim</w:t>
      </w:r>
      <w:r w:rsidR="00334043" w:rsidRPr="003B63D1">
        <w:rPr>
          <w:lang w:val="es-ES"/>
        </w:rPr>
        <w:t>u</w:t>
      </w:r>
      <w:r w:rsidRPr="003B63D1">
        <w:rPr>
          <w:lang w:val="es-ES"/>
        </w:rPr>
        <w:t>s</w:t>
      </w:r>
      <w:proofErr w:type="spellEnd"/>
      <w:r w:rsidRPr="003B63D1">
        <w:rPr>
          <w:lang w:val="es-ES"/>
        </w:rPr>
        <w:t xml:space="preserve"> y un ajuste de la dosis de </w:t>
      </w:r>
      <w:proofErr w:type="spellStart"/>
      <w:r w:rsidRPr="003B63D1">
        <w:rPr>
          <w:lang w:val="es-ES"/>
        </w:rPr>
        <w:t>tacrolim</w:t>
      </w:r>
      <w:r w:rsidR="00334043" w:rsidRPr="003B63D1">
        <w:rPr>
          <w:lang w:val="es-ES"/>
        </w:rPr>
        <w:t>u</w:t>
      </w:r>
      <w:r w:rsidRPr="003B63D1">
        <w:rPr>
          <w:lang w:val="es-ES"/>
        </w:rPr>
        <w:t>s</w:t>
      </w:r>
      <w:proofErr w:type="spellEnd"/>
      <w:r w:rsidRPr="003B63D1">
        <w:rPr>
          <w:lang w:val="es-ES"/>
        </w:rPr>
        <w:t xml:space="preserve"> cuando proceda.</w:t>
      </w:r>
    </w:p>
    <w:p w14:paraId="0B5A7C70" w14:textId="77777777" w:rsidR="006D1188" w:rsidRPr="007C67BD" w:rsidRDefault="006D1188" w:rsidP="002B369A">
      <w:pPr>
        <w:spacing w:line="240" w:lineRule="auto"/>
        <w:rPr>
          <w:iCs/>
          <w:color w:val="000000"/>
          <w:szCs w:val="22"/>
          <w:lang w:val="es-ES"/>
        </w:rPr>
      </w:pPr>
    </w:p>
    <w:p w14:paraId="1D639087" w14:textId="77777777" w:rsidR="00EA2600" w:rsidRPr="003B63D1" w:rsidRDefault="00847144" w:rsidP="002B369A">
      <w:pPr>
        <w:keepNext/>
        <w:tabs>
          <w:tab w:val="clear" w:pos="567"/>
        </w:tabs>
        <w:spacing w:line="240" w:lineRule="auto"/>
        <w:rPr>
          <w:i/>
          <w:noProof/>
          <w:color w:val="000000"/>
          <w:szCs w:val="22"/>
          <w:u w:val="single"/>
          <w:lang w:val="es-ES_tradnl"/>
        </w:rPr>
      </w:pPr>
      <w:r w:rsidRPr="003B63D1">
        <w:rPr>
          <w:i/>
          <w:noProof/>
          <w:color w:val="000000"/>
          <w:szCs w:val="22"/>
          <w:u w:val="single"/>
          <w:lang w:val="es-ES_tradnl"/>
        </w:rPr>
        <w:t>A tener en cuenta en el uso concomitante</w:t>
      </w:r>
    </w:p>
    <w:p w14:paraId="0FAC4664" w14:textId="77777777" w:rsidR="00CA2088" w:rsidRPr="003B63D1" w:rsidRDefault="00847144" w:rsidP="002B369A">
      <w:pPr>
        <w:keepNext/>
        <w:tabs>
          <w:tab w:val="clear" w:pos="567"/>
        </w:tabs>
        <w:spacing w:line="240" w:lineRule="auto"/>
        <w:rPr>
          <w:i/>
          <w:noProof/>
          <w:color w:val="000000"/>
          <w:szCs w:val="22"/>
          <w:lang w:val="es-ES_tradnl"/>
        </w:rPr>
      </w:pPr>
      <w:r w:rsidRPr="003B63D1">
        <w:rPr>
          <w:i/>
          <w:noProof/>
          <w:color w:val="000000"/>
          <w:szCs w:val="22"/>
          <w:lang w:val="es-ES_tradnl"/>
        </w:rPr>
        <w:t>Otros</w:t>
      </w:r>
    </w:p>
    <w:p w14:paraId="5F151868" w14:textId="77777777" w:rsidR="00452B6C" w:rsidRPr="003B63D1" w:rsidRDefault="00452B6C" w:rsidP="002B369A">
      <w:pPr>
        <w:tabs>
          <w:tab w:val="clear" w:pos="567"/>
        </w:tabs>
        <w:spacing w:line="240" w:lineRule="auto"/>
        <w:rPr>
          <w:noProof/>
          <w:color w:val="000000"/>
          <w:szCs w:val="22"/>
          <w:lang w:val="es-ES_tradnl"/>
        </w:rPr>
      </w:pPr>
      <w:r w:rsidRPr="003B63D1">
        <w:rPr>
          <w:noProof/>
          <w:color w:val="000000"/>
          <w:szCs w:val="22"/>
          <w:lang w:val="es-ES_tradnl"/>
        </w:rPr>
        <w:t>En estudios clínicos de interacción, amlodipino no afectó la farmacocinética de atorvastatina, digoxina, warfarina o ciclosporina.</w:t>
      </w:r>
    </w:p>
    <w:p w14:paraId="475642D2" w14:textId="77777777" w:rsidR="00156528" w:rsidRPr="003B63D1" w:rsidRDefault="00156528" w:rsidP="002B369A">
      <w:pPr>
        <w:tabs>
          <w:tab w:val="clear" w:pos="567"/>
        </w:tabs>
        <w:spacing w:line="240" w:lineRule="auto"/>
        <w:rPr>
          <w:noProof/>
          <w:color w:val="000000"/>
          <w:szCs w:val="22"/>
          <w:lang w:val="es-ES_tradnl"/>
        </w:rPr>
      </w:pPr>
    </w:p>
    <w:p w14:paraId="534E417D" w14:textId="77777777" w:rsidR="00E01565" w:rsidRPr="003B63D1" w:rsidRDefault="00080C98" w:rsidP="002B369A">
      <w:pPr>
        <w:keepNext/>
        <w:tabs>
          <w:tab w:val="clear" w:pos="567"/>
        </w:tabs>
        <w:spacing w:line="240" w:lineRule="auto"/>
        <w:rPr>
          <w:iCs/>
          <w:noProof/>
          <w:color w:val="000000"/>
          <w:szCs w:val="22"/>
          <w:u w:val="single"/>
          <w:lang w:val="es-ES_tradnl"/>
        </w:rPr>
      </w:pPr>
      <w:r w:rsidRPr="003B63D1">
        <w:rPr>
          <w:iCs/>
          <w:noProof/>
          <w:color w:val="000000"/>
          <w:szCs w:val="22"/>
          <w:u w:val="single"/>
          <w:lang w:val="es-ES_tradnl"/>
        </w:rPr>
        <w:t>Interacciones ligadas a valsartán</w:t>
      </w:r>
    </w:p>
    <w:p w14:paraId="7C333205" w14:textId="77777777" w:rsidR="00086B4F" w:rsidRPr="003B63D1" w:rsidRDefault="00086B4F" w:rsidP="002B369A">
      <w:pPr>
        <w:keepNext/>
        <w:tabs>
          <w:tab w:val="clear" w:pos="567"/>
        </w:tabs>
        <w:spacing w:line="240" w:lineRule="auto"/>
        <w:rPr>
          <w:noProof/>
          <w:color w:val="000000"/>
          <w:szCs w:val="22"/>
          <w:lang w:val="es-ES_tradnl"/>
        </w:rPr>
      </w:pPr>
    </w:p>
    <w:p w14:paraId="5312F34F" w14:textId="77777777" w:rsidR="00AD0B24" w:rsidRPr="003B63D1" w:rsidRDefault="00080C98" w:rsidP="002B369A">
      <w:pPr>
        <w:keepNext/>
        <w:spacing w:line="240" w:lineRule="auto"/>
        <w:rPr>
          <w:color w:val="000000"/>
          <w:szCs w:val="22"/>
          <w:lang w:val="es-ES_tradnl"/>
        </w:rPr>
      </w:pPr>
      <w:r w:rsidRPr="003B63D1">
        <w:rPr>
          <w:i/>
          <w:color w:val="000000"/>
          <w:szCs w:val="22"/>
          <w:u w:val="single"/>
          <w:lang w:val="es-ES_tradnl"/>
        </w:rPr>
        <w:t>No se recomienda el uso concomitante</w:t>
      </w:r>
    </w:p>
    <w:p w14:paraId="190D0388" w14:textId="77777777" w:rsidR="00AD0B24" w:rsidRPr="003B63D1" w:rsidRDefault="00AD0B24" w:rsidP="002B369A">
      <w:pPr>
        <w:keepNext/>
        <w:spacing w:line="240" w:lineRule="auto"/>
        <w:rPr>
          <w:i/>
          <w:noProof/>
          <w:color w:val="000000"/>
          <w:szCs w:val="22"/>
          <w:lang w:val="es-ES_tradnl"/>
        </w:rPr>
      </w:pPr>
      <w:r w:rsidRPr="003B63D1">
        <w:rPr>
          <w:i/>
          <w:noProof/>
          <w:color w:val="000000"/>
          <w:szCs w:val="22"/>
          <w:lang w:val="es-ES_tradnl"/>
        </w:rPr>
        <w:t>Li</w:t>
      </w:r>
      <w:r w:rsidR="00080C98" w:rsidRPr="003B63D1">
        <w:rPr>
          <w:i/>
          <w:noProof/>
          <w:color w:val="000000"/>
          <w:szCs w:val="22"/>
          <w:lang w:val="es-ES_tradnl"/>
        </w:rPr>
        <w:t>tio</w:t>
      </w:r>
    </w:p>
    <w:p w14:paraId="234D261D" w14:textId="77777777" w:rsidR="00A73748" w:rsidRPr="003B63D1" w:rsidRDefault="006B55EA" w:rsidP="002B369A">
      <w:pPr>
        <w:tabs>
          <w:tab w:val="clear" w:pos="567"/>
        </w:tabs>
        <w:spacing w:line="240" w:lineRule="auto"/>
        <w:rPr>
          <w:noProof/>
          <w:color w:val="000000"/>
          <w:szCs w:val="22"/>
          <w:lang w:val="es-ES"/>
        </w:rPr>
      </w:pPr>
      <w:r w:rsidRPr="003B63D1">
        <w:rPr>
          <w:noProof/>
          <w:color w:val="000000"/>
          <w:szCs w:val="22"/>
          <w:lang w:val="es-ES_tradnl"/>
        </w:rPr>
        <w:t>S</w:t>
      </w:r>
      <w:r w:rsidR="00A73748" w:rsidRPr="003B63D1">
        <w:rPr>
          <w:noProof/>
          <w:color w:val="000000"/>
          <w:szCs w:val="22"/>
          <w:lang w:val="es-ES_tradnl"/>
        </w:rPr>
        <w:t xml:space="preserve">e han </w:t>
      </w:r>
      <w:r w:rsidR="008E2499" w:rsidRPr="003B63D1">
        <w:rPr>
          <w:noProof/>
          <w:color w:val="000000"/>
          <w:szCs w:val="22"/>
          <w:lang w:val="es-ES_tradnl"/>
        </w:rPr>
        <w:t xml:space="preserve">notificado </w:t>
      </w:r>
      <w:r w:rsidR="00A73748" w:rsidRPr="003B63D1">
        <w:rPr>
          <w:noProof/>
          <w:color w:val="000000"/>
          <w:szCs w:val="22"/>
          <w:lang w:val="es-ES_tradnl"/>
        </w:rPr>
        <w:t xml:space="preserve">aumentos reversibles de las concentraciones séricas de </w:t>
      </w:r>
      <w:r w:rsidR="00834E7E" w:rsidRPr="003B63D1">
        <w:rPr>
          <w:noProof/>
          <w:color w:val="000000"/>
          <w:szCs w:val="22"/>
          <w:lang w:val="es-ES_tradnl"/>
        </w:rPr>
        <w:t>litio y de la toxicidad</w:t>
      </w:r>
      <w:r w:rsidRPr="003B63D1">
        <w:rPr>
          <w:noProof/>
          <w:color w:val="000000"/>
          <w:szCs w:val="22"/>
          <w:lang w:val="es-ES_tradnl"/>
        </w:rPr>
        <w:t xml:space="preserve"> durante la administración concomitante de litio con inhibidores </w:t>
      </w:r>
      <w:r w:rsidRPr="003B63D1">
        <w:rPr>
          <w:szCs w:val="22"/>
          <w:lang w:val="es-ES"/>
        </w:rPr>
        <w:t xml:space="preserve">de la enzima convertidora de angiotensina </w:t>
      </w:r>
      <w:r w:rsidRPr="003B63D1">
        <w:rPr>
          <w:noProof/>
          <w:color w:val="000000"/>
          <w:szCs w:val="22"/>
          <w:lang w:val="es-ES_tradnl"/>
        </w:rPr>
        <w:t>o antagonistas del receptor de la angiotensina II, incluyendo valsartán. Por ello, durante el uso concomitante se recomienda un control exhaustivo de los niveles séricos de litio</w:t>
      </w:r>
      <w:r w:rsidRPr="003B63D1">
        <w:rPr>
          <w:noProof/>
          <w:szCs w:val="22"/>
          <w:lang w:val="es-ES"/>
        </w:rPr>
        <w:t xml:space="preserve">. </w:t>
      </w:r>
      <w:r w:rsidR="0040044F" w:rsidRPr="003B63D1">
        <w:rPr>
          <w:noProof/>
          <w:szCs w:val="22"/>
          <w:lang w:val="es-ES"/>
        </w:rPr>
        <w:t>Si se utiliza también un diurético, el riesgo de toxicidad por litio puede presumiblemente aumentar aún más con Exforge.</w:t>
      </w:r>
    </w:p>
    <w:p w14:paraId="61BBF8BB" w14:textId="77777777" w:rsidR="00731A03" w:rsidRPr="003B63D1" w:rsidRDefault="00731A03" w:rsidP="002B369A">
      <w:pPr>
        <w:tabs>
          <w:tab w:val="clear" w:pos="567"/>
        </w:tabs>
        <w:spacing w:line="240" w:lineRule="auto"/>
        <w:rPr>
          <w:noProof/>
          <w:color w:val="000000"/>
          <w:szCs w:val="22"/>
          <w:lang w:val="es-ES"/>
        </w:rPr>
      </w:pPr>
    </w:p>
    <w:p w14:paraId="034201BE" w14:textId="77777777" w:rsidR="00756F42" w:rsidRPr="003B63D1" w:rsidRDefault="00731A03" w:rsidP="002B369A">
      <w:pPr>
        <w:keepNext/>
        <w:keepLines/>
        <w:tabs>
          <w:tab w:val="clear" w:pos="567"/>
        </w:tabs>
        <w:spacing w:line="240" w:lineRule="auto"/>
        <w:rPr>
          <w:i/>
          <w:noProof/>
          <w:color w:val="000000"/>
          <w:szCs w:val="22"/>
          <w:lang w:val="es-ES_tradnl"/>
        </w:rPr>
      </w:pPr>
      <w:r w:rsidRPr="003B63D1">
        <w:rPr>
          <w:i/>
          <w:noProof/>
          <w:color w:val="000000"/>
          <w:szCs w:val="22"/>
          <w:lang w:val="es-ES_tradnl"/>
        </w:rPr>
        <w:t>Diuréticos ahorradores de potasio, suplementos de potasio, su</w:t>
      </w:r>
      <w:r w:rsidR="00571AD0" w:rsidRPr="003B63D1">
        <w:rPr>
          <w:i/>
          <w:noProof/>
          <w:color w:val="000000"/>
          <w:szCs w:val="22"/>
          <w:lang w:val="es-ES_tradnl"/>
        </w:rPr>
        <w:t>stitutos de la sal que contengan</w:t>
      </w:r>
      <w:r w:rsidR="003C548D" w:rsidRPr="003B63D1">
        <w:rPr>
          <w:i/>
          <w:noProof/>
          <w:color w:val="000000"/>
          <w:szCs w:val="22"/>
          <w:lang w:val="es-ES_tradnl"/>
        </w:rPr>
        <w:t xml:space="preserve"> potasio y otras sust</w:t>
      </w:r>
      <w:r w:rsidRPr="003B63D1">
        <w:rPr>
          <w:i/>
          <w:noProof/>
          <w:color w:val="000000"/>
          <w:szCs w:val="22"/>
          <w:lang w:val="es-ES_tradnl"/>
        </w:rPr>
        <w:t>a</w:t>
      </w:r>
      <w:r w:rsidR="003C548D" w:rsidRPr="003B63D1">
        <w:rPr>
          <w:i/>
          <w:noProof/>
          <w:color w:val="000000"/>
          <w:szCs w:val="22"/>
          <w:lang w:val="es-ES_tradnl"/>
        </w:rPr>
        <w:t>n</w:t>
      </w:r>
      <w:r w:rsidRPr="003B63D1">
        <w:rPr>
          <w:i/>
          <w:noProof/>
          <w:color w:val="000000"/>
          <w:szCs w:val="22"/>
          <w:lang w:val="es-ES_tradnl"/>
        </w:rPr>
        <w:t>cias que pued</w:t>
      </w:r>
      <w:r w:rsidR="00571AD0" w:rsidRPr="003B63D1">
        <w:rPr>
          <w:i/>
          <w:noProof/>
          <w:color w:val="000000"/>
          <w:szCs w:val="22"/>
          <w:lang w:val="es-ES_tradnl"/>
        </w:rPr>
        <w:t>a</w:t>
      </w:r>
      <w:r w:rsidRPr="003B63D1">
        <w:rPr>
          <w:i/>
          <w:noProof/>
          <w:color w:val="000000"/>
          <w:szCs w:val="22"/>
          <w:lang w:val="es-ES_tradnl"/>
        </w:rPr>
        <w:t>n aumentar los niveles de potasio</w:t>
      </w:r>
    </w:p>
    <w:p w14:paraId="16498767" w14:textId="77777777" w:rsidR="00756F42" w:rsidRPr="003B63D1" w:rsidRDefault="003C548D" w:rsidP="002B369A">
      <w:pPr>
        <w:spacing w:line="240" w:lineRule="auto"/>
        <w:rPr>
          <w:noProof/>
          <w:color w:val="000000"/>
          <w:szCs w:val="22"/>
          <w:lang w:val="es-ES_tradnl"/>
        </w:rPr>
      </w:pPr>
      <w:r w:rsidRPr="003B63D1">
        <w:rPr>
          <w:noProof/>
          <w:color w:val="000000"/>
          <w:szCs w:val="22"/>
          <w:lang w:val="es-ES_tradnl"/>
        </w:rPr>
        <w:t>Se recomienda controlar los niveles plasmáticos de potasio si se prescribe un medicamento que afecte los niveles de potasio en combinación con valsartán.</w:t>
      </w:r>
    </w:p>
    <w:p w14:paraId="1DDC48CC" w14:textId="77777777" w:rsidR="00756F42" w:rsidRPr="003B63D1" w:rsidRDefault="00756F42" w:rsidP="002B369A">
      <w:pPr>
        <w:spacing w:line="240" w:lineRule="auto"/>
        <w:rPr>
          <w:noProof/>
          <w:color w:val="000000"/>
          <w:szCs w:val="22"/>
          <w:lang w:val="es-ES_tradnl"/>
        </w:rPr>
      </w:pPr>
    </w:p>
    <w:p w14:paraId="26E18471" w14:textId="77777777" w:rsidR="00756F42" w:rsidRPr="003B63D1" w:rsidRDefault="00D65624" w:rsidP="002B369A">
      <w:pPr>
        <w:keepNext/>
        <w:spacing w:line="240" w:lineRule="auto"/>
        <w:rPr>
          <w:i/>
          <w:color w:val="000000"/>
          <w:szCs w:val="22"/>
          <w:u w:val="single"/>
          <w:lang w:val="es-ES_tradnl"/>
        </w:rPr>
      </w:pPr>
      <w:r w:rsidRPr="003B63D1">
        <w:rPr>
          <w:i/>
          <w:color w:val="000000"/>
          <w:szCs w:val="22"/>
          <w:u w:val="single"/>
          <w:lang w:val="es-ES_tradnl"/>
        </w:rPr>
        <w:t>Se requiere precaución en el uso concomitante</w:t>
      </w:r>
    </w:p>
    <w:p w14:paraId="34A29DB8" w14:textId="77777777" w:rsidR="00490338" w:rsidRPr="003B63D1" w:rsidRDefault="00490338" w:rsidP="002B369A">
      <w:pPr>
        <w:keepNext/>
        <w:keepLines/>
        <w:spacing w:line="240" w:lineRule="auto"/>
        <w:rPr>
          <w:i/>
          <w:noProof/>
          <w:color w:val="000000"/>
          <w:szCs w:val="22"/>
          <w:lang w:val="es-ES_tradnl"/>
        </w:rPr>
      </w:pPr>
      <w:r w:rsidRPr="003B63D1">
        <w:rPr>
          <w:i/>
          <w:noProof/>
          <w:color w:val="000000"/>
          <w:szCs w:val="22"/>
          <w:lang w:val="es-ES_tradnl"/>
        </w:rPr>
        <w:t>Medicamentos antiinflamatorios no esteroideos (AINEs), incluyendo inhibidores selectivos COX-2, ácido acetilsalicílico (&gt;3 g/día), y AINEs no selectivos</w:t>
      </w:r>
    </w:p>
    <w:p w14:paraId="5D897E4C" w14:textId="77777777" w:rsidR="00A60858" w:rsidRPr="003B63D1" w:rsidRDefault="00A60858" w:rsidP="002B369A">
      <w:pPr>
        <w:spacing w:line="240" w:lineRule="auto"/>
        <w:rPr>
          <w:noProof/>
          <w:color w:val="000000"/>
          <w:szCs w:val="22"/>
          <w:lang w:val="es-ES_tradnl"/>
        </w:rPr>
      </w:pPr>
      <w:r w:rsidRPr="003B63D1">
        <w:rPr>
          <w:noProof/>
          <w:color w:val="000000"/>
          <w:szCs w:val="22"/>
          <w:lang w:val="es-ES_tradnl"/>
        </w:rPr>
        <w:t xml:space="preserve">Cuando se administran antagonistas de la angiotensina II simultáneamente con AINEs puede presentarse una atenuación del efecto antihipertensivo. Además, el uso concomitante de antagonistas de la angiotensina II con AINEs puede producir un mayor riesgo de empeoramiento de la función renal y un aumento del potasio sérico. Por ello, </w:t>
      </w:r>
      <w:r w:rsidR="007073B1" w:rsidRPr="003B63D1">
        <w:rPr>
          <w:noProof/>
          <w:color w:val="000000"/>
          <w:szCs w:val="22"/>
          <w:lang w:val="es-ES_tradnl"/>
        </w:rPr>
        <w:t>se recomienda</w:t>
      </w:r>
      <w:r w:rsidRPr="003B63D1">
        <w:rPr>
          <w:noProof/>
          <w:color w:val="000000"/>
          <w:szCs w:val="22"/>
          <w:lang w:val="es-ES_tradnl"/>
        </w:rPr>
        <w:t xml:space="preserve"> un control de la función renal al inicio del tratamiento, así como una hidratación adecuada del paciente.</w:t>
      </w:r>
    </w:p>
    <w:p w14:paraId="7EBF1D5F" w14:textId="77777777" w:rsidR="00452B6C" w:rsidRPr="003B63D1" w:rsidRDefault="00452B6C" w:rsidP="002B369A">
      <w:pPr>
        <w:spacing w:line="240" w:lineRule="auto"/>
        <w:rPr>
          <w:noProof/>
          <w:color w:val="000000"/>
          <w:szCs w:val="22"/>
          <w:lang w:val="es-ES_tradnl"/>
        </w:rPr>
      </w:pPr>
    </w:p>
    <w:p w14:paraId="04D6B7B5" w14:textId="77777777" w:rsidR="00452B6C" w:rsidRPr="003B63D1" w:rsidRDefault="00452B6C" w:rsidP="002B369A">
      <w:pPr>
        <w:keepNext/>
        <w:keepLines/>
        <w:spacing w:line="240" w:lineRule="auto"/>
        <w:rPr>
          <w:i/>
          <w:noProof/>
          <w:szCs w:val="22"/>
          <w:lang w:val="es-ES_tradnl"/>
        </w:rPr>
      </w:pPr>
      <w:r w:rsidRPr="003B63D1">
        <w:rPr>
          <w:i/>
          <w:noProof/>
          <w:szCs w:val="22"/>
          <w:lang w:val="es-ES_tradnl"/>
        </w:rPr>
        <w:t>Inhibidores del transportador de recaptación (rifampicina, ciclosporina) o del transportador de eflujo (ritonavir)</w:t>
      </w:r>
    </w:p>
    <w:p w14:paraId="3C524756" w14:textId="77777777" w:rsidR="00452B6C" w:rsidRPr="003B63D1" w:rsidRDefault="00452B6C" w:rsidP="002B369A">
      <w:pPr>
        <w:spacing w:line="240" w:lineRule="auto"/>
        <w:rPr>
          <w:noProof/>
          <w:szCs w:val="22"/>
          <w:lang w:val="es-ES_tradnl"/>
        </w:rPr>
      </w:pPr>
      <w:r w:rsidRPr="003B63D1">
        <w:rPr>
          <w:noProof/>
          <w:szCs w:val="22"/>
          <w:lang w:val="es-ES_tradnl"/>
        </w:rPr>
        <w:t xml:space="preserve">Los resultados de un estudio </w:t>
      </w:r>
      <w:r w:rsidRPr="003B63D1">
        <w:rPr>
          <w:i/>
          <w:noProof/>
          <w:szCs w:val="22"/>
          <w:lang w:val="es-ES_tradnl"/>
        </w:rPr>
        <w:t>in vitro</w:t>
      </w:r>
      <w:r w:rsidRPr="003B63D1">
        <w:rPr>
          <w:noProof/>
          <w:szCs w:val="22"/>
          <w:lang w:val="es-ES_tradnl"/>
        </w:rPr>
        <w:t xml:space="preserve"> con tejido de hígado humano indican que valsartán es un sustrato del transportador de recaptación hepático OATP1B1 y del transportador de eflujo hepático MRP2. La administración concomitante de inhibidores del transportador de recaptación (rifampicina, </w:t>
      </w:r>
      <w:r w:rsidRPr="003B63D1">
        <w:rPr>
          <w:noProof/>
          <w:szCs w:val="22"/>
          <w:lang w:val="es-ES_tradnl"/>
        </w:rPr>
        <w:lastRenderedPageBreak/>
        <w:t>ciclosporina) o del transportador de eflujo (ritonavir) pueden aumentar la exposición sistémica a valsartán.</w:t>
      </w:r>
    </w:p>
    <w:p w14:paraId="3B878B01" w14:textId="77777777" w:rsidR="000F1C98" w:rsidRPr="003B63D1" w:rsidRDefault="000F1C98" w:rsidP="002B369A">
      <w:pPr>
        <w:spacing w:line="240" w:lineRule="auto"/>
        <w:rPr>
          <w:noProof/>
          <w:szCs w:val="22"/>
          <w:lang w:val="es-ES_tradnl"/>
        </w:rPr>
      </w:pPr>
    </w:p>
    <w:p w14:paraId="59EC7A41" w14:textId="77777777" w:rsidR="000F1C98" w:rsidRPr="003B63D1" w:rsidRDefault="00324988" w:rsidP="002B369A">
      <w:pPr>
        <w:keepNext/>
        <w:tabs>
          <w:tab w:val="clear" w:pos="567"/>
        </w:tabs>
        <w:spacing w:line="240" w:lineRule="auto"/>
        <w:rPr>
          <w:i/>
          <w:szCs w:val="22"/>
          <w:lang w:val="es-ES_tradnl"/>
        </w:rPr>
      </w:pPr>
      <w:r w:rsidRPr="003B63D1">
        <w:rPr>
          <w:i/>
          <w:szCs w:val="22"/>
          <w:lang w:val="es-ES_tradnl"/>
        </w:rPr>
        <w:t>B</w:t>
      </w:r>
      <w:r w:rsidR="000F1C98" w:rsidRPr="003B63D1">
        <w:rPr>
          <w:i/>
          <w:szCs w:val="22"/>
          <w:lang w:val="es-ES_tradnl"/>
        </w:rPr>
        <w:t xml:space="preserve">loqueo </w:t>
      </w:r>
      <w:r w:rsidRPr="003B63D1">
        <w:rPr>
          <w:i/>
          <w:szCs w:val="22"/>
          <w:lang w:val="es-ES_tradnl"/>
        </w:rPr>
        <w:t xml:space="preserve">dual </w:t>
      </w:r>
      <w:r w:rsidR="000F1C98" w:rsidRPr="003B63D1">
        <w:rPr>
          <w:i/>
          <w:szCs w:val="22"/>
          <w:lang w:val="es-ES_tradnl"/>
        </w:rPr>
        <w:t xml:space="preserve">del SRAA con ARAII, inhibidores de </w:t>
      </w:r>
      <w:smartTag w:uri="urn:schemas-microsoft-com:office:smarttags" w:element="PersonName">
        <w:smartTagPr>
          <w:attr w:name="ProductID" w:val="la ECA"/>
        </w:smartTagPr>
        <w:r w:rsidR="000F1C98" w:rsidRPr="003B63D1">
          <w:rPr>
            <w:i/>
            <w:szCs w:val="22"/>
            <w:lang w:val="es-ES_tradnl"/>
          </w:rPr>
          <w:t>la ECA</w:t>
        </w:r>
      </w:smartTag>
      <w:r w:rsidR="000F1C98" w:rsidRPr="003B63D1">
        <w:rPr>
          <w:i/>
          <w:szCs w:val="22"/>
          <w:lang w:val="es-ES_tradnl"/>
        </w:rPr>
        <w:t xml:space="preserve"> o </w:t>
      </w:r>
      <w:proofErr w:type="spellStart"/>
      <w:r w:rsidR="000F1C98" w:rsidRPr="003B63D1">
        <w:rPr>
          <w:i/>
          <w:szCs w:val="22"/>
          <w:lang w:val="es-ES_tradnl"/>
        </w:rPr>
        <w:t>aliskiren</w:t>
      </w:r>
      <w:r w:rsidR="000329B1" w:rsidRPr="003B63D1">
        <w:rPr>
          <w:i/>
          <w:szCs w:val="22"/>
          <w:lang w:val="es-ES_tradnl"/>
        </w:rPr>
        <w:t>o</w:t>
      </w:r>
      <w:proofErr w:type="spellEnd"/>
    </w:p>
    <w:p w14:paraId="601B0819" w14:textId="77777777" w:rsidR="00DE11EB" w:rsidRPr="003B63D1" w:rsidRDefault="00DE11EB" w:rsidP="002B369A">
      <w:pPr>
        <w:tabs>
          <w:tab w:val="clear" w:pos="567"/>
        </w:tabs>
        <w:spacing w:line="240" w:lineRule="auto"/>
        <w:rPr>
          <w:szCs w:val="22"/>
          <w:lang w:val="es-ES_tradnl"/>
        </w:rPr>
      </w:pPr>
      <w:r w:rsidRPr="003B63D1">
        <w:rPr>
          <w:szCs w:val="22"/>
          <w:lang w:val="es-ES_tradnl"/>
        </w:rPr>
        <w:t xml:space="preserve">Los datos de los estudios clínicos han demostrado que el bloqueo dual del SRAA mediante el uso combinado de inhibidores de la ECA, ARAII o </w:t>
      </w:r>
      <w:proofErr w:type="spellStart"/>
      <w:r w:rsidRPr="003B63D1">
        <w:rPr>
          <w:szCs w:val="22"/>
          <w:lang w:val="es-ES_tradnl"/>
        </w:rPr>
        <w:t>aliskiren</w:t>
      </w:r>
      <w:r w:rsidR="000329B1" w:rsidRPr="003B63D1">
        <w:rPr>
          <w:szCs w:val="22"/>
          <w:lang w:val="es-ES_tradnl"/>
        </w:rPr>
        <w:t>o</w:t>
      </w:r>
      <w:proofErr w:type="spellEnd"/>
      <w:r w:rsidRPr="003B63D1">
        <w:rPr>
          <w:szCs w:val="22"/>
          <w:lang w:val="es-ES_tradnl"/>
        </w:rPr>
        <w:t xml:space="preserve"> se asocia con una mayor frecuencia de acontecimientos adversos tales como hipotensión, hiperpotasemia y disminución de la función renal (incluyendo insuficiencia renal aguda) en comparación con el uso de un solo agente con efecto sobre el SRAA (ver secciones</w:t>
      </w:r>
      <w:r w:rsidR="00086B4F" w:rsidRPr="003B63D1">
        <w:rPr>
          <w:szCs w:val="22"/>
          <w:lang w:val="es-ES"/>
        </w:rPr>
        <w:t> </w:t>
      </w:r>
      <w:r w:rsidRPr="003B63D1">
        <w:rPr>
          <w:szCs w:val="22"/>
          <w:lang w:val="es-ES_tradnl"/>
        </w:rPr>
        <w:t>4.3, 4.4 y 5.1).</w:t>
      </w:r>
    </w:p>
    <w:p w14:paraId="081283EC" w14:textId="77777777" w:rsidR="00DE11EB" w:rsidRPr="003B63D1" w:rsidRDefault="00DE11EB" w:rsidP="002B369A">
      <w:pPr>
        <w:tabs>
          <w:tab w:val="clear" w:pos="567"/>
        </w:tabs>
        <w:spacing w:line="240" w:lineRule="auto"/>
        <w:rPr>
          <w:szCs w:val="22"/>
          <w:lang w:val="es-ES_tradnl"/>
        </w:rPr>
      </w:pPr>
    </w:p>
    <w:p w14:paraId="495BAA3C" w14:textId="77777777" w:rsidR="00756F42" w:rsidRPr="003B63D1" w:rsidRDefault="004958AD" w:rsidP="002B369A">
      <w:pPr>
        <w:keepNext/>
        <w:spacing w:line="240" w:lineRule="auto"/>
        <w:rPr>
          <w:i/>
          <w:noProof/>
          <w:color w:val="000000"/>
          <w:szCs w:val="22"/>
          <w:lang w:val="es-ES_tradnl"/>
        </w:rPr>
      </w:pPr>
      <w:r w:rsidRPr="003B63D1">
        <w:rPr>
          <w:i/>
          <w:noProof/>
          <w:color w:val="000000"/>
          <w:szCs w:val="22"/>
          <w:lang w:val="es-ES_tradnl"/>
        </w:rPr>
        <w:t>Otros</w:t>
      </w:r>
    </w:p>
    <w:p w14:paraId="5C9E8DCC" w14:textId="77777777" w:rsidR="004958AD" w:rsidRPr="003B63D1" w:rsidRDefault="004958AD" w:rsidP="002B369A">
      <w:pPr>
        <w:spacing w:line="240" w:lineRule="auto"/>
        <w:rPr>
          <w:noProof/>
          <w:color w:val="000000"/>
          <w:szCs w:val="22"/>
          <w:lang w:val="es-ES_tradnl"/>
        </w:rPr>
      </w:pPr>
      <w:r w:rsidRPr="003B63D1">
        <w:rPr>
          <w:noProof/>
          <w:color w:val="000000"/>
          <w:szCs w:val="22"/>
          <w:lang w:val="es-ES_tradnl"/>
        </w:rPr>
        <w:t>No se han hallado interacciones clinicamente significativas durante el tratamiento en monoterapia de valsartán con las siguientes sustancias: cimetidina, warfarina, furosemida, digoxina, atenolol, indometacina, hidroclorotiazida, amlodipino, glibenclamida.</w:t>
      </w:r>
    </w:p>
    <w:p w14:paraId="49B2A852" w14:textId="77777777" w:rsidR="00545871" w:rsidRPr="003B63D1" w:rsidRDefault="00545871" w:rsidP="002B369A">
      <w:pPr>
        <w:spacing w:line="240" w:lineRule="auto"/>
        <w:rPr>
          <w:noProof/>
          <w:color w:val="000000"/>
          <w:szCs w:val="22"/>
          <w:u w:val="single"/>
          <w:lang w:val="es-ES_tradnl"/>
        </w:rPr>
      </w:pPr>
    </w:p>
    <w:p w14:paraId="65F02A21"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4.6</w:t>
      </w:r>
      <w:r w:rsidRPr="003B63D1">
        <w:rPr>
          <w:b/>
          <w:noProof/>
          <w:color w:val="000000"/>
          <w:szCs w:val="22"/>
          <w:lang w:val="es-ES_tradnl"/>
        </w:rPr>
        <w:tab/>
      </w:r>
      <w:r w:rsidR="00C236FA" w:rsidRPr="003B63D1">
        <w:rPr>
          <w:b/>
          <w:noProof/>
          <w:szCs w:val="22"/>
          <w:lang w:val="es-ES"/>
        </w:rPr>
        <w:t>Fertilidad, e</w:t>
      </w:r>
      <w:r w:rsidRPr="003B63D1">
        <w:rPr>
          <w:b/>
          <w:noProof/>
          <w:color w:val="000000"/>
          <w:szCs w:val="22"/>
          <w:lang w:val="es-ES_tradnl"/>
        </w:rPr>
        <w:t>mbarazo y lactancia</w:t>
      </w:r>
    </w:p>
    <w:p w14:paraId="498D13BF" w14:textId="77777777" w:rsidR="001A2A95" w:rsidRPr="003B63D1" w:rsidRDefault="001A2A95" w:rsidP="002B369A">
      <w:pPr>
        <w:keepNext/>
        <w:tabs>
          <w:tab w:val="clear" w:pos="567"/>
        </w:tabs>
        <w:spacing w:line="240" w:lineRule="auto"/>
        <w:rPr>
          <w:noProof/>
          <w:color w:val="000000"/>
          <w:szCs w:val="22"/>
          <w:lang w:val="es-ES_tradnl"/>
        </w:rPr>
      </w:pPr>
    </w:p>
    <w:p w14:paraId="443B6579" w14:textId="77777777" w:rsidR="00575C1E" w:rsidRPr="003B63D1" w:rsidRDefault="00575C1E" w:rsidP="002B369A">
      <w:pPr>
        <w:keepNext/>
        <w:tabs>
          <w:tab w:val="clear" w:pos="567"/>
        </w:tabs>
        <w:spacing w:line="240" w:lineRule="auto"/>
        <w:rPr>
          <w:noProof/>
          <w:color w:val="000000"/>
          <w:szCs w:val="22"/>
          <w:u w:val="single"/>
          <w:lang w:val="es-ES_tradnl"/>
        </w:rPr>
      </w:pPr>
      <w:r w:rsidRPr="003B63D1">
        <w:rPr>
          <w:noProof/>
          <w:color w:val="000000"/>
          <w:szCs w:val="22"/>
          <w:u w:val="single"/>
          <w:lang w:val="es-ES_tradnl"/>
        </w:rPr>
        <w:t>Embarazo</w:t>
      </w:r>
    </w:p>
    <w:p w14:paraId="35B099B1" w14:textId="77777777" w:rsidR="00086B4F" w:rsidRPr="003B63D1" w:rsidRDefault="00086B4F" w:rsidP="002B369A">
      <w:pPr>
        <w:keepNext/>
        <w:tabs>
          <w:tab w:val="clear" w:pos="567"/>
        </w:tabs>
        <w:spacing w:line="240" w:lineRule="auto"/>
        <w:rPr>
          <w:noProof/>
          <w:color w:val="000000"/>
          <w:szCs w:val="22"/>
          <w:lang w:val="es-ES_tradnl"/>
        </w:rPr>
      </w:pPr>
    </w:p>
    <w:p w14:paraId="5304E0C2" w14:textId="77777777" w:rsidR="00545F54" w:rsidRPr="003B63D1" w:rsidRDefault="00545F54" w:rsidP="002B369A">
      <w:pPr>
        <w:keepNext/>
        <w:tabs>
          <w:tab w:val="clear" w:pos="567"/>
        </w:tabs>
        <w:spacing w:line="240" w:lineRule="auto"/>
        <w:rPr>
          <w:i/>
          <w:iCs/>
          <w:noProof/>
          <w:szCs w:val="22"/>
          <w:u w:val="single"/>
          <w:lang w:val="es-ES_tradnl"/>
        </w:rPr>
      </w:pPr>
      <w:r w:rsidRPr="003B63D1">
        <w:rPr>
          <w:i/>
          <w:iCs/>
          <w:noProof/>
          <w:szCs w:val="22"/>
          <w:u w:val="single"/>
          <w:lang w:val="es-ES_tradnl"/>
        </w:rPr>
        <w:t>Amlodipino</w:t>
      </w:r>
    </w:p>
    <w:p w14:paraId="7D2F5AEC" w14:textId="77777777" w:rsidR="00545F54" w:rsidRPr="003B63D1" w:rsidRDefault="00545F54" w:rsidP="002B369A">
      <w:pPr>
        <w:tabs>
          <w:tab w:val="clear" w:pos="567"/>
        </w:tabs>
        <w:spacing w:line="240" w:lineRule="auto"/>
        <w:rPr>
          <w:noProof/>
          <w:szCs w:val="22"/>
          <w:lang w:val="es-ES_tradnl"/>
        </w:rPr>
      </w:pPr>
      <w:r w:rsidRPr="003B63D1">
        <w:rPr>
          <w:lang w:val="es-ES_tradnl"/>
        </w:rPr>
        <w:t>No se ha establecido la seguridad de amlodipino durante el embarazo en humanos. En estudios con animales, la toxicidad reproductiva se observó a dosis altas (ver sección</w:t>
      </w:r>
      <w:r w:rsidR="00086B4F" w:rsidRPr="003B63D1">
        <w:rPr>
          <w:szCs w:val="22"/>
          <w:lang w:val="es-ES"/>
        </w:rPr>
        <w:t> </w:t>
      </w:r>
      <w:r w:rsidRPr="003B63D1">
        <w:rPr>
          <w:lang w:val="es-ES_tradnl"/>
        </w:rPr>
        <w:t>5.3). El uso durante el embarazo está únicamente recomendado si no hay otra alternativa segura y cuando la enfermedad en si misma implica un mayor riesgo para la madre y el feto.</w:t>
      </w:r>
    </w:p>
    <w:p w14:paraId="1CC017E2" w14:textId="77777777" w:rsidR="00545F54" w:rsidRPr="003B63D1" w:rsidRDefault="00545F54" w:rsidP="002B369A">
      <w:pPr>
        <w:tabs>
          <w:tab w:val="clear" w:pos="567"/>
        </w:tabs>
        <w:spacing w:line="240" w:lineRule="auto"/>
        <w:rPr>
          <w:noProof/>
          <w:szCs w:val="22"/>
          <w:lang w:val="es-ES_tradnl"/>
        </w:rPr>
      </w:pPr>
    </w:p>
    <w:p w14:paraId="1060EE3B" w14:textId="77777777" w:rsidR="00575C1E" w:rsidRPr="003B63D1" w:rsidRDefault="00545F54" w:rsidP="002B369A">
      <w:pPr>
        <w:keepNext/>
        <w:keepLines/>
        <w:tabs>
          <w:tab w:val="clear" w:pos="567"/>
        </w:tabs>
        <w:spacing w:line="240" w:lineRule="auto"/>
        <w:rPr>
          <w:noProof/>
          <w:color w:val="000000"/>
          <w:szCs w:val="22"/>
          <w:u w:val="single"/>
          <w:lang w:val="es-ES_tradnl"/>
        </w:rPr>
      </w:pPr>
      <w:r w:rsidRPr="003B63D1">
        <w:rPr>
          <w:i/>
          <w:iCs/>
          <w:noProof/>
          <w:szCs w:val="22"/>
          <w:u w:val="single"/>
          <w:lang w:val="es-ES_tradnl"/>
        </w:rPr>
        <w:t>Valsartán</w:t>
      </w:r>
    </w:p>
    <w:p w14:paraId="719FF897" w14:textId="77777777" w:rsidR="001A2A95" w:rsidRPr="003B63D1" w:rsidRDefault="001A2A95" w:rsidP="002B369A">
      <w:pPr>
        <w:pStyle w:val="EMEABodyText"/>
        <w:keepNext/>
        <w:keepLines/>
        <w:pBdr>
          <w:top w:val="single" w:sz="4" w:space="1" w:color="auto"/>
          <w:left w:val="single" w:sz="4" w:space="4" w:color="auto"/>
          <w:bottom w:val="single" w:sz="4" w:space="1" w:color="auto"/>
          <w:right w:val="single" w:sz="4" w:space="4" w:color="auto"/>
        </w:pBdr>
        <w:rPr>
          <w:color w:val="000000"/>
          <w:lang w:val="es-ES"/>
        </w:rPr>
      </w:pPr>
      <w:r w:rsidRPr="003B63D1">
        <w:rPr>
          <w:color w:val="000000"/>
          <w:lang w:val="es-ES"/>
        </w:rPr>
        <w:t xml:space="preserve">No se recomienda el uso de </w:t>
      </w:r>
      <w:r w:rsidR="00214847" w:rsidRPr="003B63D1">
        <w:rPr>
          <w:color w:val="000000"/>
          <w:lang w:val="es-ES"/>
        </w:rPr>
        <w:t>los</w:t>
      </w:r>
      <w:r w:rsidRPr="003B63D1">
        <w:rPr>
          <w:color w:val="000000"/>
          <w:lang w:val="es-ES"/>
        </w:rPr>
        <w:t xml:space="preserve"> ARAII durante el primer trimestre del embarazo (ver sección 4.4). Está contraindicado el uso de </w:t>
      </w:r>
      <w:r w:rsidR="00214847" w:rsidRPr="003B63D1">
        <w:rPr>
          <w:color w:val="000000"/>
          <w:lang w:val="es-ES"/>
        </w:rPr>
        <w:t xml:space="preserve">los </w:t>
      </w:r>
      <w:r w:rsidRPr="003B63D1">
        <w:rPr>
          <w:color w:val="000000"/>
          <w:lang w:val="es-ES"/>
        </w:rPr>
        <w:t>ARAII durante el segundo y tercer trimestre del embarazo (ver secciones 4.3 y</w:t>
      </w:r>
      <w:r w:rsidR="003E4140" w:rsidRPr="003B63D1">
        <w:rPr>
          <w:color w:val="000000"/>
          <w:lang w:val="es-ES"/>
        </w:rPr>
        <w:t xml:space="preserve"> </w:t>
      </w:r>
      <w:r w:rsidRPr="003B63D1">
        <w:rPr>
          <w:color w:val="000000"/>
          <w:lang w:val="es-ES"/>
        </w:rPr>
        <w:t>4.4).</w:t>
      </w:r>
    </w:p>
    <w:p w14:paraId="2110AAAC" w14:textId="77777777" w:rsidR="001A2A95" w:rsidRPr="003B63D1" w:rsidRDefault="001A2A95" w:rsidP="002B369A">
      <w:pPr>
        <w:pStyle w:val="EMEABodyText"/>
        <w:keepNext/>
        <w:keepLines/>
        <w:rPr>
          <w:color w:val="000000"/>
          <w:lang w:val="es-ES"/>
        </w:rPr>
      </w:pPr>
    </w:p>
    <w:p w14:paraId="17705F08" w14:textId="77777777" w:rsidR="001A2A95" w:rsidRPr="003B63D1" w:rsidRDefault="001A2A95" w:rsidP="002B369A">
      <w:pPr>
        <w:pStyle w:val="EMEABodyText"/>
        <w:rPr>
          <w:color w:val="000000"/>
          <w:lang w:val="es-ES"/>
        </w:rPr>
      </w:pPr>
      <w:r w:rsidRPr="003B63D1">
        <w:rPr>
          <w:color w:val="000000"/>
          <w:lang w:val="es-ES"/>
        </w:rPr>
        <w:t xml:space="preserve">La evidencia epidemiológica sobre el riesgo de </w:t>
      </w:r>
      <w:proofErr w:type="spellStart"/>
      <w:r w:rsidRPr="003B63D1">
        <w:rPr>
          <w:color w:val="000000"/>
          <w:lang w:val="es-ES"/>
        </w:rPr>
        <w:t>teratogenicidad</w:t>
      </w:r>
      <w:proofErr w:type="spellEnd"/>
      <w:r w:rsidRPr="003B63D1">
        <w:rPr>
          <w:color w:val="000000"/>
          <w:lang w:val="es-ES"/>
        </w:rPr>
        <w:t xml:space="preserve"> tras la exposición a inhibidores de </w:t>
      </w:r>
      <w:smartTag w:uri="urn:schemas-microsoft-com:office:smarttags" w:element="PersonName">
        <w:smartTagPr>
          <w:attr w:name="ProductID" w:val="la ECA"/>
        </w:smartTagPr>
        <w:r w:rsidRPr="003B63D1">
          <w:rPr>
            <w:color w:val="000000"/>
            <w:lang w:val="es-ES"/>
          </w:rPr>
          <w:t>la ECA</w:t>
        </w:r>
      </w:smartTag>
      <w:r w:rsidRPr="003B63D1">
        <w:rPr>
          <w:color w:val="000000"/>
          <w:lang w:val="es-ES"/>
        </w:rPr>
        <w:t xml:space="preserve"> durante el primer trimestre de embarazo no ha sido concluyente; sin embargo, no se puede excluir un pequeño aumento del riesgo. Aunque no hay datos epidemiológicos específicos sobre el riesgo que conlleva la administración de Antagonistas de los Receptores de </w:t>
      </w:r>
      <w:smartTag w:uri="urn:schemas-microsoft-com:office:smarttags" w:element="PersonName">
        <w:smartTagPr>
          <w:attr w:name="ProductID" w:val="la Angiotensina II"/>
        </w:smartTagPr>
        <w:r w:rsidRPr="003B63D1">
          <w:rPr>
            <w:color w:val="000000"/>
            <w:lang w:val="es-ES"/>
          </w:rPr>
          <w:t>la Angiotensina II</w:t>
        </w:r>
      </w:smartTag>
      <w:r w:rsidRPr="003B63D1">
        <w:rPr>
          <w:color w:val="000000"/>
          <w:lang w:val="es-ES"/>
        </w:rPr>
        <w:t xml:space="preserve"> (ARAII) durante el embarazo, pueden existir riesgos similares para est</w:t>
      </w:r>
      <w:r w:rsidR="00214847" w:rsidRPr="003B63D1">
        <w:rPr>
          <w:color w:val="000000"/>
          <w:lang w:val="es-ES"/>
        </w:rPr>
        <w:t>e</w:t>
      </w:r>
      <w:r w:rsidRPr="003B63D1">
        <w:rPr>
          <w:color w:val="000000"/>
          <w:lang w:val="es-ES"/>
        </w:rPr>
        <w:t xml:space="preserve"> </w:t>
      </w:r>
      <w:r w:rsidR="00214847" w:rsidRPr="003B63D1">
        <w:rPr>
          <w:color w:val="000000"/>
          <w:lang w:val="es-ES"/>
        </w:rPr>
        <w:t>tipo</w:t>
      </w:r>
      <w:r w:rsidRPr="003B63D1">
        <w:rPr>
          <w:color w:val="000000"/>
          <w:lang w:val="es-ES"/>
        </w:rPr>
        <w:t xml:space="preserve"> de medicamentos. Salvo que se considere esencial continuar el tratamiento con </w:t>
      </w:r>
      <w:r w:rsidRPr="003B63D1">
        <w:rPr>
          <w:color w:val="000000"/>
          <w:szCs w:val="22"/>
          <w:lang w:val="es-ES"/>
        </w:rPr>
        <w:t>ARAII,</w:t>
      </w:r>
      <w:r w:rsidRPr="003B63D1">
        <w:rPr>
          <w:color w:val="000000"/>
          <w:lang w:val="es-ES"/>
        </w:rPr>
        <w:t xml:space="preserve"> las pacientes que estén planeando quedarse embarazadas deben cambiar a un tratamiento antihipertensivo alternativo que tenga un perfil de seguridad conocido para su uso durante el embarazo. Cuando se diagnostique un embarazo, deberá interrumpirse inmediatamente el tratamiento con </w:t>
      </w:r>
      <w:r w:rsidR="00214847" w:rsidRPr="003B63D1">
        <w:rPr>
          <w:color w:val="000000"/>
          <w:lang w:val="es-ES"/>
        </w:rPr>
        <w:t xml:space="preserve">los </w:t>
      </w:r>
      <w:r w:rsidRPr="003B63D1">
        <w:rPr>
          <w:color w:val="000000"/>
          <w:lang w:val="es-ES"/>
        </w:rPr>
        <w:t>ARAII y, si procede, iniciar un tratamiento alternativo.</w:t>
      </w:r>
    </w:p>
    <w:p w14:paraId="4CFA6184" w14:textId="77777777" w:rsidR="001A2A95" w:rsidRPr="003B63D1" w:rsidRDefault="001A2A95" w:rsidP="002B369A">
      <w:pPr>
        <w:pStyle w:val="EMEABodyText"/>
        <w:rPr>
          <w:color w:val="000000"/>
          <w:lang w:val="es-ES"/>
        </w:rPr>
      </w:pPr>
    </w:p>
    <w:p w14:paraId="3C7BD3DA" w14:textId="77777777" w:rsidR="001A2A95" w:rsidRPr="003B63D1" w:rsidRDefault="001A2A95" w:rsidP="002B369A">
      <w:pPr>
        <w:pStyle w:val="EMEABodyText"/>
        <w:rPr>
          <w:color w:val="000000"/>
          <w:lang w:val="es-ES"/>
        </w:rPr>
      </w:pPr>
      <w:r w:rsidRPr="003B63D1">
        <w:rPr>
          <w:color w:val="000000"/>
          <w:lang w:val="es-ES"/>
        </w:rPr>
        <w:t xml:space="preserve">Se sabe que la exposición a ARAII durante el segundo y el tercer trimestre induce </w:t>
      </w:r>
      <w:proofErr w:type="spellStart"/>
      <w:r w:rsidRPr="003B63D1">
        <w:rPr>
          <w:color w:val="000000"/>
          <w:lang w:val="es-ES"/>
        </w:rPr>
        <w:t>fetotoxicidad</w:t>
      </w:r>
      <w:proofErr w:type="spellEnd"/>
      <w:r w:rsidRPr="003B63D1">
        <w:rPr>
          <w:color w:val="000000"/>
          <w:lang w:val="es-ES"/>
        </w:rPr>
        <w:t xml:space="preserve"> humana (disminución de la función renal, oligohidramnios, retraso de la osificación craneal) y toxicidad neonatal (fallo renal, hipotensión, hiperpotasemia) (ver sección 5.3).</w:t>
      </w:r>
    </w:p>
    <w:p w14:paraId="757B364C" w14:textId="77777777" w:rsidR="001A2A95" w:rsidRPr="003B63D1" w:rsidRDefault="001A2A95" w:rsidP="002B369A">
      <w:pPr>
        <w:pStyle w:val="EMEABodyText"/>
        <w:rPr>
          <w:color w:val="000000"/>
          <w:lang w:val="es-ES"/>
        </w:rPr>
      </w:pPr>
    </w:p>
    <w:p w14:paraId="12DEF53A" w14:textId="77777777" w:rsidR="001A2A95" w:rsidRPr="003B63D1" w:rsidRDefault="001A2A95" w:rsidP="002B369A">
      <w:pPr>
        <w:pStyle w:val="EMEABodyText"/>
        <w:rPr>
          <w:color w:val="000000"/>
          <w:lang w:val="es-ES"/>
        </w:rPr>
      </w:pPr>
      <w:r w:rsidRPr="003B63D1">
        <w:rPr>
          <w:color w:val="000000"/>
          <w:lang w:val="es-ES"/>
        </w:rPr>
        <w:t>Si se produce una exposición a ARAII a partir del segundo trimestre del embarazo, se recomienda realizar una prueba de ultrasonidos de la función renal y del cráneo.</w:t>
      </w:r>
    </w:p>
    <w:p w14:paraId="0E72700A" w14:textId="77777777" w:rsidR="001A2A95" w:rsidRPr="003B63D1" w:rsidRDefault="001A2A95" w:rsidP="002B369A">
      <w:pPr>
        <w:pStyle w:val="EMEABodyText"/>
        <w:rPr>
          <w:color w:val="000000"/>
          <w:lang w:val="es-ES"/>
        </w:rPr>
      </w:pPr>
    </w:p>
    <w:p w14:paraId="5740EB6D" w14:textId="77777777" w:rsidR="001A2A95" w:rsidRPr="003B63D1" w:rsidRDefault="001A2A95" w:rsidP="002B369A">
      <w:pPr>
        <w:pStyle w:val="EMEABodyText"/>
        <w:rPr>
          <w:color w:val="000000"/>
          <w:lang w:val="es-ES"/>
        </w:rPr>
      </w:pPr>
      <w:r w:rsidRPr="003B63D1">
        <w:rPr>
          <w:color w:val="000000"/>
          <w:lang w:val="es-ES"/>
        </w:rPr>
        <w:t>Los lactantes cuyas madres hayan sido tratadas con ARAII deberán ser cuidadosamente monitorizados por si se produce hipotensión (ver secciones 4.3 y</w:t>
      </w:r>
      <w:r w:rsidR="0031595A" w:rsidRPr="003B63D1">
        <w:rPr>
          <w:color w:val="000000"/>
          <w:lang w:val="es-ES"/>
        </w:rPr>
        <w:t xml:space="preserve"> </w:t>
      </w:r>
      <w:r w:rsidRPr="003B63D1">
        <w:rPr>
          <w:color w:val="000000"/>
          <w:lang w:val="es-ES"/>
        </w:rPr>
        <w:t>4.4).</w:t>
      </w:r>
    </w:p>
    <w:p w14:paraId="70948C7C" w14:textId="77777777" w:rsidR="001A2A95" w:rsidRPr="003B63D1" w:rsidRDefault="001A2A95" w:rsidP="002B369A">
      <w:pPr>
        <w:tabs>
          <w:tab w:val="clear" w:pos="567"/>
        </w:tabs>
        <w:spacing w:line="240" w:lineRule="auto"/>
        <w:rPr>
          <w:noProof/>
          <w:color w:val="000000"/>
          <w:szCs w:val="22"/>
          <w:lang w:val="es-ES_tradnl"/>
        </w:rPr>
      </w:pPr>
    </w:p>
    <w:p w14:paraId="0DDE73BA" w14:textId="77777777" w:rsidR="003B117D" w:rsidRPr="003B63D1" w:rsidRDefault="003B117D" w:rsidP="002B369A">
      <w:pPr>
        <w:keepNext/>
        <w:tabs>
          <w:tab w:val="clear" w:pos="567"/>
        </w:tabs>
        <w:autoSpaceDE w:val="0"/>
        <w:autoSpaceDN w:val="0"/>
        <w:adjustRightInd w:val="0"/>
        <w:spacing w:line="240" w:lineRule="auto"/>
        <w:rPr>
          <w:rFonts w:eastAsia="MS Mincho"/>
          <w:color w:val="000000"/>
          <w:u w:val="single"/>
          <w:lang w:val="es-ES_tradnl" w:eastAsia="ja-JP"/>
        </w:rPr>
      </w:pPr>
      <w:r w:rsidRPr="003B63D1">
        <w:rPr>
          <w:rFonts w:eastAsia="MS Mincho"/>
          <w:color w:val="000000"/>
          <w:u w:val="single"/>
          <w:lang w:val="es-ES_tradnl" w:eastAsia="ja-JP"/>
        </w:rPr>
        <w:t>Lactancia</w:t>
      </w:r>
    </w:p>
    <w:p w14:paraId="2A0A51A8" w14:textId="77777777" w:rsidR="0031595A" w:rsidRPr="003B63D1" w:rsidRDefault="0031595A" w:rsidP="002B369A">
      <w:pPr>
        <w:keepNext/>
        <w:tabs>
          <w:tab w:val="clear" w:pos="567"/>
        </w:tabs>
        <w:spacing w:line="240" w:lineRule="auto"/>
        <w:rPr>
          <w:color w:val="000000"/>
          <w:lang w:val="es-ES_tradnl"/>
        </w:rPr>
      </w:pPr>
    </w:p>
    <w:p w14:paraId="68EB5E83" w14:textId="77777777" w:rsidR="00F86506" w:rsidRPr="003B63D1" w:rsidRDefault="002E7BDD" w:rsidP="002B369A">
      <w:pPr>
        <w:tabs>
          <w:tab w:val="clear" w:pos="567"/>
        </w:tabs>
        <w:spacing w:line="240" w:lineRule="auto"/>
        <w:rPr>
          <w:szCs w:val="22"/>
          <w:lang w:val="es-ES_tradnl"/>
        </w:rPr>
      </w:pPr>
      <w:proofErr w:type="spellStart"/>
      <w:r w:rsidRPr="003B63D1">
        <w:rPr>
          <w:color w:val="000000"/>
          <w:lang w:val="es-ES_tradnl"/>
        </w:rPr>
        <w:t>Amlopidino</w:t>
      </w:r>
      <w:proofErr w:type="spellEnd"/>
      <w:r w:rsidRPr="003B63D1">
        <w:rPr>
          <w:color w:val="000000"/>
          <w:lang w:val="es-ES_tradnl"/>
        </w:rPr>
        <w:t xml:space="preserve"> se excreta en la leche materna. La proporción de la dosis materna recibida por el</w:t>
      </w:r>
      <w:r w:rsidR="000350A8" w:rsidRPr="003B63D1">
        <w:rPr>
          <w:color w:val="000000"/>
          <w:lang w:val="es-ES_tradnl"/>
        </w:rPr>
        <w:t xml:space="preserve"> </w:t>
      </w:r>
      <w:r w:rsidRPr="003B63D1">
        <w:rPr>
          <w:color w:val="000000"/>
          <w:lang w:val="es-ES_tradnl"/>
        </w:rPr>
        <w:t>lactante se ha calculado con una amplitud intercuartílica del 3 al 7 %, con un máximo del 15 %.</w:t>
      </w:r>
      <w:r w:rsidR="000350A8" w:rsidRPr="003B63D1">
        <w:rPr>
          <w:color w:val="000000"/>
          <w:lang w:val="es-ES_tradnl"/>
        </w:rPr>
        <w:t xml:space="preserve"> </w:t>
      </w:r>
      <w:r w:rsidRPr="003B63D1">
        <w:rPr>
          <w:color w:val="000000"/>
          <w:lang w:val="es-ES_tradnl"/>
        </w:rPr>
        <w:t xml:space="preserve">Se desconoce el efecto de amlodipino en los lactantes. </w:t>
      </w:r>
      <w:r w:rsidR="00545F54" w:rsidRPr="003B63D1">
        <w:rPr>
          <w:color w:val="000000"/>
          <w:lang w:val="es-ES_tradnl"/>
        </w:rPr>
        <w:t>N</w:t>
      </w:r>
      <w:r w:rsidR="00214847" w:rsidRPr="003B63D1">
        <w:rPr>
          <w:color w:val="000000"/>
          <w:lang w:val="es-ES_tradnl"/>
        </w:rPr>
        <w:t xml:space="preserve">o existe información relativa a la utilización de este medicamento durante la lactancia, </w:t>
      </w:r>
      <w:r w:rsidR="00545F54" w:rsidRPr="003B63D1">
        <w:rPr>
          <w:color w:val="000000"/>
          <w:lang w:val="es-ES_tradnl"/>
        </w:rPr>
        <w:t xml:space="preserve">por ello </w:t>
      </w:r>
      <w:r w:rsidR="00214847" w:rsidRPr="003B63D1">
        <w:rPr>
          <w:color w:val="000000"/>
          <w:lang w:val="es-ES_tradnl"/>
        </w:rPr>
        <w:t>se recomienda</w:t>
      </w:r>
      <w:r w:rsidR="00214847" w:rsidRPr="003B63D1">
        <w:rPr>
          <w:szCs w:val="22"/>
          <w:lang w:val="es-ES_tradnl"/>
        </w:rPr>
        <w:t xml:space="preserve"> no administrar </w:t>
      </w:r>
      <w:proofErr w:type="spellStart"/>
      <w:r w:rsidR="00214847" w:rsidRPr="003B63D1">
        <w:rPr>
          <w:szCs w:val="22"/>
          <w:lang w:val="es-ES_tradnl"/>
        </w:rPr>
        <w:t>Exforge</w:t>
      </w:r>
      <w:proofErr w:type="spellEnd"/>
      <w:r w:rsidR="00214847" w:rsidRPr="003B63D1">
        <w:rPr>
          <w:szCs w:val="22"/>
          <w:lang w:val="es-ES_tradnl"/>
        </w:rPr>
        <w:t xml:space="preserve"> durante este periodo. </w:t>
      </w:r>
      <w:r w:rsidR="00214847" w:rsidRPr="003B63D1">
        <w:rPr>
          <w:szCs w:val="22"/>
          <w:lang w:val="es-ES_tradnl"/>
        </w:rPr>
        <w:lastRenderedPageBreak/>
        <w:t>Es preferible cambiar a un tratamiento cuyo perfil de seguridad en el periodo de lactancia sea más conocido, especialmente en recién nacidos o prematuros</w:t>
      </w:r>
      <w:r w:rsidR="003B117D" w:rsidRPr="003B63D1">
        <w:rPr>
          <w:szCs w:val="22"/>
          <w:lang w:val="es-ES_tradnl"/>
        </w:rPr>
        <w:t>.</w:t>
      </w:r>
    </w:p>
    <w:p w14:paraId="2895C88B" w14:textId="77777777" w:rsidR="00963B42" w:rsidRPr="003B63D1" w:rsidRDefault="00963B42" w:rsidP="002B369A">
      <w:pPr>
        <w:tabs>
          <w:tab w:val="clear" w:pos="567"/>
        </w:tabs>
        <w:spacing w:line="240" w:lineRule="auto"/>
        <w:rPr>
          <w:szCs w:val="22"/>
          <w:lang w:val="es-ES_tradnl"/>
        </w:rPr>
      </w:pPr>
    </w:p>
    <w:p w14:paraId="153B4721" w14:textId="77777777" w:rsidR="00963B42" w:rsidRPr="003B63D1" w:rsidRDefault="00963B42" w:rsidP="002B369A">
      <w:pPr>
        <w:keepNext/>
        <w:tabs>
          <w:tab w:val="clear" w:pos="567"/>
        </w:tabs>
        <w:spacing w:line="240" w:lineRule="auto"/>
        <w:rPr>
          <w:noProof/>
          <w:szCs w:val="22"/>
          <w:u w:val="single"/>
          <w:lang w:val="es-ES_tradnl"/>
        </w:rPr>
      </w:pPr>
      <w:r w:rsidRPr="003B63D1">
        <w:rPr>
          <w:noProof/>
          <w:szCs w:val="22"/>
          <w:u w:val="single"/>
          <w:lang w:val="es-ES_tradnl"/>
        </w:rPr>
        <w:t>Fertilidad</w:t>
      </w:r>
    </w:p>
    <w:p w14:paraId="1E246D2B" w14:textId="77777777" w:rsidR="0031595A" w:rsidRPr="003B63D1" w:rsidRDefault="0031595A" w:rsidP="002B369A">
      <w:pPr>
        <w:keepNext/>
        <w:tabs>
          <w:tab w:val="clear" w:pos="567"/>
        </w:tabs>
        <w:spacing w:line="240" w:lineRule="auto"/>
        <w:rPr>
          <w:szCs w:val="22"/>
          <w:lang w:val="es-ES_tradnl"/>
        </w:rPr>
      </w:pPr>
    </w:p>
    <w:p w14:paraId="767CDC97" w14:textId="77777777" w:rsidR="00963B42" w:rsidRPr="003B63D1" w:rsidRDefault="00963B42" w:rsidP="002B369A">
      <w:pPr>
        <w:tabs>
          <w:tab w:val="clear" w:pos="567"/>
        </w:tabs>
        <w:spacing w:line="240" w:lineRule="auto"/>
        <w:rPr>
          <w:szCs w:val="22"/>
          <w:lang w:val="es-ES_tradnl"/>
        </w:rPr>
      </w:pPr>
      <w:r w:rsidRPr="003B63D1">
        <w:rPr>
          <w:szCs w:val="22"/>
          <w:lang w:val="es-ES_tradnl"/>
        </w:rPr>
        <w:t>No hay ensayos clínicos sobre fertilidad</w:t>
      </w:r>
      <w:r w:rsidR="00545F54" w:rsidRPr="003B63D1">
        <w:rPr>
          <w:szCs w:val="22"/>
          <w:lang w:val="es-ES_tradnl"/>
        </w:rPr>
        <w:t xml:space="preserve"> con </w:t>
      </w:r>
      <w:proofErr w:type="spellStart"/>
      <w:r w:rsidR="00545F54" w:rsidRPr="003B63D1">
        <w:rPr>
          <w:szCs w:val="22"/>
          <w:lang w:val="es-ES_tradnl"/>
        </w:rPr>
        <w:t>Exforge</w:t>
      </w:r>
      <w:proofErr w:type="spellEnd"/>
      <w:r w:rsidRPr="003B63D1">
        <w:rPr>
          <w:szCs w:val="22"/>
          <w:lang w:val="es-ES_tradnl"/>
        </w:rPr>
        <w:t>.</w:t>
      </w:r>
    </w:p>
    <w:p w14:paraId="2F27821F" w14:textId="77777777" w:rsidR="00EC1736" w:rsidRPr="003B63D1" w:rsidRDefault="00EC1736" w:rsidP="002B369A">
      <w:pPr>
        <w:tabs>
          <w:tab w:val="clear" w:pos="567"/>
        </w:tabs>
        <w:spacing w:line="240" w:lineRule="auto"/>
        <w:rPr>
          <w:noProof/>
          <w:szCs w:val="22"/>
          <w:lang w:val="es-ES_tradnl"/>
        </w:rPr>
      </w:pPr>
    </w:p>
    <w:p w14:paraId="19B79D15" w14:textId="77777777" w:rsidR="00EC1736" w:rsidRPr="003B63D1" w:rsidRDefault="00EC1736" w:rsidP="002B369A">
      <w:pPr>
        <w:keepNext/>
        <w:tabs>
          <w:tab w:val="clear" w:pos="567"/>
        </w:tabs>
        <w:spacing w:line="240" w:lineRule="auto"/>
        <w:rPr>
          <w:szCs w:val="22"/>
          <w:u w:val="single"/>
          <w:lang w:val="es-ES_tradnl"/>
        </w:rPr>
      </w:pPr>
      <w:proofErr w:type="spellStart"/>
      <w:r w:rsidRPr="003B63D1">
        <w:rPr>
          <w:i/>
          <w:szCs w:val="22"/>
          <w:u w:val="single"/>
          <w:lang w:val="es-ES_tradnl"/>
        </w:rPr>
        <w:t>Valsartán</w:t>
      </w:r>
      <w:proofErr w:type="spellEnd"/>
    </w:p>
    <w:p w14:paraId="3411DC7C" w14:textId="77777777" w:rsidR="00EC1736" w:rsidRPr="003B63D1" w:rsidRDefault="00EC1736" w:rsidP="002B369A">
      <w:pPr>
        <w:tabs>
          <w:tab w:val="clear" w:pos="567"/>
        </w:tabs>
        <w:spacing w:line="240" w:lineRule="auto"/>
        <w:rPr>
          <w:color w:val="000000"/>
          <w:lang w:val="es-ES_tradnl"/>
        </w:rPr>
      </w:pPr>
      <w:proofErr w:type="spellStart"/>
      <w:r w:rsidRPr="003B63D1">
        <w:rPr>
          <w:color w:val="000000"/>
          <w:lang w:val="es-ES_tradnl"/>
        </w:rPr>
        <w:t>Valsartán</w:t>
      </w:r>
      <w:proofErr w:type="spellEnd"/>
      <w:r w:rsidRPr="003B63D1">
        <w:rPr>
          <w:color w:val="000000"/>
          <w:lang w:val="es-ES_tradnl"/>
        </w:rPr>
        <w:t xml:space="preserve"> no presentó efectos adversos sobre la capacidad reproductiva de ratas macho y hembra con dosis orales de hasta 200 mg/kg/día. Esta dosis es 6 veces la dosis máxima recomendada en humanos sobre la base de mg/m</w:t>
      </w:r>
      <w:r w:rsidRPr="003B63D1">
        <w:rPr>
          <w:color w:val="000000"/>
          <w:vertAlign w:val="superscript"/>
          <w:lang w:val="es-ES_tradnl"/>
        </w:rPr>
        <w:t>2</w:t>
      </w:r>
      <w:r w:rsidRPr="003B63D1">
        <w:rPr>
          <w:color w:val="000000"/>
          <w:lang w:val="es-ES_tradnl"/>
        </w:rPr>
        <w:t xml:space="preserve"> (los cálculos asumen una dosis oral de 320 mg/día y un paciente de </w:t>
      </w:r>
      <w:smartTag w:uri="urn:schemas-microsoft-com:office:smarttags" w:element="metricconverter">
        <w:smartTagPr>
          <w:attr w:name="ProductID" w:val="60 kg"/>
        </w:smartTagPr>
        <w:r w:rsidRPr="003B63D1">
          <w:rPr>
            <w:color w:val="000000"/>
            <w:lang w:val="es-ES_tradnl"/>
          </w:rPr>
          <w:t>60 kg</w:t>
        </w:r>
      </w:smartTag>
      <w:r w:rsidRPr="003B63D1">
        <w:rPr>
          <w:color w:val="000000"/>
          <w:lang w:val="es-ES_tradnl"/>
        </w:rPr>
        <w:t>).</w:t>
      </w:r>
    </w:p>
    <w:p w14:paraId="2C44612E" w14:textId="77777777" w:rsidR="00EC1736" w:rsidRPr="003B63D1" w:rsidRDefault="00EC1736" w:rsidP="002B369A">
      <w:pPr>
        <w:tabs>
          <w:tab w:val="clear" w:pos="567"/>
        </w:tabs>
        <w:spacing w:line="240" w:lineRule="auto"/>
        <w:rPr>
          <w:color w:val="000000"/>
          <w:lang w:val="es-ES_tradnl"/>
        </w:rPr>
      </w:pPr>
    </w:p>
    <w:p w14:paraId="5650FD46" w14:textId="77777777" w:rsidR="00EC1736" w:rsidRPr="003B63D1" w:rsidRDefault="00EC1736" w:rsidP="002B369A">
      <w:pPr>
        <w:keepNext/>
        <w:tabs>
          <w:tab w:val="clear" w:pos="567"/>
        </w:tabs>
        <w:spacing w:line="240" w:lineRule="auto"/>
        <w:rPr>
          <w:i/>
          <w:color w:val="000000"/>
          <w:u w:val="single"/>
          <w:lang w:val="es-ES_tradnl"/>
        </w:rPr>
      </w:pPr>
      <w:r w:rsidRPr="003B63D1">
        <w:rPr>
          <w:i/>
          <w:color w:val="000000"/>
          <w:u w:val="single"/>
          <w:lang w:val="es-ES_tradnl"/>
        </w:rPr>
        <w:t>Amlodipino</w:t>
      </w:r>
    </w:p>
    <w:p w14:paraId="7C113EEB" w14:textId="77777777" w:rsidR="00EC1736" w:rsidRPr="003B63D1" w:rsidRDefault="00EC1736" w:rsidP="002B369A">
      <w:pPr>
        <w:spacing w:line="240" w:lineRule="auto"/>
        <w:rPr>
          <w:noProof/>
          <w:szCs w:val="22"/>
          <w:lang w:val="es-ES_tradnl"/>
        </w:rPr>
      </w:pPr>
      <w:r w:rsidRPr="003B63D1">
        <w:rPr>
          <w:szCs w:val="22"/>
          <w:lang w:val="es-ES_tradnl"/>
        </w:rPr>
        <w:t>En algunos pacientes tratados con antagonistas del calcio han sido notificados cambios bioquímicos reversibles en las cabezas de los espermatozoides. Los datos clínicos son insuficientes con respecto al posible efecto de amlodipino sobre la fertilidad. En un estudio en ratas se encontraron efectos adversos en la fertilidad de los machos (ver sección</w:t>
      </w:r>
      <w:r w:rsidR="0031595A" w:rsidRPr="003B63D1">
        <w:rPr>
          <w:szCs w:val="22"/>
          <w:lang w:val="es-ES"/>
        </w:rPr>
        <w:t> </w:t>
      </w:r>
      <w:r w:rsidRPr="003B63D1">
        <w:rPr>
          <w:szCs w:val="22"/>
          <w:lang w:val="es-ES_tradnl"/>
        </w:rPr>
        <w:t>5.3).</w:t>
      </w:r>
    </w:p>
    <w:p w14:paraId="3CA7AB11" w14:textId="77777777" w:rsidR="009C08B0" w:rsidRPr="003B63D1" w:rsidRDefault="009C08B0" w:rsidP="002B369A">
      <w:pPr>
        <w:spacing w:line="240" w:lineRule="auto"/>
        <w:rPr>
          <w:noProof/>
          <w:color w:val="000000"/>
          <w:szCs w:val="22"/>
          <w:lang w:val="es-ES_tradnl"/>
        </w:rPr>
      </w:pPr>
    </w:p>
    <w:p w14:paraId="075A8205"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4.7</w:t>
      </w:r>
      <w:r w:rsidRPr="003B63D1">
        <w:rPr>
          <w:b/>
          <w:noProof/>
          <w:color w:val="000000"/>
          <w:szCs w:val="22"/>
          <w:lang w:val="es-ES_tradnl"/>
        </w:rPr>
        <w:tab/>
        <w:t>Efectos sobre la capacidad para conducir y utilizar máquinas</w:t>
      </w:r>
    </w:p>
    <w:p w14:paraId="363AC14D" w14:textId="77777777" w:rsidR="00721D5F" w:rsidRPr="003B63D1" w:rsidRDefault="00721D5F" w:rsidP="002B369A">
      <w:pPr>
        <w:keepNext/>
        <w:tabs>
          <w:tab w:val="clear" w:pos="567"/>
        </w:tabs>
        <w:spacing w:line="240" w:lineRule="auto"/>
        <w:rPr>
          <w:noProof/>
          <w:color w:val="000000"/>
          <w:szCs w:val="22"/>
          <w:lang w:val="es-ES_tradnl"/>
        </w:rPr>
      </w:pPr>
    </w:p>
    <w:p w14:paraId="07166564" w14:textId="77777777" w:rsidR="000275F8" w:rsidRPr="003B63D1" w:rsidRDefault="000275F8" w:rsidP="002B369A">
      <w:pPr>
        <w:tabs>
          <w:tab w:val="clear" w:pos="567"/>
        </w:tabs>
        <w:spacing w:line="240" w:lineRule="auto"/>
        <w:rPr>
          <w:noProof/>
          <w:szCs w:val="22"/>
          <w:lang w:val="es-ES_tradnl"/>
        </w:rPr>
      </w:pPr>
      <w:r w:rsidRPr="003B63D1">
        <w:rPr>
          <w:color w:val="000000"/>
          <w:szCs w:val="22"/>
          <w:lang w:val="es-ES_tradnl"/>
        </w:rPr>
        <w:t xml:space="preserve">Los pacientes tratados con </w:t>
      </w:r>
      <w:proofErr w:type="spellStart"/>
      <w:r w:rsidRPr="003B63D1">
        <w:rPr>
          <w:color w:val="000000"/>
          <w:szCs w:val="22"/>
          <w:lang w:val="es-ES_tradnl"/>
        </w:rPr>
        <w:t>Exforge</w:t>
      </w:r>
      <w:proofErr w:type="spellEnd"/>
      <w:r w:rsidRPr="003B63D1">
        <w:rPr>
          <w:color w:val="000000"/>
          <w:szCs w:val="22"/>
          <w:lang w:val="es-ES_tradnl"/>
        </w:rPr>
        <w:t xml:space="preserve"> y que conduzcan </w:t>
      </w:r>
      <w:r w:rsidR="00CF792D" w:rsidRPr="003B63D1">
        <w:rPr>
          <w:color w:val="000000"/>
          <w:szCs w:val="22"/>
          <w:lang w:val="es-ES_tradnl"/>
        </w:rPr>
        <w:t>vehículos o utili</w:t>
      </w:r>
      <w:r w:rsidRPr="003B63D1">
        <w:rPr>
          <w:color w:val="000000"/>
          <w:szCs w:val="22"/>
          <w:lang w:val="es-ES_tradnl"/>
        </w:rPr>
        <w:t>cen</w:t>
      </w:r>
      <w:r w:rsidR="00CF792D" w:rsidRPr="003B63D1">
        <w:rPr>
          <w:color w:val="000000"/>
          <w:szCs w:val="22"/>
          <w:lang w:val="es-ES_tradnl"/>
        </w:rPr>
        <w:t xml:space="preserve"> máquinas debe</w:t>
      </w:r>
      <w:r w:rsidRPr="003B63D1">
        <w:rPr>
          <w:color w:val="000000"/>
          <w:szCs w:val="22"/>
          <w:lang w:val="es-ES_tradnl"/>
        </w:rPr>
        <w:t>n</w:t>
      </w:r>
      <w:r w:rsidR="00CF792D" w:rsidRPr="003B63D1">
        <w:rPr>
          <w:color w:val="000000"/>
          <w:szCs w:val="22"/>
          <w:lang w:val="es-ES_tradnl"/>
        </w:rPr>
        <w:t xml:space="preserve"> tener en cuenta que ocasionalmente pueden presentarse mareo o cansancio.</w:t>
      </w:r>
    </w:p>
    <w:p w14:paraId="013C6C92" w14:textId="77777777" w:rsidR="000275F8" w:rsidRPr="003B63D1" w:rsidRDefault="000275F8" w:rsidP="002B369A">
      <w:pPr>
        <w:tabs>
          <w:tab w:val="clear" w:pos="567"/>
        </w:tabs>
        <w:spacing w:line="240" w:lineRule="auto"/>
        <w:rPr>
          <w:noProof/>
          <w:szCs w:val="22"/>
          <w:lang w:val="es-ES_tradnl"/>
        </w:rPr>
      </w:pPr>
    </w:p>
    <w:p w14:paraId="061DDC35" w14:textId="77777777" w:rsidR="00CF792D" w:rsidRPr="003B63D1" w:rsidRDefault="000275F8" w:rsidP="002B369A">
      <w:pPr>
        <w:tabs>
          <w:tab w:val="clear" w:pos="567"/>
        </w:tabs>
        <w:spacing w:line="240" w:lineRule="auto"/>
        <w:rPr>
          <w:color w:val="000000"/>
          <w:szCs w:val="22"/>
          <w:lang w:val="es-ES_tradnl"/>
        </w:rPr>
      </w:pPr>
      <w:r w:rsidRPr="003B63D1">
        <w:rPr>
          <w:color w:val="000000"/>
          <w:szCs w:val="22"/>
          <w:lang w:val="es-ES_tradnl"/>
        </w:rPr>
        <w:t>Amlodipino puede tener un efecto leve o moderado sobre la capacidad del paciente para conducir vehículos y utilizar máquinas. Si el paciente que recibe amlodipino presenta mareo, dolor de cabeza, fatiga o náuseas, éstos podrían afectar su capacidad de reacción</w:t>
      </w:r>
      <w:r w:rsidRPr="003B63D1">
        <w:rPr>
          <w:noProof/>
          <w:szCs w:val="22"/>
          <w:lang w:val="es-ES_tradnl"/>
        </w:rPr>
        <w:t>.</w:t>
      </w:r>
    </w:p>
    <w:p w14:paraId="42959574" w14:textId="77777777" w:rsidR="00721D5F" w:rsidRPr="003B63D1" w:rsidRDefault="00721D5F" w:rsidP="002B369A">
      <w:pPr>
        <w:tabs>
          <w:tab w:val="clear" w:pos="567"/>
        </w:tabs>
        <w:spacing w:line="240" w:lineRule="auto"/>
        <w:rPr>
          <w:noProof/>
          <w:color w:val="000000"/>
          <w:szCs w:val="22"/>
          <w:lang w:val="es-ES_tradnl"/>
        </w:rPr>
      </w:pPr>
    </w:p>
    <w:p w14:paraId="7F934AF3" w14:textId="77777777" w:rsidR="00F31CDE" w:rsidRPr="003B63D1" w:rsidRDefault="00F31CDE" w:rsidP="002B369A">
      <w:pPr>
        <w:keepNext/>
        <w:spacing w:line="240" w:lineRule="auto"/>
        <w:ind w:left="567" w:hanging="567"/>
        <w:rPr>
          <w:b/>
          <w:noProof/>
          <w:color w:val="000000"/>
          <w:szCs w:val="22"/>
          <w:lang w:val="es-ES_tradnl"/>
        </w:rPr>
      </w:pPr>
      <w:r w:rsidRPr="003B63D1">
        <w:rPr>
          <w:b/>
          <w:noProof/>
          <w:color w:val="000000"/>
          <w:szCs w:val="22"/>
          <w:lang w:val="es-ES_tradnl"/>
        </w:rPr>
        <w:t>4.8</w:t>
      </w:r>
      <w:r w:rsidRPr="003B63D1">
        <w:rPr>
          <w:b/>
          <w:noProof/>
          <w:color w:val="000000"/>
          <w:szCs w:val="22"/>
          <w:lang w:val="es-ES_tradnl"/>
        </w:rPr>
        <w:tab/>
        <w:t>Reacciones adversas</w:t>
      </w:r>
    </w:p>
    <w:p w14:paraId="50AF5BFD" w14:textId="77777777" w:rsidR="00721D5F" w:rsidRPr="003B63D1" w:rsidRDefault="00721D5F" w:rsidP="002B369A">
      <w:pPr>
        <w:keepNext/>
        <w:tabs>
          <w:tab w:val="clear" w:pos="567"/>
        </w:tabs>
        <w:spacing w:line="240" w:lineRule="auto"/>
        <w:ind w:left="567" w:hanging="567"/>
        <w:rPr>
          <w:noProof/>
          <w:color w:val="000000"/>
          <w:szCs w:val="22"/>
          <w:lang w:val="es-ES_tradnl"/>
        </w:rPr>
      </w:pPr>
    </w:p>
    <w:p w14:paraId="7268E1BB" w14:textId="77777777" w:rsidR="00963B42" w:rsidRPr="003B63D1" w:rsidRDefault="00963B42" w:rsidP="002B369A">
      <w:pPr>
        <w:keepNext/>
        <w:tabs>
          <w:tab w:val="clear" w:pos="567"/>
        </w:tabs>
        <w:spacing w:line="240" w:lineRule="auto"/>
        <w:rPr>
          <w:szCs w:val="22"/>
          <w:lang w:val="es-ES_tradnl"/>
        </w:rPr>
      </w:pPr>
      <w:r w:rsidRPr="003B63D1">
        <w:rPr>
          <w:szCs w:val="22"/>
          <w:u w:val="single"/>
          <w:lang w:val="es-ES_tradnl"/>
        </w:rPr>
        <w:t>Resumen del perfil de seguridad</w:t>
      </w:r>
    </w:p>
    <w:p w14:paraId="3CA8C78F" w14:textId="77777777" w:rsidR="0031595A" w:rsidRPr="003B63D1" w:rsidRDefault="0031595A" w:rsidP="002B369A">
      <w:pPr>
        <w:keepNext/>
        <w:tabs>
          <w:tab w:val="clear" w:pos="567"/>
        </w:tabs>
        <w:spacing w:line="240" w:lineRule="auto"/>
        <w:rPr>
          <w:szCs w:val="22"/>
          <w:lang w:val="es-ES_tradnl"/>
        </w:rPr>
      </w:pPr>
    </w:p>
    <w:p w14:paraId="31FC7FE8" w14:textId="77777777" w:rsidR="00963B42" w:rsidRPr="003B63D1" w:rsidRDefault="00963B42" w:rsidP="002B369A">
      <w:pPr>
        <w:tabs>
          <w:tab w:val="clear" w:pos="567"/>
        </w:tabs>
        <w:spacing w:line="240" w:lineRule="auto"/>
        <w:rPr>
          <w:szCs w:val="22"/>
          <w:lang w:val="es-ES_tradnl"/>
        </w:rPr>
      </w:pPr>
      <w:r w:rsidRPr="003B63D1">
        <w:rPr>
          <w:szCs w:val="22"/>
          <w:lang w:val="es-ES_tradnl"/>
        </w:rPr>
        <w:t xml:space="preserve">La seguridad de </w:t>
      </w:r>
      <w:proofErr w:type="spellStart"/>
      <w:r w:rsidRPr="003B63D1">
        <w:rPr>
          <w:szCs w:val="22"/>
          <w:lang w:val="es-ES_tradnl"/>
        </w:rPr>
        <w:t>Exforge</w:t>
      </w:r>
      <w:proofErr w:type="spellEnd"/>
      <w:r w:rsidRPr="003B63D1">
        <w:rPr>
          <w:szCs w:val="22"/>
          <w:lang w:val="es-ES_tradnl"/>
        </w:rPr>
        <w:t xml:space="preserve"> se ha evaluado en cinco ensayos clínicos controlados con 5.175 pacientes, de los cuales 2.613 recibieron </w:t>
      </w:r>
      <w:proofErr w:type="spellStart"/>
      <w:r w:rsidRPr="003B63D1">
        <w:rPr>
          <w:szCs w:val="22"/>
          <w:lang w:val="es-ES_tradnl"/>
        </w:rPr>
        <w:t>valsartán</w:t>
      </w:r>
      <w:proofErr w:type="spellEnd"/>
      <w:r w:rsidRPr="003B63D1">
        <w:rPr>
          <w:szCs w:val="22"/>
          <w:lang w:val="es-ES_tradnl"/>
        </w:rPr>
        <w:t xml:space="preserve"> en combinación con amlodipino. Las siguientes reacciones adversas fueron las </w:t>
      </w:r>
      <w:r w:rsidR="00E82F3C" w:rsidRPr="003B63D1">
        <w:rPr>
          <w:szCs w:val="22"/>
          <w:lang w:val="es-ES_tradnl"/>
        </w:rPr>
        <w:t xml:space="preserve">que se presentaron con más frecuencia o las más importantes o graves: nasofaringitis, gripe, </w:t>
      </w:r>
      <w:r w:rsidR="00EB7601" w:rsidRPr="003B63D1">
        <w:rPr>
          <w:szCs w:val="22"/>
          <w:lang w:val="es-ES_tradnl"/>
        </w:rPr>
        <w:t xml:space="preserve">hipersensibilidad, </w:t>
      </w:r>
      <w:r w:rsidR="00E82F3C" w:rsidRPr="003B63D1">
        <w:rPr>
          <w:szCs w:val="22"/>
          <w:lang w:val="es-ES_tradnl"/>
        </w:rPr>
        <w:t xml:space="preserve">cefalea, síncope, hipotensión ortostática, edema, edema con fóvea, edema facial, edema periférico, fatiga, </w:t>
      </w:r>
      <w:r w:rsidR="008B7DC6" w:rsidRPr="003B63D1">
        <w:rPr>
          <w:szCs w:val="22"/>
          <w:lang w:val="es-ES_tradnl"/>
        </w:rPr>
        <w:t>enrojecimiento</w:t>
      </w:r>
      <w:r w:rsidR="0074562C" w:rsidRPr="003B63D1">
        <w:rPr>
          <w:szCs w:val="22"/>
          <w:lang w:val="es-ES_tradnl"/>
        </w:rPr>
        <w:t xml:space="preserve"> dérmico</w:t>
      </w:r>
      <w:r w:rsidR="00E82F3C" w:rsidRPr="003B63D1">
        <w:rPr>
          <w:szCs w:val="22"/>
          <w:lang w:val="es-ES_tradnl"/>
        </w:rPr>
        <w:t xml:space="preserve">, astenia y </w:t>
      </w:r>
      <w:r w:rsidR="008B7DC6" w:rsidRPr="003B63D1">
        <w:rPr>
          <w:szCs w:val="22"/>
          <w:lang w:val="es-ES_tradnl"/>
        </w:rPr>
        <w:t>sofoco.</w:t>
      </w:r>
    </w:p>
    <w:p w14:paraId="3EC3C1A5" w14:textId="77777777" w:rsidR="00745243" w:rsidRPr="003B63D1" w:rsidRDefault="00745243" w:rsidP="002B369A">
      <w:pPr>
        <w:tabs>
          <w:tab w:val="clear" w:pos="567"/>
        </w:tabs>
        <w:spacing w:line="240" w:lineRule="auto"/>
        <w:rPr>
          <w:color w:val="000000"/>
          <w:szCs w:val="22"/>
          <w:lang w:val="es-ES_tradnl"/>
        </w:rPr>
      </w:pPr>
    </w:p>
    <w:p w14:paraId="76E8B306" w14:textId="77777777" w:rsidR="009D2876" w:rsidRPr="003B63D1" w:rsidRDefault="00F7442D" w:rsidP="002B369A">
      <w:pPr>
        <w:keepNext/>
        <w:keepLines/>
        <w:tabs>
          <w:tab w:val="clear" w:pos="567"/>
        </w:tabs>
        <w:spacing w:line="240" w:lineRule="auto"/>
        <w:rPr>
          <w:color w:val="000000"/>
          <w:szCs w:val="22"/>
          <w:lang w:val="es-ES_tradnl"/>
        </w:rPr>
      </w:pPr>
      <w:r w:rsidRPr="003B63D1">
        <w:rPr>
          <w:szCs w:val="22"/>
          <w:u w:val="single"/>
          <w:lang w:val="es-ES_tradnl"/>
        </w:rPr>
        <w:lastRenderedPageBreak/>
        <w:t>Lista tabulada de reacciones adversas</w:t>
      </w:r>
    </w:p>
    <w:p w14:paraId="5828F672" w14:textId="77777777" w:rsidR="0031595A" w:rsidRPr="003B63D1" w:rsidRDefault="0031595A" w:rsidP="002B369A">
      <w:pPr>
        <w:keepNext/>
        <w:keepLines/>
        <w:tabs>
          <w:tab w:val="clear" w:pos="567"/>
        </w:tabs>
        <w:spacing w:line="240" w:lineRule="auto"/>
        <w:rPr>
          <w:color w:val="000000"/>
          <w:szCs w:val="22"/>
          <w:lang w:val="es-ES_tradnl"/>
        </w:rPr>
      </w:pPr>
    </w:p>
    <w:p w14:paraId="36836AA0" w14:textId="77777777" w:rsidR="00F7552B" w:rsidRPr="003B63D1" w:rsidRDefault="00F7552B" w:rsidP="002B369A">
      <w:pPr>
        <w:keepNext/>
        <w:keepLines/>
        <w:tabs>
          <w:tab w:val="clear" w:pos="567"/>
        </w:tabs>
        <w:spacing w:line="240" w:lineRule="auto"/>
        <w:rPr>
          <w:color w:val="000000"/>
          <w:szCs w:val="22"/>
          <w:lang w:val="es-ES_tradnl"/>
        </w:rPr>
      </w:pPr>
      <w:r w:rsidRPr="003B63D1">
        <w:rPr>
          <w:color w:val="000000"/>
          <w:szCs w:val="22"/>
          <w:lang w:val="es-ES_tradnl"/>
        </w:rPr>
        <w:t>Las reacciones adversas se han clasificado en función de la frecuencia utilizando la siguiente convención: muy frecuentes (</w:t>
      </w:r>
      <w:r w:rsidRPr="003B63D1">
        <w:rPr>
          <w:color w:val="000000"/>
          <w:szCs w:val="22"/>
          <w:lang w:val="es-ES_tradnl"/>
        </w:rPr>
        <w:sym w:font="Symbol" w:char="F0B3"/>
      </w:r>
      <w:r w:rsidRPr="003B63D1">
        <w:rPr>
          <w:color w:val="000000"/>
          <w:szCs w:val="22"/>
          <w:lang w:val="es-ES_tradnl"/>
        </w:rPr>
        <w:t>1/10); frecuentes (</w:t>
      </w:r>
      <w:r w:rsidRPr="003B63D1">
        <w:rPr>
          <w:color w:val="000000"/>
          <w:szCs w:val="22"/>
          <w:lang w:val="es-ES_tradnl"/>
        </w:rPr>
        <w:sym w:font="Symbol" w:char="F0B3"/>
      </w:r>
      <w:r w:rsidRPr="003B63D1">
        <w:rPr>
          <w:color w:val="000000"/>
          <w:szCs w:val="22"/>
          <w:lang w:val="es-ES_tradnl"/>
        </w:rPr>
        <w:t>1/100</w:t>
      </w:r>
      <w:r w:rsidR="00C236FA" w:rsidRPr="003B63D1">
        <w:rPr>
          <w:color w:val="000000"/>
          <w:szCs w:val="22"/>
          <w:lang w:val="es-ES_tradnl"/>
        </w:rPr>
        <w:t xml:space="preserve"> a</w:t>
      </w:r>
      <w:r w:rsidRPr="003B63D1">
        <w:rPr>
          <w:color w:val="000000"/>
          <w:szCs w:val="22"/>
          <w:lang w:val="es-ES_tradnl"/>
        </w:rPr>
        <w:t xml:space="preserve"> &lt;1/10); poco frecuentes (</w:t>
      </w:r>
      <w:r w:rsidRPr="003B63D1">
        <w:rPr>
          <w:color w:val="000000"/>
          <w:szCs w:val="22"/>
          <w:lang w:val="es-ES_tradnl"/>
        </w:rPr>
        <w:sym w:font="Symbol" w:char="F0B3"/>
      </w:r>
      <w:r w:rsidRPr="003B63D1">
        <w:rPr>
          <w:color w:val="000000"/>
          <w:szCs w:val="22"/>
          <w:lang w:val="es-ES_tradnl"/>
        </w:rPr>
        <w:t>1/1.000</w:t>
      </w:r>
      <w:r w:rsidR="00C236FA" w:rsidRPr="003B63D1">
        <w:rPr>
          <w:color w:val="000000"/>
          <w:szCs w:val="22"/>
          <w:lang w:val="es-ES_tradnl"/>
        </w:rPr>
        <w:t xml:space="preserve"> a</w:t>
      </w:r>
      <w:r w:rsidRPr="003B63D1">
        <w:rPr>
          <w:color w:val="000000"/>
          <w:szCs w:val="22"/>
          <w:lang w:val="es-ES_tradnl"/>
        </w:rPr>
        <w:t xml:space="preserve"> &lt;1/100); raras (</w:t>
      </w:r>
      <w:r w:rsidRPr="003B63D1">
        <w:rPr>
          <w:color w:val="000000"/>
          <w:szCs w:val="22"/>
          <w:lang w:val="es-ES_tradnl"/>
        </w:rPr>
        <w:sym w:font="Symbol" w:char="F0B3"/>
      </w:r>
      <w:r w:rsidRPr="003B63D1">
        <w:rPr>
          <w:color w:val="000000"/>
          <w:szCs w:val="22"/>
          <w:lang w:val="es-ES_tradnl"/>
        </w:rPr>
        <w:t>1/10.000</w:t>
      </w:r>
      <w:r w:rsidR="00C236FA" w:rsidRPr="003B63D1">
        <w:rPr>
          <w:color w:val="000000"/>
          <w:szCs w:val="22"/>
          <w:lang w:val="es-ES_tradnl"/>
        </w:rPr>
        <w:t xml:space="preserve"> a</w:t>
      </w:r>
      <w:r w:rsidRPr="003B63D1">
        <w:rPr>
          <w:color w:val="000000"/>
          <w:szCs w:val="22"/>
          <w:lang w:val="es-ES_tradnl"/>
        </w:rPr>
        <w:t xml:space="preserve"> &lt;1/1.000), muy raras (&lt;1/10.000)</w:t>
      </w:r>
      <w:r w:rsidR="008B7DC6" w:rsidRPr="003B63D1">
        <w:rPr>
          <w:color w:val="000000"/>
          <w:szCs w:val="22"/>
          <w:lang w:val="es-ES_tradnl"/>
        </w:rPr>
        <w:t>;</w:t>
      </w:r>
      <w:r w:rsidRPr="003B63D1">
        <w:rPr>
          <w:color w:val="000000"/>
          <w:szCs w:val="22"/>
          <w:lang w:val="es-ES_tradnl"/>
        </w:rPr>
        <w:t xml:space="preserve"> </w:t>
      </w:r>
      <w:r w:rsidR="008B7DC6" w:rsidRPr="003B63D1">
        <w:rPr>
          <w:color w:val="000000"/>
          <w:szCs w:val="22"/>
          <w:lang w:val="es-ES_tradnl"/>
        </w:rPr>
        <w:t xml:space="preserve">frecuencia no conocida (no puede estimarse a </w:t>
      </w:r>
      <w:r w:rsidR="007F7126" w:rsidRPr="003B63D1">
        <w:rPr>
          <w:color w:val="000000"/>
          <w:szCs w:val="22"/>
          <w:lang w:val="es-ES_tradnl"/>
        </w:rPr>
        <w:t>partir</w:t>
      </w:r>
      <w:r w:rsidR="008B7DC6" w:rsidRPr="003B63D1">
        <w:rPr>
          <w:color w:val="000000"/>
          <w:szCs w:val="22"/>
          <w:lang w:val="es-ES_tradnl"/>
        </w:rPr>
        <w:t xml:space="preserve"> de los datos disponibles)</w:t>
      </w:r>
      <w:r w:rsidRPr="003B63D1">
        <w:rPr>
          <w:color w:val="000000"/>
          <w:szCs w:val="22"/>
          <w:lang w:val="es-ES_tradnl"/>
        </w:rPr>
        <w:t>.</w:t>
      </w:r>
    </w:p>
    <w:p w14:paraId="6A9E5596" w14:textId="77777777" w:rsidR="000607C2" w:rsidRPr="003B63D1" w:rsidRDefault="000607C2" w:rsidP="002B369A">
      <w:pPr>
        <w:keepNext/>
        <w:keepLines/>
        <w:tabs>
          <w:tab w:val="clear" w:pos="567"/>
        </w:tabs>
        <w:spacing w:line="240" w:lineRule="auto"/>
        <w:rPr>
          <w:color w:val="000000"/>
          <w:szCs w:val="22"/>
          <w:lang w:val="es-ES_trad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835"/>
        <w:gridCol w:w="1417"/>
        <w:gridCol w:w="1417"/>
        <w:gridCol w:w="1560"/>
      </w:tblGrid>
      <w:tr w:rsidR="00CC4A63" w:rsidRPr="003B63D1" w14:paraId="216AA982" w14:textId="77777777" w:rsidTr="00F57550">
        <w:trPr>
          <w:cantSplit/>
        </w:trPr>
        <w:tc>
          <w:tcPr>
            <w:tcW w:w="2093" w:type="dxa"/>
            <w:vMerge w:val="restart"/>
            <w:tcBorders>
              <w:right w:val="single" w:sz="4" w:space="0" w:color="auto"/>
            </w:tcBorders>
          </w:tcPr>
          <w:p w14:paraId="5746570C" w14:textId="77777777" w:rsidR="00CC4A63" w:rsidRPr="003B63D1" w:rsidRDefault="00CC4A63" w:rsidP="002B369A">
            <w:pPr>
              <w:keepNext/>
              <w:keepLines/>
              <w:spacing w:line="240" w:lineRule="auto"/>
              <w:rPr>
                <w:b/>
                <w:szCs w:val="22"/>
                <w:lang w:val="es-ES_tradnl"/>
              </w:rPr>
            </w:pPr>
            <w:r w:rsidRPr="003B63D1">
              <w:rPr>
                <w:b/>
                <w:szCs w:val="22"/>
                <w:lang w:val="es-ES_tradnl"/>
              </w:rPr>
              <w:t>Clasificación de órganos del sistema MedDRA</w:t>
            </w:r>
          </w:p>
        </w:tc>
        <w:tc>
          <w:tcPr>
            <w:tcW w:w="2835" w:type="dxa"/>
            <w:vMerge w:val="restart"/>
            <w:tcBorders>
              <w:top w:val="single" w:sz="4" w:space="0" w:color="auto"/>
              <w:left w:val="single" w:sz="4" w:space="0" w:color="auto"/>
              <w:right w:val="single" w:sz="4" w:space="0" w:color="auto"/>
            </w:tcBorders>
          </w:tcPr>
          <w:p w14:paraId="4086555B" w14:textId="77777777" w:rsidR="00CC4A63" w:rsidRPr="003B63D1" w:rsidRDefault="00CC4A63" w:rsidP="002B369A">
            <w:pPr>
              <w:keepNext/>
              <w:keepLines/>
              <w:spacing w:line="240" w:lineRule="auto"/>
              <w:rPr>
                <w:b/>
                <w:szCs w:val="22"/>
                <w:lang w:val="es-ES_tradnl"/>
              </w:rPr>
            </w:pPr>
            <w:r w:rsidRPr="003B63D1">
              <w:rPr>
                <w:b/>
                <w:szCs w:val="22"/>
                <w:lang w:val="es-ES_tradnl"/>
              </w:rPr>
              <w:t>Reacciones adversas</w:t>
            </w:r>
          </w:p>
        </w:tc>
        <w:tc>
          <w:tcPr>
            <w:tcW w:w="4394" w:type="dxa"/>
            <w:gridSpan w:val="3"/>
            <w:tcBorders>
              <w:top w:val="single" w:sz="4" w:space="0" w:color="auto"/>
              <w:left w:val="single" w:sz="4" w:space="0" w:color="auto"/>
              <w:right w:val="single" w:sz="4" w:space="0" w:color="auto"/>
            </w:tcBorders>
          </w:tcPr>
          <w:p w14:paraId="7C855068" w14:textId="77777777" w:rsidR="00CC4A63" w:rsidRPr="003B63D1" w:rsidRDefault="00CC4A63" w:rsidP="002B369A">
            <w:pPr>
              <w:keepNext/>
              <w:keepLines/>
              <w:spacing w:line="240" w:lineRule="auto"/>
              <w:jc w:val="center"/>
              <w:rPr>
                <w:b/>
                <w:szCs w:val="22"/>
                <w:lang w:val="es-ES_tradnl"/>
              </w:rPr>
            </w:pPr>
            <w:r w:rsidRPr="003B63D1">
              <w:rPr>
                <w:b/>
                <w:szCs w:val="22"/>
                <w:lang w:val="es-ES_tradnl"/>
              </w:rPr>
              <w:t>Frecuencia</w:t>
            </w:r>
          </w:p>
        </w:tc>
      </w:tr>
      <w:tr w:rsidR="00CC4A63" w:rsidRPr="003B63D1" w14:paraId="4BA1CB00" w14:textId="77777777" w:rsidTr="00F57550">
        <w:trPr>
          <w:cantSplit/>
        </w:trPr>
        <w:tc>
          <w:tcPr>
            <w:tcW w:w="2093" w:type="dxa"/>
            <w:vMerge/>
            <w:tcBorders>
              <w:right w:val="single" w:sz="4" w:space="0" w:color="auto"/>
            </w:tcBorders>
          </w:tcPr>
          <w:p w14:paraId="13F5A04B" w14:textId="77777777" w:rsidR="00CC4A63" w:rsidRPr="003B63D1" w:rsidRDefault="00CC4A63" w:rsidP="002B369A">
            <w:pPr>
              <w:keepNext/>
              <w:keepLines/>
              <w:spacing w:line="240" w:lineRule="auto"/>
              <w:ind w:left="357" w:hanging="357"/>
              <w:rPr>
                <w:b/>
                <w:caps/>
                <w:szCs w:val="22"/>
                <w:lang w:val="es-ES_tradnl"/>
              </w:rPr>
            </w:pPr>
          </w:p>
        </w:tc>
        <w:tc>
          <w:tcPr>
            <w:tcW w:w="2835" w:type="dxa"/>
            <w:vMerge/>
            <w:tcBorders>
              <w:left w:val="single" w:sz="4" w:space="0" w:color="auto"/>
              <w:bottom w:val="single" w:sz="4" w:space="0" w:color="auto"/>
              <w:right w:val="single" w:sz="4" w:space="0" w:color="auto"/>
            </w:tcBorders>
          </w:tcPr>
          <w:p w14:paraId="51131C56" w14:textId="77777777" w:rsidR="00CC4A63" w:rsidRPr="003B63D1" w:rsidRDefault="00CC4A63" w:rsidP="002B369A">
            <w:pPr>
              <w:keepNext/>
              <w:keepLines/>
              <w:spacing w:line="240" w:lineRule="auto"/>
              <w:rPr>
                <w:b/>
                <w:noProof/>
                <w:szCs w:val="22"/>
                <w:lang w:val="es-ES_tradnl"/>
              </w:rPr>
            </w:pPr>
          </w:p>
        </w:tc>
        <w:tc>
          <w:tcPr>
            <w:tcW w:w="1417" w:type="dxa"/>
            <w:tcBorders>
              <w:left w:val="single" w:sz="4" w:space="0" w:color="auto"/>
              <w:bottom w:val="single" w:sz="4" w:space="0" w:color="auto"/>
              <w:right w:val="single" w:sz="4" w:space="0" w:color="auto"/>
            </w:tcBorders>
          </w:tcPr>
          <w:p w14:paraId="6532E6D5" w14:textId="77777777" w:rsidR="00CC4A63" w:rsidRPr="003B63D1" w:rsidRDefault="00CC4A63" w:rsidP="002B369A">
            <w:pPr>
              <w:keepNext/>
              <w:keepLines/>
              <w:spacing w:line="240" w:lineRule="auto"/>
              <w:jc w:val="center"/>
              <w:rPr>
                <w:b/>
                <w:szCs w:val="22"/>
                <w:lang w:val="es-ES_tradnl"/>
              </w:rPr>
            </w:pPr>
            <w:proofErr w:type="spellStart"/>
            <w:r w:rsidRPr="003B63D1">
              <w:rPr>
                <w:b/>
                <w:szCs w:val="22"/>
                <w:lang w:val="es-ES_tradnl"/>
              </w:rPr>
              <w:t>Exforge</w:t>
            </w:r>
            <w:proofErr w:type="spellEnd"/>
          </w:p>
        </w:tc>
        <w:tc>
          <w:tcPr>
            <w:tcW w:w="1417" w:type="dxa"/>
            <w:tcBorders>
              <w:top w:val="single" w:sz="4" w:space="0" w:color="auto"/>
              <w:left w:val="single" w:sz="4" w:space="0" w:color="auto"/>
              <w:bottom w:val="single" w:sz="4" w:space="0" w:color="auto"/>
              <w:right w:val="single" w:sz="4" w:space="0" w:color="auto"/>
            </w:tcBorders>
          </w:tcPr>
          <w:p w14:paraId="6CCE602E" w14:textId="77777777" w:rsidR="00CC4A63" w:rsidRPr="003B63D1" w:rsidRDefault="00CC4A63" w:rsidP="002B369A">
            <w:pPr>
              <w:keepNext/>
              <w:keepLines/>
              <w:spacing w:line="240" w:lineRule="auto"/>
              <w:jc w:val="center"/>
              <w:rPr>
                <w:b/>
                <w:szCs w:val="22"/>
                <w:lang w:val="es-ES_tradnl"/>
              </w:rPr>
            </w:pPr>
            <w:r w:rsidRPr="003B63D1">
              <w:rPr>
                <w:b/>
                <w:szCs w:val="22"/>
                <w:lang w:val="es-ES_tradnl"/>
              </w:rPr>
              <w:t>Amlodipino</w:t>
            </w:r>
          </w:p>
        </w:tc>
        <w:tc>
          <w:tcPr>
            <w:tcW w:w="1560" w:type="dxa"/>
            <w:tcBorders>
              <w:top w:val="single" w:sz="4" w:space="0" w:color="auto"/>
              <w:left w:val="single" w:sz="4" w:space="0" w:color="auto"/>
              <w:bottom w:val="single" w:sz="4" w:space="0" w:color="auto"/>
              <w:right w:val="single" w:sz="4" w:space="0" w:color="auto"/>
            </w:tcBorders>
          </w:tcPr>
          <w:p w14:paraId="444CA6A4" w14:textId="77777777" w:rsidR="00CC4A63" w:rsidRPr="003B63D1" w:rsidRDefault="00CC4A63" w:rsidP="002B369A">
            <w:pPr>
              <w:keepNext/>
              <w:keepLines/>
              <w:spacing w:line="240" w:lineRule="auto"/>
              <w:jc w:val="center"/>
              <w:rPr>
                <w:b/>
                <w:szCs w:val="22"/>
                <w:lang w:val="es-ES_tradnl"/>
              </w:rPr>
            </w:pPr>
            <w:proofErr w:type="spellStart"/>
            <w:r w:rsidRPr="003B63D1">
              <w:rPr>
                <w:b/>
                <w:szCs w:val="22"/>
                <w:lang w:val="es-ES_tradnl"/>
              </w:rPr>
              <w:t>Valsartán</w:t>
            </w:r>
            <w:proofErr w:type="spellEnd"/>
          </w:p>
        </w:tc>
      </w:tr>
      <w:tr w:rsidR="00A6266B" w:rsidRPr="003B63D1" w14:paraId="1A5865F9" w14:textId="77777777" w:rsidTr="00F57550">
        <w:tblPrEx>
          <w:tblLook w:val="04A0" w:firstRow="1" w:lastRow="0" w:firstColumn="1" w:lastColumn="0" w:noHBand="0" w:noVBand="1"/>
        </w:tblPrEx>
        <w:trPr>
          <w:cantSplit/>
        </w:trPr>
        <w:tc>
          <w:tcPr>
            <w:tcW w:w="2093" w:type="dxa"/>
            <w:vMerge w:val="restart"/>
          </w:tcPr>
          <w:p w14:paraId="18F5AEA5" w14:textId="77777777" w:rsidR="00A6266B" w:rsidRPr="003B63D1" w:rsidRDefault="00A6266B" w:rsidP="002B369A">
            <w:pPr>
              <w:keepNext/>
              <w:keepLines/>
              <w:spacing w:line="240" w:lineRule="auto"/>
              <w:rPr>
                <w:szCs w:val="22"/>
              </w:rPr>
            </w:pPr>
            <w:r w:rsidRPr="003B63D1">
              <w:rPr>
                <w:szCs w:val="22"/>
                <w:lang w:val="es-ES_tradnl"/>
              </w:rPr>
              <w:t>Infecciones e infestaciones</w:t>
            </w:r>
          </w:p>
        </w:tc>
        <w:tc>
          <w:tcPr>
            <w:tcW w:w="2835" w:type="dxa"/>
          </w:tcPr>
          <w:p w14:paraId="2439BC25" w14:textId="77777777" w:rsidR="00A6266B" w:rsidRPr="003B63D1" w:rsidRDefault="00A6266B" w:rsidP="002B369A">
            <w:pPr>
              <w:keepNext/>
              <w:keepLines/>
              <w:spacing w:line="240" w:lineRule="auto"/>
              <w:rPr>
                <w:szCs w:val="22"/>
              </w:rPr>
            </w:pPr>
            <w:r w:rsidRPr="003B63D1">
              <w:rPr>
                <w:szCs w:val="22"/>
                <w:lang w:val="es-ES_tradnl"/>
              </w:rPr>
              <w:t>Nasofaringitis</w:t>
            </w:r>
          </w:p>
        </w:tc>
        <w:tc>
          <w:tcPr>
            <w:tcW w:w="1417" w:type="dxa"/>
          </w:tcPr>
          <w:p w14:paraId="55F3A6DD" w14:textId="77777777" w:rsidR="00A6266B" w:rsidRPr="003B63D1" w:rsidRDefault="00A6266B" w:rsidP="002B369A">
            <w:pPr>
              <w:keepNext/>
              <w:keepLines/>
              <w:spacing w:line="240" w:lineRule="auto"/>
              <w:jc w:val="center"/>
              <w:rPr>
                <w:szCs w:val="22"/>
              </w:rPr>
            </w:pPr>
            <w:r w:rsidRPr="003B63D1">
              <w:rPr>
                <w:szCs w:val="22"/>
                <w:lang w:val="es-ES_tradnl"/>
              </w:rPr>
              <w:t>Frecuentes</w:t>
            </w:r>
          </w:p>
        </w:tc>
        <w:tc>
          <w:tcPr>
            <w:tcW w:w="1417" w:type="dxa"/>
          </w:tcPr>
          <w:p w14:paraId="7F555ACD"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560" w:type="dxa"/>
          </w:tcPr>
          <w:p w14:paraId="0889679B" w14:textId="77777777" w:rsidR="00A6266B" w:rsidRPr="003B63D1" w:rsidRDefault="00A6266B" w:rsidP="002B369A">
            <w:pPr>
              <w:keepNext/>
              <w:keepLines/>
              <w:spacing w:line="240" w:lineRule="auto"/>
              <w:jc w:val="center"/>
              <w:rPr>
                <w:szCs w:val="22"/>
              </w:rPr>
            </w:pPr>
            <w:r w:rsidRPr="003B63D1">
              <w:rPr>
                <w:szCs w:val="22"/>
                <w:lang w:val="es-ES_tradnl"/>
              </w:rPr>
              <w:t>--</w:t>
            </w:r>
          </w:p>
        </w:tc>
      </w:tr>
      <w:tr w:rsidR="00A6266B" w:rsidRPr="003B63D1" w14:paraId="71481F0E" w14:textId="77777777" w:rsidTr="00F57550">
        <w:tblPrEx>
          <w:tblLook w:val="04A0" w:firstRow="1" w:lastRow="0" w:firstColumn="1" w:lastColumn="0" w:noHBand="0" w:noVBand="1"/>
        </w:tblPrEx>
        <w:trPr>
          <w:cantSplit/>
        </w:trPr>
        <w:tc>
          <w:tcPr>
            <w:tcW w:w="2093" w:type="dxa"/>
            <w:vMerge/>
          </w:tcPr>
          <w:p w14:paraId="4C4CD1EE" w14:textId="77777777" w:rsidR="00A6266B" w:rsidRPr="003B63D1" w:rsidRDefault="00A6266B" w:rsidP="002B369A">
            <w:pPr>
              <w:keepNext/>
              <w:keepLines/>
              <w:spacing w:line="240" w:lineRule="auto"/>
              <w:rPr>
                <w:szCs w:val="22"/>
              </w:rPr>
            </w:pPr>
          </w:p>
        </w:tc>
        <w:tc>
          <w:tcPr>
            <w:tcW w:w="2835" w:type="dxa"/>
          </w:tcPr>
          <w:p w14:paraId="3A1E7473" w14:textId="77777777" w:rsidR="00A6266B" w:rsidRPr="003B63D1" w:rsidRDefault="00A6266B" w:rsidP="002B369A">
            <w:pPr>
              <w:keepNext/>
              <w:keepLines/>
              <w:spacing w:line="240" w:lineRule="auto"/>
              <w:rPr>
                <w:szCs w:val="22"/>
              </w:rPr>
            </w:pPr>
            <w:r w:rsidRPr="003B63D1">
              <w:rPr>
                <w:szCs w:val="22"/>
                <w:lang w:val="es-ES_tradnl"/>
              </w:rPr>
              <w:t>Gripe</w:t>
            </w:r>
          </w:p>
        </w:tc>
        <w:tc>
          <w:tcPr>
            <w:tcW w:w="1417" w:type="dxa"/>
          </w:tcPr>
          <w:p w14:paraId="3D662337" w14:textId="77777777" w:rsidR="00A6266B" w:rsidRPr="003B63D1" w:rsidRDefault="00A6266B" w:rsidP="002B369A">
            <w:pPr>
              <w:keepNext/>
              <w:keepLines/>
              <w:spacing w:line="240" w:lineRule="auto"/>
              <w:ind w:left="34"/>
              <w:jc w:val="center"/>
              <w:rPr>
                <w:szCs w:val="22"/>
              </w:rPr>
            </w:pPr>
            <w:r w:rsidRPr="003B63D1">
              <w:rPr>
                <w:szCs w:val="22"/>
                <w:lang w:val="es-ES_tradnl"/>
              </w:rPr>
              <w:t>Frecuentes</w:t>
            </w:r>
          </w:p>
        </w:tc>
        <w:tc>
          <w:tcPr>
            <w:tcW w:w="1417" w:type="dxa"/>
          </w:tcPr>
          <w:p w14:paraId="1261BABE"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560" w:type="dxa"/>
          </w:tcPr>
          <w:p w14:paraId="4A45C29F" w14:textId="77777777" w:rsidR="00A6266B" w:rsidRPr="003B63D1" w:rsidRDefault="00A6266B" w:rsidP="002B369A">
            <w:pPr>
              <w:keepNext/>
              <w:keepLines/>
              <w:spacing w:line="240" w:lineRule="auto"/>
              <w:jc w:val="center"/>
              <w:rPr>
                <w:szCs w:val="22"/>
              </w:rPr>
            </w:pPr>
            <w:r w:rsidRPr="003B63D1">
              <w:rPr>
                <w:szCs w:val="22"/>
                <w:lang w:val="es-ES_tradnl"/>
              </w:rPr>
              <w:t>--</w:t>
            </w:r>
          </w:p>
        </w:tc>
      </w:tr>
      <w:tr w:rsidR="00A6266B" w:rsidRPr="003B63D1" w14:paraId="49632EC5" w14:textId="77777777" w:rsidTr="00F57550">
        <w:tblPrEx>
          <w:tblLook w:val="04A0" w:firstRow="1" w:lastRow="0" w:firstColumn="1" w:lastColumn="0" w:noHBand="0" w:noVBand="1"/>
        </w:tblPrEx>
        <w:trPr>
          <w:cantSplit/>
          <w:trHeight w:val="553"/>
        </w:trPr>
        <w:tc>
          <w:tcPr>
            <w:tcW w:w="2093" w:type="dxa"/>
            <w:vMerge w:val="restart"/>
          </w:tcPr>
          <w:p w14:paraId="76DC5F5B" w14:textId="77777777" w:rsidR="00A6266B" w:rsidRPr="003B63D1" w:rsidRDefault="00A6266B" w:rsidP="002B369A">
            <w:pPr>
              <w:keepNext/>
              <w:keepLines/>
              <w:spacing w:line="240" w:lineRule="auto"/>
              <w:rPr>
                <w:szCs w:val="22"/>
                <w:lang w:val="es-ES_tradnl"/>
              </w:rPr>
            </w:pPr>
            <w:r w:rsidRPr="003B63D1">
              <w:rPr>
                <w:szCs w:val="22"/>
                <w:lang w:val="es-ES_tradnl"/>
              </w:rPr>
              <w:t>Trastornos de la sangre y del sistema linfático</w:t>
            </w:r>
          </w:p>
        </w:tc>
        <w:tc>
          <w:tcPr>
            <w:tcW w:w="2835" w:type="dxa"/>
          </w:tcPr>
          <w:p w14:paraId="7F432F40" w14:textId="77777777" w:rsidR="00A6266B" w:rsidRPr="003B63D1" w:rsidRDefault="00E97179" w:rsidP="002B369A">
            <w:pPr>
              <w:keepNext/>
              <w:keepLines/>
              <w:spacing w:line="240" w:lineRule="auto"/>
              <w:rPr>
                <w:szCs w:val="22"/>
                <w:lang w:val="es-ES_tradnl"/>
              </w:rPr>
            </w:pPr>
            <w:r w:rsidRPr="003B63D1">
              <w:rPr>
                <w:szCs w:val="22"/>
                <w:lang w:val="es-ES_tradnl"/>
              </w:rPr>
              <w:t>H</w:t>
            </w:r>
            <w:r w:rsidR="00A6266B" w:rsidRPr="003B63D1">
              <w:rPr>
                <w:szCs w:val="22"/>
                <w:lang w:val="es-ES_tradnl"/>
              </w:rPr>
              <w:t>emoglobina y hematocrito</w:t>
            </w:r>
            <w:r w:rsidRPr="003B63D1">
              <w:rPr>
                <w:szCs w:val="22"/>
                <w:lang w:val="es-ES_tradnl"/>
              </w:rPr>
              <w:t xml:space="preserve"> disminuidos</w:t>
            </w:r>
          </w:p>
        </w:tc>
        <w:tc>
          <w:tcPr>
            <w:tcW w:w="1417" w:type="dxa"/>
          </w:tcPr>
          <w:p w14:paraId="4F789A91"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417" w:type="dxa"/>
          </w:tcPr>
          <w:p w14:paraId="60CE914E"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560" w:type="dxa"/>
          </w:tcPr>
          <w:p w14:paraId="6FA93500" w14:textId="77777777" w:rsidR="00A6266B" w:rsidRPr="003B63D1" w:rsidRDefault="00A6266B" w:rsidP="002B369A">
            <w:pPr>
              <w:keepNext/>
              <w:keepLines/>
              <w:spacing w:line="240" w:lineRule="auto"/>
              <w:jc w:val="center"/>
              <w:rPr>
                <w:szCs w:val="22"/>
              </w:rPr>
            </w:pPr>
            <w:r w:rsidRPr="003B63D1">
              <w:rPr>
                <w:color w:val="000000"/>
                <w:szCs w:val="22"/>
                <w:lang w:val="es-ES_tradnl"/>
              </w:rPr>
              <w:t>Frecuencia no conocida</w:t>
            </w:r>
          </w:p>
        </w:tc>
      </w:tr>
      <w:tr w:rsidR="00A6266B" w:rsidRPr="003B63D1" w14:paraId="3C3EAD20" w14:textId="77777777" w:rsidTr="00F57550">
        <w:tblPrEx>
          <w:tblLook w:val="04A0" w:firstRow="1" w:lastRow="0" w:firstColumn="1" w:lastColumn="0" w:noHBand="0" w:noVBand="1"/>
        </w:tblPrEx>
        <w:trPr>
          <w:cantSplit/>
        </w:trPr>
        <w:tc>
          <w:tcPr>
            <w:tcW w:w="2093" w:type="dxa"/>
            <w:vMerge/>
          </w:tcPr>
          <w:p w14:paraId="7D061973" w14:textId="77777777" w:rsidR="00A6266B" w:rsidRPr="003B63D1" w:rsidRDefault="00A6266B" w:rsidP="002B369A">
            <w:pPr>
              <w:keepNext/>
              <w:keepLines/>
              <w:spacing w:line="240" w:lineRule="auto"/>
              <w:rPr>
                <w:szCs w:val="22"/>
              </w:rPr>
            </w:pPr>
          </w:p>
        </w:tc>
        <w:tc>
          <w:tcPr>
            <w:tcW w:w="2835" w:type="dxa"/>
          </w:tcPr>
          <w:p w14:paraId="6E0B4178" w14:textId="77777777" w:rsidR="00A6266B" w:rsidRPr="003B63D1" w:rsidRDefault="00A6266B" w:rsidP="002B369A">
            <w:pPr>
              <w:keepNext/>
              <w:keepLines/>
              <w:spacing w:line="240" w:lineRule="auto"/>
              <w:rPr>
                <w:szCs w:val="22"/>
              </w:rPr>
            </w:pPr>
            <w:r w:rsidRPr="003B63D1">
              <w:rPr>
                <w:szCs w:val="22"/>
                <w:lang w:val="es-ES_tradnl"/>
              </w:rPr>
              <w:t>Leucopenia</w:t>
            </w:r>
          </w:p>
        </w:tc>
        <w:tc>
          <w:tcPr>
            <w:tcW w:w="1417" w:type="dxa"/>
          </w:tcPr>
          <w:p w14:paraId="40DB79A0"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417" w:type="dxa"/>
          </w:tcPr>
          <w:p w14:paraId="3ED5D1A8" w14:textId="77777777" w:rsidR="00A6266B" w:rsidRPr="003B63D1" w:rsidRDefault="00A6266B" w:rsidP="002B369A">
            <w:pPr>
              <w:keepNext/>
              <w:keepLines/>
              <w:spacing w:line="240" w:lineRule="auto"/>
              <w:jc w:val="center"/>
              <w:rPr>
                <w:szCs w:val="22"/>
              </w:rPr>
            </w:pPr>
            <w:r w:rsidRPr="003B63D1">
              <w:rPr>
                <w:szCs w:val="22"/>
                <w:lang w:val="es-ES_tradnl"/>
              </w:rPr>
              <w:t>Muy raras</w:t>
            </w:r>
          </w:p>
        </w:tc>
        <w:tc>
          <w:tcPr>
            <w:tcW w:w="1560" w:type="dxa"/>
          </w:tcPr>
          <w:p w14:paraId="2BD8EE67" w14:textId="77777777" w:rsidR="00A6266B" w:rsidRPr="003B63D1" w:rsidRDefault="00A6266B" w:rsidP="002B369A">
            <w:pPr>
              <w:keepNext/>
              <w:keepLines/>
              <w:spacing w:line="240" w:lineRule="auto"/>
              <w:jc w:val="center"/>
              <w:rPr>
                <w:szCs w:val="22"/>
              </w:rPr>
            </w:pPr>
            <w:r w:rsidRPr="003B63D1">
              <w:rPr>
                <w:szCs w:val="22"/>
                <w:lang w:val="es-ES_tradnl"/>
              </w:rPr>
              <w:t>--</w:t>
            </w:r>
          </w:p>
        </w:tc>
      </w:tr>
      <w:tr w:rsidR="00A6266B" w:rsidRPr="003B63D1" w14:paraId="2505B050" w14:textId="77777777" w:rsidTr="00F57550">
        <w:tblPrEx>
          <w:tblLook w:val="04A0" w:firstRow="1" w:lastRow="0" w:firstColumn="1" w:lastColumn="0" w:noHBand="0" w:noVBand="1"/>
        </w:tblPrEx>
        <w:trPr>
          <w:cantSplit/>
        </w:trPr>
        <w:tc>
          <w:tcPr>
            <w:tcW w:w="2093" w:type="dxa"/>
            <w:vMerge/>
          </w:tcPr>
          <w:p w14:paraId="4B8477F2" w14:textId="77777777" w:rsidR="00A6266B" w:rsidRPr="003B63D1" w:rsidRDefault="00A6266B" w:rsidP="002B369A">
            <w:pPr>
              <w:keepNext/>
              <w:keepLines/>
              <w:spacing w:line="240" w:lineRule="auto"/>
              <w:rPr>
                <w:szCs w:val="22"/>
              </w:rPr>
            </w:pPr>
          </w:p>
        </w:tc>
        <w:tc>
          <w:tcPr>
            <w:tcW w:w="2835" w:type="dxa"/>
          </w:tcPr>
          <w:p w14:paraId="33FA5828" w14:textId="77777777" w:rsidR="00A6266B" w:rsidRPr="003B63D1" w:rsidRDefault="00A6266B" w:rsidP="002B369A">
            <w:pPr>
              <w:keepNext/>
              <w:keepLines/>
              <w:spacing w:line="240" w:lineRule="auto"/>
              <w:rPr>
                <w:szCs w:val="22"/>
              </w:rPr>
            </w:pPr>
            <w:r w:rsidRPr="003B63D1">
              <w:rPr>
                <w:szCs w:val="22"/>
                <w:lang w:val="es-ES_tradnl"/>
              </w:rPr>
              <w:t>Neutropenia</w:t>
            </w:r>
          </w:p>
        </w:tc>
        <w:tc>
          <w:tcPr>
            <w:tcW w:w="1417" w:type="dxa"/>
          </w:tcPr>
          <w:p w14:paraId="2614B6D2"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417" w:type="dxa"/>
          </w:tcPr>
          <w:p w14:paraId="03B66A4A"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560" w:type="dxa"/>
          </w:tcPr>
          <w:p w14:paraId="08183DC0" w14:textId="77777777" w:rsidR="00A6266B" w:rsidRPr="003B63D1" w:rsidRDefault="00A6266B" w:rsidP="002B369A">
            <w:pPr>
              <w:keepNext/>
              <w:keepLines/>
              <w:spacing w:line="240" w:lineRule="auto"/>
              <w:jc w:val="center"/>
              <w:rPr>
                <w:szCs w:val="22"/>
              </w:rPr>
            </w:pPr>
            <w:r w:rsidRPr="003B63D1">
              <w:rPr>
                <w:szCs w:val="22"/>
                <w:lang w:val="es-ES_tradnl"/>
              </w:rPr>
              <w:t>Frecuencia no conocida</w:t>
            </w:r>
          </w:p>
        </w:tc>
      </w:tr>
      <w:tr w:rsidR="00A6266B" w:rsidRPr="003B63D1" w14:paraId="408E1CF3" w14:textId="77777777" w:rsidTr="00F57550">
        <w:tblPrEx>
          <w:tblLook w:val="04A0" w:firstRow="1" w:lastRow="0" w:firstColumn="1" w:lastColumn="0" w:noHBand="0" w:noVBand="1"/>
        </w:tblPrEx>
        <w:trPr>
          <w:cantSplit/>
        </w:trPr>
        <w:tc>
          <w:tcPr>
            <w:tcW w:w="2093" w:type="dxa"/>
            <w:vMerge/>
          </w:tcPr>
          <w:p w14:paraId="6649C46D" w14:textId="77777777" w:rsidR="00A6266B" w:rsidRPr="003B63D1" w:rsidRDefault="00A6266B" w:rsidP="002B369A">
            <w:pPr>
              <w:keepNext/>
              <w:keepLines/>
              <w:spacing w:line="240" w:lineRule="auto"/>
              <w:ind w:left="357" w:hanging="357"/>
              <w:rPr>
                <w:b/>
                <w:caps/>
                <w:szCs w:val="22"/>
                <w:lang w:val="en-US"/>
              </w:rPr>
            </w:pPr>
          </w:p>
        </w:tc>
        <w:tc>
          <w:tcPr>
            <w:tcW w:w="2835" w:type="dxa"/>
          </w:tcPr>
          <w:p w14:paraId="370181DC" w14:textId="77777777" w:rsidR="00A6266B" w:rsidRPr="003B63D1" w:rsidRDefault="00A6266B" w:rsidP="002B369A">
            <w:pPr>
              <w:keepNext/>
              <w:keepLines/>
              <w:tabs>
                <w:tab w:val="clear" w:pos="567"/>
              </w:tabs>
              <w:spacing w:line="240" w:lineRule="auto"/>
              <w:rPr>
                <w:szCs w:val="22"/>
                <w:lang w:val="es-ES_tradnl"/>
              </w:rPr>
            </w:pPr>
            <w:r w:rsidRPr="003B63D1">
              <w:rPr>
                <w:szCs w:val="22"/>
                <w:lang w:val="es-ES_tradnl"/>
              </w:rPr>
              <w:t>Trombocitopenia, a veces con púrpura</w:t>
            </w:r>
          </w:p>
        </w:tc>
        <w:tc>
          <w:tcPr>
            <w:tcW w:w="1417" w:type="dxa"/>
          </w:tcPr>
          <w:p w14:paraId="4FDF9CDA" w14:textId="77777777" w:rsidR="00A6266B" w:rsidRPr="003B63D1" w:rsidRDefault="00A6266B" w:rsidP="002B369A">
            <w:pPr>
              <w:keepNext/>
              <w:keepLines/>
              <w:spacing w:line="240" w:lineRule="auto"/>
              <w:jc w:val="center"/>
              <w:rPr>
                <w:szCs w:val="22"/>
              </w:rPr>
            </w:pPr>
            <w:r w:rsidRPr="003B63D1">
              <w:rPr>
                <w:szCs w:val="22"/>
                <w:lang w:val="es-ES_tradnl"/>
              </w:rPr>
              <w:t>--</w:t>
            </w:r>
          </w:p>
        </w:tc>
        <w:tc>
          <w:tcPr>
            <w:tcW w:w="1417" w:type="dxa"/>
          </w:tcPr>
          <w:p w14:paraId="50913F6B" w14:textId="77777777" w:rsidR="00A6266B" w:rsidRPr="003B63D1" w:rsidRDefault="00A6266B" w:rsidP="002B369A">
            <w:pPr>
              <w:keepNext/>
              <w:keepLines/>
              <w:spacing w:line="240" w:lineRule="auto"/>
              <w:jc w:val="center"/>
              <w:rPr>
                <w:szCs w:val="22"/>
              </w:rPr>
            </w:pPr>
            <w:r w:rsidRPr="003B63D1">
              <w:rPr>
                <w:szCs w:val="22"/>
                <w:lang w:val="es-ES_tradnl"/>
              </w:rPr>
              <w:t>Muy raras</w:t>
            </w:r>
          </w:p>
        </w:tc>
        <w:tc>
          <w:tcPr>
            <w:tcW w:w="1560" w:type="dxa"/>
          </w:tcPr>
          <w:p w14:paraId="6F3ADF1C" w14:textId="77777777" w:rsidR="00A6266B" w:rsidRPr="003B63D1" w:rsidRDefault="00A6266B" w:rsidP="002B369A">
            <w:pPr>
              <w:keepNext/>
              <w:keepLines/>
              <w:spacing w:line="240" w:lineRule="auto"/>
              <w:jc w:val="center"/>
              <w:rPr>
                <w:szCs w:val="22"/>
              </w:rPr>
            </w:pPr>
            <w:r w:rsidRPr="003B63D1">
              <w:rPr>
                <w:szCs w:val="22"/>
                <w:lang w:val="es-ES_tradnl"/>
              </w:rPr>
              <w:t>Frecuencia no conocida</w:t>
            </w:r>
          </w:p>
        </w:tc>
      </w:tr>
      <w:tr w:rsidR="00CC4A63" w:rsidRPr="003B63D1" w14:paraId="4BF38EFD" w14:textId="77777777" w:rsidTr="00F57550">
        <w:trPr>
          <w:cantSplit/>
        </w:trPr>
        <w:tc>
          <w:tcPr>
            <w:tcW w:w="2093" w:type="dxa"/>
          </w:tcPr>
          <w:p w14:paraId="26F95FC9" w14:textId="77777777" w:rsidR="00CC4A63" w:rsidRPr="003B63D1" w:rsidRDefault="00CC4A63" w:rsidP="002B369A">
            <w:pPr>
              <w:spacing w:line="240" w:lineRule="auto"/>
              <w:rPr>
                <w:szCs w:val="22"/>
                <w:lang w:val="es-ES_tradnl"/>
              </w:rPr>
            </w:pPr>
            <w:r w:rsidRPr="003B63D1">
              <w:rPr>
                <w:szCs w:val="22"/>
                <w:lang w:val="es-ES_tradnl"/>
              </w:rPr>
              <w:t>Trastornos del sistema inmunológico</w:t>
            </w:r>
          </w:p>
        </w:tc>
        <w:tc>
          <w:tcPr>
            <w:tcW w:w="2835" w:type="dxa"/>
          </w:tcPr>
          <w:p w14:paraId="47DC5CC3" w14:textId="77777777" w:rsidR="00CC4A63" w:rsidRPr="003B63D1" w:rsidRDefault="00CC4A63" w:rsidP="002B369A">
            <w:pPr>
              <w:spacing w:line="240" w:lineRule="auto"/>
              <w:rPr>
                <w:szCs w:val="22"/>
                <w:lang w:val="es-ES_tradnl"/>
              </w:rPr>
            </w:pPr>
            <w:r w:rsidRPr="003B63D1">
              <w:rPr>
                <w:szCs w:val="22"/>
                <w:lang w:val="es-ES_tradnl"/>
              </w:rPr>
              <w:t>Hipersensibilidad</w:t>
            </w:r>
          </w:p>
        </w:tc>
        <w:tc>
          <w:tcPr>
            <w:tcW w:w="1417" w:type="dxa"/>
          </w:tcPr>
          <w:p w14:paraId="6BDF8E43" w14:textId="77777777" w:rsidR="00CC4A63" w:rsidRPr="003B63D1" w:rsidRDefault="00CC4A63" w:rsidP="002B369A">
            <w:pPr>
              <w:spacing w:line="240" w:lineRule="auto"/>
              <w:jc w:val="center"/>
              <w:rPr>
                <w:szCs w:val="22"/>
                <w:lang w:val="es-ES_tradnl"/>
              </w:rPr>
            </w:pPr>
            <w:r w:rsidRPr="003B63D1">
              <w:rPr>
                <w:szCs w:val="22"/>
                <w:lang w:val="es-ES_tradnl"/>
              </w:rPr>
              <w:t>Raras</w:t>
            </w:r>
          </w:p>
        </w:tc>
        <w:tc>
          <w:tcPr>
            <w:tcW w:w="1417" w:type="dxa"/>
          </w:tcPr>
          <w:p w14:paraId="7A618FFB" w14:textId="77777777" w:rsidR="00CC4A63" w:rsidRPr="003B63D1" w:rsidRDefault="00CC4A63" w:rsidP="002B369A">
            <w:pPr>
              <w:spacing w:line="240" w:lineRule="auto"/>
              <w:jc w:val="center"/>
              <w:rPr>
                <w:szCs w:val="22"/>
                <w:lang w:val="es-ES_tradnl"/>
              </w:rPr>
            </w:pPr>
            <w:r w:rsidRPr="003B63D1">
              <w:rPr>
                <w:szCs w:val="22"/>
                <w:lang w:val="es-ES_tradnl"/>
              </w:rPr>
              <w:t>Muy raras</w:t>
            </w:r>
          </w:p>
        </w:tc>
        <w:tc>
          <w:tcPr>
            <w:tcW w:w="1560" w:type="dxa"/>
          </w:tcPr>
          <w:p w14:paraId="0BDD82E7" w14:textId="77777777" w:rsidR="00CC4A63" w:rsidRPr="003B63D1" w:rsidRDefault="00CC4A63" w:rsidP="002B369A">
            <w:pPr>
              <w:spacing w:line="240" w:lineRule="auto"/>
              <w:jc w:val="center"/>
              <w:rPr>
                <w:szCs w:val="22"/>
                <w:lang w:val="es-ES_tradnl"/>
              </w:rPr>
            </w:pPr>
            <w:r w:rsidRPr="003B63D1">
              <w:rPr>
                <w:szCs w:val="22"/>
                <w:lang w:val="es-ES_tradnl"/>
              </w:rPr>
              <w:t>Frecuencia no conocida</w:t>
            </w:r>
          </w:p>
        </w:tc>
      </w:tr>
      <w:tr w:rsidR="007C67BD" w:rsidRPr="003B63D1" w14:paraId="6792DFC8" w14:textId="77777777" w:rsidTr="00F57550">
        <w:trPr>
          <w:cantSplit/>
        </w:trPr>
        <w:tc>
          <w:tcPr>
            <w:tcW w:w="2093" w:type="dxa"/>
            <w:vMerge w:val="restart"/>
          </w:tcPr>
          <w:p w14:paraId="1451ED15" w14:textId="5AA9B35B" w:rsidR="007C67BD" w:rsidRPr="003B63D1" w:rsidRDefault="007C67BD" w:rsidP="002B369A">
            <w:pPr>
              <w:keepNext/>
              <w:spacing w:line="240" w:lineRule="auto"/>
              <w:rPr>
                <w:szCs w:val="22"/>
                <w:lang w:val="es-ES_tradnl"/>
              </w:rPr>
            </w:pPr>
            <w:r w:rsidRPr="003B63D1">
              <w:rPr>
                <w:szCs w:val="22"/>
                <w:lang w:val="es-ES_tradnl"/>
              </w:rPr>
              <w:t>Trastornos del metabolismo y de la nutrición</w:t>
            </w:r>
          </w:p>
        </w:tc>
        <w:tc>
          <w:tcPr>
            <w:tcW w:w="2835" w:type="dxa"/>
          </w:tcPr>
          <w:p w14:paraId="2600EDD6" w14:textId="77777777" w:rsidR="007C67BD" w:rsidRPr="003B63D1" w:rsidRDefault="007C67BD" w:rsidP="002B369A">
            <w:pPr>
              <w:keepNext/>
              <w:spacing w:line="240" w:lineRule="auto"/>
              <w:rPr>
                <w:szCs w:val="22"/>
                <w:lang w:val="es-ES_tradnl"/>
              </w:rPr>
            </w:pPr>
            <w:r w:rsidRPr="003B63D1">
              <w:rPr>
                <w:szCs w:val="22"/>
                <w:lang w:val="es-ES_tradnl"/>
              </w:rPr>
              <w:t>Hiperglucemia</w:t>
            </w:r>
          </w:p>
        </w:tc>
        <w:tc>
          <w:tcPr>
            <w:tcW w:w="1417" w:type="dxa"/>
          </w:tcPr>
          <w:p w14:paraId="0CB0EEDB"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7AC7FF4D" w14:textId="77777777" w:rsidR="007C67BD" w:rsidRPr="003B63D1" w:rsidRDefault="007C67BD" w:rsidP="002B369A">
            <w:pPr>
              <w:keepNext/>
              <w:spacing w:line="240" w:lineRule="auto"/>
              <w:jc w:val="center"/>
              <w:rPr>
                <w:szCs w:val="22"/>
                <w:lang w:val="es-ES_tradnl"/>
              </w:rPr>
            </w:pPr>
            <w:r w:rsidRPr="003B63D1">
              <w:rPr>
                <w:szCs w:val="22"/>
                <w:lang w:val="es-ES_tradnl"/>
              </w:rPr>
              <w:t>Muy raras</w:t>
            </w:r>
          </w:p>
        </w:tc>
        <w:tc>
          <w:tcPr>
            <w:tcW w:w="1560" w:type="dxa"/>
          </w:tcPr>
          <w:p w14:paraId="659A3291"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66867CCF" w14:textId="77777777" w:rsidTr="00F57550">
        <w:trPr>
          <w:cantSplit/>
        </w:trPr>
        <w:tc>
          <w:tcPr>
            <w:tcW w:w="2093" w:type="dxa"/>
            <w:vMerge/>
          </w:tcPr>
          <w:p w14:paraId="5588134B" w14:textId="77777777" w:rsidR="007C67BD" w:rsidRPr="003B63D1" w:rsidRDefault="007C67BD" w:rsidP="002B369A">
            <w:pPr>
              <w:spacing w:line="240" w:lineRule="auto"/>
              <w:rPr>
                <w:szCs w:val="22"/>
                <w:lang w:val="es-ES_tradnl"/>
              </w:rPr>
            </w:pPr>
          </w:p>
        </w:tc>
        <w:tc>
          <w:tcPr>
            <w:tcW w:w="2835" w:type="dxa"/>
          </w:tcPr>
          <w:p w14:paraId="6059080D" w14:textId="77777777" w:rsidR="007C67BD" w:rsidRPr="003B63D1" w:rsidRDefault="007C67BD" w:rsidP="002B369A">
            <w:pPr>
              <w:spacing w:line="240" w:lineRule="auto"/>
              <w:rPr>
                <w:szCs w:val="22"/>
                <w:lang w:val="es-ES_tradnl"/>
              </w:rPr>
            </w:pPr>
            <w:r w:rsidRPr="003B63D1">
              <w:rPr>
                <w:szCs w:val="22"/>
                <w:lang w:val="es-ES_tradnl"/>
              </w:rPr>
              <w:t>Hiponatremia</w:t>
            </w:r>
          </w:p>
        </w:tc>
        <w:tc>
          <w:tcPr>
            <w:tcW w:w="1417" w:type="dxa"/>
          </w:tcPr>
          <w:p w14:paraId="5296B276"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c>
          <w:tcPr>
            <w:tcW w:w="1417" w:type="dxa"/>
          </w:tcPr>
          <w:p w14:paraId="7A494D9A"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560" w:type="dxa"/>
          </w:tcPr>
          <w:p w14:paraId="69330CFF" w14:textId="77777777" w:rsidR="007C67BD" w:rsidRPr="003B63D1" w:rsidRDefault="007C67BD" w:rsidP="002B369A">
            <w:pPr>
              <w:spacing w:line="240" w:lineRule="auto"/>
              <w:jc w:val="center"/>
              <w:rPr>
                <w:szCs w:val="22"/>
                <w:lang w:val="es-ES_tradnl"/>
              </w:rPr>
            </w:pPr>
            <w:r w:rsidRPr="003B63D1">
              <w:rPr>
                <w:szCs w:val="22"/>
                <w:lang w:val="es-ES_tradnl"/>
              </w:rPr>
              <w:t>--</w:t>
            </w:r>
          </w:p>
        </w:tc>
      </w:tr>
      <w:tr w:rsidR="007C67BD" w:rsidRPr="003B63D1" w14:paraId="4A2461D5" w14:textId="77777777" w:rsidTr="00F57550">
        <w:trPr>
          <w:cantSplit/>
        </w:trPr>
        <w:tc>
          <w:tcPr>
            <w:tcW w:w="2093" w:type="dxa"/>
            <w:vMerge w:val="restart"/>
          </w:tcPr>
          <w:p w14:paraId="506EF9CC" w14:textId="77777777" w:rsidR="007C67BD" w:rsidRPr="003B63D1" w:rsidRDefault="007C67BD" w:rsidP="002B369A">
            <w:pPr>
              <w:keepNext/>
              <w:spacing w:line="240" w:lineRule="auto"/>
              <w:rPr>
                <w:szCs w:val="22"/>
                <w:lang w:val="es-ES_tradnl"/>
              </w:rPr>
            </w:pPr>
            <w:r w:rsidRPr="003B63D1">
              <w:rPr>
                <w:noProof/>
                <w:szCs w:val="22"/>
                <w:lang w:val="es-ES_tradnl"/>
              </w:rPr>
              <w:t>Trastornos psiquiátricos</w:t>
            </w:r>
          </w:p>
        </w:tc>
        <w:tc>
          <w:tcPr>
            <w:tcW w:w="2835" w:type="dxa"/>
          </w:tcPr>
          <w:p w14:paraId="4C71F6D4" w14:textId="77777777" w:rsidR="007C67BD" w:rsidRPr="003B63D1" w:rsidRDefault="007C67BD" w:rsidP="002B369A">
            <w:pPr>
              <w:keepNext/>
              <w:spacing w:line="240" w:lineRule="auto"/>
              <w:rPr>
                <w:szCs w:val="22"/>
                <w:lang w:val="es-ES_tradnl"/>
              </w:rPr>
            </w:pPr>
            <w:r w:rsidRPr="003B63D1">
              <w:rPr>
                <w:szCs w:val="22"/>
                <w:lang w:val="es-ES_tradnl"/>
              </w:rPr>
              <w:t>Depresión</w:t>
            </w:r>
          </w:p>
        </w:tc>
        <w:tc>
          <w:tcPr>
            <w:tcW w:w="1417" w:type="dxa"/>
          </w:tcPr>
          <w:p w14:paraId="4B16F630"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4AEF5ABD"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5B78F38D"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4F050D81" w14:textId="77777777" w:rsidTr="00F57550">
        <w:trPr>
          <w:cantSplit/>
        </w:trPr>
        <w:tc>
          <w:tcPr>
            <w:tcW w:w="2093" w:type="dxa"/>
            <w:vMerge/>
          </w:tcPr>
          <w:p w14:paraId="70C9FAA6" w14:textId="77777777" w:rsidR="007C67BD" w:rsidRPr="003B63D1" w:rsidRDefault="007C67BD" w:rsidP="002B369A">
            <w:pPr>
              <w:keepNext/>
              <w:spacing w:line="240" w:lineRule="auto"/>
              <w:rPr>
                <w:szCs w:val="22"/>
                <w:lang w:val="es-ES_tradnl"/>
              </w:rPr>
            </w:pPr>
          </w:p>
        </w:tc>
        <w:tc>
          <w:tcPr>
            <w:tcW w:w="2835" w:type="dxa"/>
          </w:tcPr>
          <w:p w14:paraId="0FA19D15" w14:textId="77777777" w:rsidR="007C67BD" w:rsidRPr="003B63D1" w:rsidRDefault="007C67BD" w:rsidP="002B369A">
            <w:pPr>
              <w:keepNext/>
              <w:spacing w:line="240" w:lineRule="auto"/>
              <w:rPr>
                <w:szCs w:val="22"/>
                <w:lang w:val="es-ES_tradnl"/>
              </w:rPr>
            </w:pPr>
            <w:r w:rsidRPr="003B63D1">
              <w:rPr>
                <w:szCs w:val="22"/>
                <w:lang w:val="es-ES_tradnl"/>
              </w:rPr>
              <w:t>Ansiedad</w:t>
            </w:r>
          </w:p>
        </w:tc>
        <w:tc>
          <w:tcPr>
            <w:tcW w:w="1417" w:type="dxa"/>
          </w:tcPr>
          <w:p w14:paraId="4613DBF6" w14:textId="77777777" w:rsidR="007C67BD" w:rsidRPr="003B63D1" w:rsidRDefault="007C67BD" w:rsidP="002B369A">
            <w:pPr>
              <w:keepNext/>
              <w:spacing w:line="240" w:lineRule="auto"/>
              <w:jc w:val="center"/>
              <w:rPr>
                <w:szCs w:val="22"/>
                <w:lang w:val="es-ES_tradnl"/>
              </w:rPr>
            </w:pPr>
            <w:r w:rsidRPr="003B63D1">
              <w:rPr>
                <w:szCs w:val="22"/>
                <w:lang w:val="es-ES_tradnl"/>
              </w:rPr>
              <w:t>Raras</w:t>
            </w:r>
          </w:p>
        </w:tc>
        <w:tc>
          <w:tcPr>
            <w:tcW w:w="1417" w:type="dxa"/>
          </w:tcPr>
          <w:p w14:paraId="02EA4217"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560" w:type="dxa"/>
          </w:tcPr>
          <w:p w14:paraId="6FF61809"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211DC410" w14:textId="77777777" w:rsidTr="00F57550">
        <w:trPr>
          <w:cantSplit/>
        </w:trPr>
        <w:tc>
          <w:tcPr>
            <w:tcW w:w="2093" w:type="dxa"/>
            <w:vMerge/>
          </w:tcPr>
          <w:p w14:paraId="0FE3DE90" w14:textId="77777777" w:rsidR="007C67BD" w:rsidRPr="003B63D1" w:rsidRDefault="007C67BD" w:rsidP="002B369A">
            <w:pPr>
              <w:keepNext/>
              <w:spacing w:line="240" w:lineRule="auto"/>
              <w:rPr>
                <w:szCs w:val="22"/>
                <w:lang w:val="es-ES_tradnl"/>
              </w:rPr>
            </w:pPr>
          </w:p>
        </w:tc>
        <w:tc>
          <w:tcPr>
            <w:tcW w:w="2835" w:type="dxa"/>
          </w:tcPr>
          <w:p w14:paraId="33DE05D7" w14:textId="77777777" w:rsidR="007C67BD" w:rsidRPr="003B63D1" w:rsidRDefault="007C67BD" w:rsidP="002B369A">
            <w:pPr>
              <w:keepNext/>
              <w:spacing w:line="240" w:lineRule="auto"/>
              <w:rPr>
                <w:szCs w:val="22"/>
                <w:lang w:val="es-ES_tradnl"/>
              </w:rPr>
            </w:pPr>
            <w:r w:rsidRPr="003B63D1">
              <w:rPr>
                <w:szCs w:val="22"/>
                <w:lang w:val="es-ES_tradnl"/>
              </w:rPr>
              <w:t>Insomnio/trastornos del sueño</w:t>
            </w:r>
          </w:p>
        </w:tc>
        <w:tc>
          <w:tcPr>
            <w:tcW w:w="1417" w:type="dxa"/>
          </w:tcPr>
          <w:p w14:paraId="6792E68A"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09A32962"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537741A2"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08B32BBD" w14:textId="77777777" w:rsidTr="00F57550">
        <w:trPr>
          <w:cantSplit/>
        </w:trPr>
        <w:tc>
          <w:tcPr>
            <w:tcW w:w="2093" w:type="dxa"/>
            <w:vMerge/>
          </w:tcPr>
          <w:p w14:paraId="0DF755FC" w14:textId="77777777" w:rsidR="007C67BD" w:rsidRPr="003B63D1" w:rsidRDefault="007C67BD" w:rsidP="002B369A">
            <w:pPr>
              <w:keepNext/>
              <w:spacing w:line="240" w:lineRule="auto"/>
              <w:rPr>
                <w:szCs w:val="22"/>
                <w:lang w:val="es-ES_tradnl"/>
              </w:rPr>
            </w:pPr>
          </w:p>
        </w:tc>
        <w:tc>
          <w:tcPr>
            <w:tcW w:w="2835" w:type="dxa"/>
          </w:tcPr>
          <w:p w14:paraId="64AA528D" w14:textId="77777777" w:rsidR="007C67BD" w:rsidRPr="003B63D1" w:rsidRDefault="007C67BD" w:rsidP="002B369A">
            <w:pPr>
              <w:keepNext/>
              <w:spacing w:line="240" w:lineRule="auto"/>
              <w:rPr>
                <w:szCs w:val="22"/>
                <w:lang w:val="es-ES_tradnl"/>
              </w:rPr>
            </w:pPr>
            <w:r w:rsidRPr="003B63D1">
              <w:rPr>
                <w:szCs w:val="22"/>
                <w:lang w:val="es-ES_tradnl"/>
              </w:rPr>
              <w:t>Cambios del estado de ánimo</w:t>
            </w:r>
          </w:p>
        </w:tc>
        <w:tc>
          <w:tcPr>
            <w:tcW w:w="1417" w:type="dxa"/>
          </w:tcPr>
          <w:p w14:paraId="752DD94A"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7AF5E590"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4674C4EA"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330F7601" w14:textId="77777777" w:rsidTr="00F57550">
        <w:trPr>
          <w:cantSplit/>
        </w:trPr>
        <w:tc>
          <w:tcPr>
            <w:tcW w:w="2093" w:type="dxa"/>
            <w:vMerge/>
          </w:tcPr>
          <w:p w14:paraId="5CA1A642" w14:textId="77777777" w:rsidR="007C67BD" w:rsidRPr="003B63D1" w:rsidRDefault="007C67BD" w:rsidP="002B369A">
            <w:pPr>
              <w:spacing w:line="240" w:lineRule="auto"/>
              <w:rPr>
                <w:szCs w:val="22"/>
                <w:lang w:val="es-ES_tradnl"/>
              </w:rPr>
            </w:pPr>
          </w:p>
        </w:tc>
        <w:tc>
          <w:tcPr>
            <w:tcW w:w="2835" w:type="dxa"/>
          </w:tcPr>
          <w:p w14:paraId="40741F72" w14:textId="77777777" w:rsidR="007C67BD" w:rsidRPr="003B63D1" w:rsidRDefault="007C67BD" w:rsidP="002B369A">
            <w:pPr>
              <w:spacing w:line="240" w:lineRule="auto"/>
              <w:rPr>
                <w:szCs w:val="22"/>
                <w:lang w:val="es-ES_tradnl"/>
              </w:rPr>
            </w:pPr>
            <w:r w:rsidRPr="003B63D1">
              <w:rPr>
                <w:szCs w:val="22"/>
                <w:lang w:val="es-ES_tradnl"/>
              </w:rPr>
              <w:t>Confusión</w:t>
            </w:r>
          </w:p>
        </w:tc>
        <w:tc>
          <w:tcPr>
            <w:tcW w:w="1417" w:type="dxa"/>
          </w:tcPr>
          <w:p w14:paraId="41E740B7"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417" w:type="dxa"/>
          </w:tcPr>
          <w:p w14:paraId="5FAA8053" w14:textId="77777777" w:rsidR="007C67BD" w:rsidRPr="003B63D1" w:rsidRDefault="007C67BD" w:rsidP="002B369A">
            <w:pPr>
              <w:spacing w:line="240" w:lineRule="auto"/>
              <w:jc w:val="center"/>
              <w:rPr>
                <w:szCs w:val="22"/>
                <w:lang w:val="es-ES_tradnl"/>
              </w:rPr>
            </w:pPr>
            <w:r w:rsidRPr="003B63D1">
              <w:rPr>
                <w:szCs w:val="22"/>
                <w:lang w:val="es-ES_tradnl"/>
              </w:rPr>
              <w:t>Raras</w:t>
            </w:r>
          </w:p>
        </w:tc>
        <w:tc>
          <w:tcPr>
            <w:tcW w:w="1560" w:type="dxa"/>
          </w:tcPr>
          <w:p w14:paraId="2B09D3CF" w14:textId="77777777" w:rsidR="007C67BD" w:rsidRPr="003B63D1" w:rsidRDefault="007C67BD" w:rsidP="002B369A">
            <w:pPr>
              <w:spacing w:line="240" w:lineRule="auto"/>
              <w:jc w:val="center"/>
              <w:rPr>
                <w:szCs w:val="22"/>
                <w:lang w:val="es-ES_tradnl"/>
              </w:rPr>
            </w:pPr>
            <w:r w:rsidRPr="003B63D1">
              <w:rPr>
                <w:szCs w:val="22"/>
                <w:lang w:val="es-ES_tradnl"/>
              </w:rPr>
              <w:t>--</w:t>
            </w:r>
          </w:p>
        </w:tc>
      </w:tr>
      <w:tr w:rsidR="007C67BD" w:rsidRPr="003B63D1" w14:paraId="0064EE60" w14:textId="77777777" w:rsidTr="00F57550">
        <w:trPr>
          <w:cantSplit/>
        </w:trPr>
        <w:tc>
          <w:tcPr>
            <w:tcW w:w="2093" w:type="dxa"/>
            <w:vMerge w:val="restart"/>
          </w:tcPr>
          <w:p w14:paraId="732EDAFA" w14:textId="77777777" w:rsidR="007C67BD" w:rsidRPr="003B63D1" w:rsidRDefault="007C67BD" w:rsidP="002B369A">
            <w:pPr>
              <w:keepNext/>
              <w:spacing w:line="240" w:lineRule="auto"/>
              <w:rPr>
                <w:szCs w:val="22"/>
                <w:lang w:val="es-ES_tradnl"/>
              </w:rPr>
            </w:pPr>
            <w:r w:rsidRPr="003B63D1">
              <w:rPr>
                <w:noProof/>
                <w:szCs w:val="22"/>
                <w:lang w:val="es-ES_tradnl"/>
              </w:rPr>
              <w:lastRenderedPageBreak/>
              <w:t>Trastornos del sistema nervioso</w:t>
            </w:r>
          </w:p>
        </w:tc>
        <w:tc>
          <w:tcPr>
            <w:tcW w:w="2835" w:type="dxa"/>
          </w:tcPr>
          <w:p w14:paraId="6793A81F" w14:textId="77777777" w:rsidR="007C67BD" w:rsidRPr="003B63D1" w:rsidRDefault="007C67BD" w:rsidP="002B369A">
            <w:pPr>
              <w:keepNext/>
              <w:spacing w:line="240" w:lineRule="auto"/>
              <w:rPr>
                <w:szCs w:val="22"/>
                <w:lang w:val="es-ES_tradnl"/>
              </w:rPr>
            </w:pPr>
            <w:r w:rsidRPr="003B63D1">
              <w:rPr>
                <w:szCs w:val="22"/>
                <w:lang w:val="es-ES_tradnl"/>
              </w:rPr>
              <w:t>Coordinación anormal</w:t>
            </w:r>
          </w:p>
        </w:tc>
        <w:tc>
          <w:tcPr>
            <w:tcW w:w="1417" w:type="dxa"/>
          </w:tcPr>
          <w:p w14:paraId="26A59E7B"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3ABD99C5"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560" w:type="dxa"/>
          </w:tcPr>
          <w:p w14:paraId="16C0E02D"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6DE417A1" w14:textId="77777777" w:rsidTr="00F57550">
        <w:trPr>
          <w:cantSplit/>
        </w:trPr>
        <w:tc>
          <w:tcPr>
            <w:tcW w:w="2093" w:type="dxa"/>
            <w:vMerge/>
          </w:tcPr>
          <w:p w14:paraId="3B198C0D" w14:textId="77777777" w:rsidR="007C67BD" w:rsidRPr="003B63D1" w:rsidRDefault="007C67BD" w:rsidP="002B369A">
            <w:pPr>
              <w:keepNext/>
              <w:spacing w:line="240" w:lineRule="auto"/>
              <w:rPr>
                <w:szCs w:val="22"/>
                <w:lang w:val="es-ES_tradnl"/>
              </w:rPr>
            </w:pPr>
          </w:p>
        </w:tc>
        <w:tc>
          <w:tcPr>
            <w:tcW w:w="2835" w:type="dxa"/>
          </w:tcPr>
          <w:p w14:paraId="5E1EAAE2" w14:textId="77777777" w:rsidR="007C67BD" w:rsidRPr="003B63D1" w:rsidRDefault="007C67BD" w:rsidP="002B369A">
            <w:pPr>
              <w:keepNext/>
              <w:spacing w:line="240" w:lineRule="auto"/>
              <w:rPr>
                <w:szCs w:val="22"/>
                <w:lang w:val="es-ES_tradnl"/>
              </w:rPr>
            </w:pPr>
            <w:r w:rsidRPr="003B63D1">
              <w:rPr>
                <w:szCs w:val="22"/>
                <w:lang w:val="es-ES_tradnl"/>
              </w:rPr>
              <w:t>Mareo</w:t>
            </w:r>
          </w:p>
        </w:tc>
        <w:tc>
          <w:tcPr>
            <w:tcW w:w="1417" w:type="dxa"/>
          </w:tcPr>
          <w:p w14:paraId="598E985C"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4E77EFB7" w14:textId="77777777" w:rsidR="007C67BD" w:rsidRPr="003B63D1" w:rsidRDefault="007C67BD" w:rsidP="002B369A">
            <w:pPr>
              <w:keepNext/>
              <w:spacing w:line="240" w:lineRule="auto"/>
              <w:jc w:val="center"/>
              <w:rPr>
                <w:szCs w:val="22"/>
                <w:lang w:val="es-ES_tradnl"/>
              </w:rPr>
            </w:pPr>
            <w:r w:rsidRPr="003B63D1">
              <w:rPr>
                <w:szCs w:val="22"/>
                <w:lang w:val="es-ES_tradnl"/>
              </w:rPr>
              <w:t>Frecuentes</w:t>
            </w:r>
          </w:p>
        </w:tc>
        <w:tc>
          <w:tcPr>
            <w:tcW w:w="1560" w:type="dxa"/>
          </w:tcPr>
          <w:p w14:paraId="6A3427B4"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416917BD" w14:textId="77777777" w:rsidTr="00F57550">
        <w:trPr>
          <w:cantSplit/>
        </w:trPr>
        <w:tc>
          <w:tcPr>
            <w:tcW w:w="2093" w:type="dxa"/>
            <w:vMerge/>
          </w:tcPr>
          <w:p w14:paraId="626B6343" w14:textId="77777777" w:rsidR="007C67BD" w:rsidRPr="003B63D1" w:rsidRDefault="007C67BD" w:rsidP="002B369A">
            <w:pPr>
              <w:keepNext/>
              <w:spacing w:line="240" w:lineRule="auto"/>
              <w:rPr>
                <w:szCs w:val="22"/>
                <w:lang w:val="es-ES_tradnl"/>
              </w:rPr>
            </w:pPr>
          </w:p>
        </w:tc>
        <w:tc>
          <w:tcPr>
            <w:tcW w:w="2835" w:type="dxa"/>
          </w:tcPr>
          <w:p w14:paraId="4CCBF135" w14:textId="77777777" w:rsidR="007C67BD" w:rsidRPr="003B63D1" w:rsidRDefault="007C67BD" w:rsidP="002B369A">
            <w:pPr>
              <w:keepNext/>
              <w:spacing w:line="240" w:lineRule="auto"/>
              <w:rPr>
                <w:szCs w:val="22"/>
                <w:lang w:val="es-ES_tradnl"/>
              </w:rPr>
            </w:pPr>
            <w:r w:rsidRPr="003B63D1">
              <w:rPr>
                <w:szCs w:val="22"/>
                <w:lang w:val="es-ES_tradnl"/>
              </w:rPr>
              <w:t>Mareo postural</w:t>
            </w:r>
          </w:p>
        </w:tc>
        <w:tc>
          <w:tcPr>
            <w:tcW w:w="1417" w:type="dxa"/>
          </w:tcPr>
          <w:p w14:paraId="46F15F5C"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34E435D9"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560" w:type="dxa"/>
          </w:tcPr>
          <w:p w14:paraId="31F28F1D"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6AE162C9" w14:textId="77777777" w:rsidTr="00F57550">
        <w:trPr>
          <w:cantSplit/>
        </w:trPr>
        <w:tc>
          <w:tcPr>
            <w:tcW w:w="2093" w:type="dxa"/>
            <w:vMerge/>
          </w:tcPr>
          <w:p w14:paraId="77C07D15" w14:textId="77777777" w:rsidR="007C67BD" w:rsidRPr="003B63D1" w:rsidRDefault="007C67BD" w:rsidP="002B369A">
            <w:pPr>
              <w:keepNext/>
              <w:spacing w:line="240" w:lineRule="auto"/>
              <w:rPr>
                <w:szCs w:val="22"/>
                <w:lang w:val="es-ES_tradnl"/>
              </w:rPr>
            </w:pPr>
          </w:p>
        </w:tc>
        <w:tc>
          <w:tcPr>
            <w:tcW w:w="2835" w:type="dxa"/>
          </w:tcPr>
          <w:p w14:paraId="2E8B7D26" w14:textId="77777777" w:rsidR="007C67BD" w:rsidRPr="003B63D1" w:rsidRDefault="007C67BD" w:rsidP="002B369A">
            <w:pPr>
              <w:keepNext/>
              <w:spacing w:line="240" w:lineRule="auto"/>
              <w:rPr>
                <w:szCs w:val="22"/>
                <w:lang w:val="es-ES_tradnl"/>
              </w:rPr>
            </w:pPr>
            <w:r w:rsidRPr="003B63D1">
              <w:rPr>
                <w:szCs w:val="22"/>
                <w:lang w:val="es-ES_tradnl"/>
              </w:rPr>
              <w:t>Disgeusia</w:t>
            </w:r>
          </w:p>
        </w:tc>
        <w:tc>
          <w:tcPr>
            <w:tcW w:w="1417" w:type="dxa"/>
          </w:tcPr>
          <w:p w14:paraId="384CF1A6"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7ADF34C8"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5FF8E7CC"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79878E61" w14:textId="77777777" w:rsidTr="00F57550">
        <w:trPr>
          <w:cantSplit/>
        </w:trPr>
        <w:tc>
          <w:tcPr>
            <w:tcW w:w="2093" w:type="dxa"/>
            <w:vMerge/>
          </w:tcPr>
          <w:p w14:paraId="6397A584" w14:textId="77777777" w:rsidR="007C67BD" w:rsidRPr="003B63D1" w:rsidRDefault="007C67BD" w:rsidP="002B369A">
            <w:pPr>
              <w:keepNext/>
              <w:spacing w:line="240" w:lineRule="auto"/>
              <w:rPr>
                <w:szCs w:val="22"/>
                <w:lang w:val="es-ES_tradnl"/>
              </w:rPr>
            </w:pPr>
          </w:p>
        </w:tc>
        <w:tc>
          <w:tcPr>
            <w:tcW w:w="2835" w:type="dxa"/>
          </w:tcPr>
          <w:p w14:paraId="4BB59364" w14:textId="77777777" w:rsidR="007C67BD" w:rsidRPr="003B63D1" w:rsidRDefault="007C67BD" w:rsidP="002B369A">
            <w:pPr>
              <w:keepNext/>
              <w:spacing w:line="240" w:lineRule="auto"/>
              <w:rPr>
                <w:szCs w:val="22"/>
                <w:lang w:val="es-ES_tradnl"/>
              </w:rPr>
            </w:pPr>
            <w:r w:rsidRPr="003B63D1">
              <w:rPr>
                <w:szCs w:val="22"/>
                <w:lang w:val="es-ES_tradnl"/>
              </w:rPr>
              <w:t>Síndrome extrapiramidal</w:t>
            </w:r>
          </w:p>
        </w:tc>
        <w:tc>
          <w:tcPr>
            <w:tcW w:w="1417" w:type="dxa"/>
          </w:tcPr>
          <w:p w14:paraId="0FE44663"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436CFC63" w14:textId="77777777" w:rsidR="007C67BD" w:rsidRPr="003B63D1" w:rsidRDefault="007C67BD" w:rsidP="002B369A">
            <w:pPr>
              <w:keepNext/>
              <w:spacing w:line="240" w:lineRule="auto"/>
              <w:jc w:val="center"/>
              <w:rPr>
                <w:szCs w:val="22"/>
                <w:lang w:val="es-ES_tradnl"/>
              </w:rPr>
            </w:pPr>
            <w:r w:rsidRPr="003B63D1">
              <w:rPr>
                <w:szCs w:val="22"/>
                <w:lang w:val="es-ES_tradnl"/>
              </w:rPr>
              <w:t>Frecuencia no conocida</w:t>
            </w:r>
          </w:p>
        </w:tc>
        <w:tc>
          <w:tcPr>
            <w:tcW w:w="1560" w:type="dxa"/>
          </w:tcPr>
          <w:p w14:paraId="471B3330"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2D647BD1" w14:textId="77777777" w:rsidTr="00F57550">
        <w:trPr>
          <w:cantSplit/>
        </w:trPr>
        <w:tc>
          <w:tcPr>
            <w:tcW w:w="2093" w:type="dxa"/>
            <w:vMerge/>
          </w:tcPr>
          <w:p w14:paraId="606E0630" w14:textId="77777777" w:rsidR="007C67BD" w:rsidRPr="003B63D1" w:rsidRDefault="007C67BD" w:rsidP="002B369A">
            <w:pPr>
              <w:keepNext/>
              <w:spacing w:line="240" w:lineRule="auto"/>
              <w:rPr>
                <w:szCs w:val="22"/>
                <w:lang w:val="es-ES_tradnl"/>
              </w:rPr>
            </w:pPr>
          </w:p>
        </w:tc>
        <w:tc>
          <w:tcPr>
            <w:tcW w:w="2835" w:type="dxa"/>
          </w:tcPr>
          <w:p w14:paraId="77F04F74" w14:textId="77777777" w:rsidR="007C67BD" w:rsidRPr="003B63D1" w:rsidRDefault="007C67BD" w:rsidP="002B369A">
            <w:pPr>
              <w:keepNext/>
              <w:spacing w:line="240" w:lineRule="auto"/>
              <w:rPr>
                <w:szCs w:val="22"/>
                <w:lang w:val="es-ES_tradnl"/>
              </w:rPr>
            </w:pPr>
            <w:r w:rsidRPr="003B63D1">
              <w:rPr>
                <w:szCs w:val="22"/>
                <w:lang w:val="es-ES_tradnl"/>
              </w:rPr>
              <w:t>Dolor de cabeza</w:t>
            </w:r>
          </w:p>
        </w:tc>
        <w:tc>
          <w:tcPr>
            <w:tcW w:w="1417" w:type="dxa"/>
          </w:tcPr>
          <w:p w14:paraId="5925042F" w14:textId="77777777" w:rsidR="007C67BD" w:rsidRPr="003B63D1" w:rsidRDefault="007C67BD" w:rsidP="002B369A">
            <w:pPr>
              <w:keepNext/>
              <w:spacing w:line="240" w:lineRule="auto"/>
              <w:jc w:val="center"/>
              <w:rPr>
                <w:szCs w:val="22"/>
                <w:lang w:val="es-ES_tradnl"/>
              </w:rPr>
            </w:pPr>
            <w:r w:rsidRPr="003B63D1">
              <w:rPr>
                <w:szCs w:val="22"/>
                <w:lang w:val="es-ES_tradnl"/>
              </w:rPr>
              <w:t>Frecuentes</w:t>
            </w:r>
          </w:p>
        </w:tc>
        <w:tc>
          <w:tcPr>
            <w:tcW w:w="1417" w:type="dxa"/>
          </w:tcPr>
          <w:p w14:paraId="7C1E6067" w14:textId="77777777" w:rsidR="007C67BD" w:rsidRPr="003B63D1" w:rsidRDefault="007C67BD" w:rsidP="002B369A">
            <w:pPr>
              <w:keepNext/>
              <w:spacing w:line="240" w:lineRule="auto"/>
              <w:jc w:val="center"/>
              <w:rPr>
                <w:szCs w:val="22"/>
                <w:lang w:val="es-ES_tradnl"/>
              </w:rPr>
            </w:pPr>
            <w:r w:rsidRPr="003B63D1">
              <w:rPr>
                <w:szCs w:val="22"/>
                <w:lang w:val="es-ES_tradnl"/>
              </w:rPr>
              <w:t>Frecuentes</w:t>
            </w:r>
          </w:p>
        </w:tc>
        <w:tc>
          <w:tcPr>
            <w:tcW w:w="1560" w:type="dxa"/>
          </w:tcPr>
          <w:p w14:paraId="34654DC0"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1064601E" w14:textId="77777777" w:rsidTr="00F57550">
        <w:trPr>
          <w:cantSplit/>
        </w:trPr>
        <w:tc>
          <w:tcPr>
            <w:tcW w:w="2093" w:type="dxa"/>
            <w:vMerge/>
          </w:tcPr>
          <w:p w14:paraId="02EEDC31" w14:textId="77777777" w:rsidR="007C67BD" w:rsidRPr="003B63D1" w:rsidRDefault="007C67BD" w:rsidP="002B369A">
            <w:pPr>
              <w:keepNext/>
              <w:spacing w:line="240" w:lineRule="auto"/>
              <w:rPr>
                <w:szCs w:val="22"/>
                <w:lang w:val="es-ES_tradnl"/>
              </w:rPr>
            </w:pPr>
          </w:p>
        </w:tc>
        <w:tc>
          <w:tcPr>
            <w:tcW w:w="2835" w:type="dxa"/>
          </w:tcPr>
          <w:p w14:paraId="2082006C" w14:textId="77777777" w:rsidR="007C67BD" w:rsidRPr="003B63D1" w:rsidRDefault="007C67BD" w:rsidP="002B369A">
            <w:pPr>
              <w:keepNext/>
              <w:spacing w:line="240" w:lineRule="auto"/>
              <w:rPr>
                <w:szCs w:val="22"/>
                <w:lang w:val="es-ES_tradnl"/>
              </w:rPr>
            </w:pPr>
            <w:r w:rsidRPr="003B63D1">
              <w:rPr>
                <w:szCs w:val="22"/>
                <w:lang w:val="es-ES_tradnl"/>
              </w:rPr>
              <w:t>Hipertonía</w:t>
            </w:r>
          </w:p>
        </w:tc>
        <w:tc>
          <w:tcPr>
            <w:tcW w:w="1417" w:type="dxa"/>
          </w:tcPr>
          <w:p w14:paraId="3656E0B1"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3DF6AC49" w14:textId="77777777" w:rsidR="007C67BD" w:rsidRPr="003B63D1" w:rsidRDefault="007C67BD" w:rsidP="002B369A">
            <w:pPr>
              <w:keepNext/>
              <w:spacing w:line="240" w:lineRule="auto"/>
              <w:jc w:val="center"/>
              <w:rPr>
                <w:szCs w:val="22"/>
                <w:lang w:val="es-ES_tradnl"/>
              </w:rPr>
            </w:pPr>
            <w:r w:rsidRPr="003B63D1">
              <w:rPr>
                <w:szCs w:val="22"/>
                <w:lang w:val="es-ES_tradnl"/>
              </w:rPr>
              <w:t>Muy raras</w:t>
            </w:r>
          </w:p>
        </w:tc>
        <w:tc>
          <w:tcPr>
            <w:tcW w:w="1560" w:type="dxa"/>
          </w:tcPr>
          <w:p w14:paraId="3B3C3906"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0F4ABB0D" w14:textId="77777777" w:rsidTr="00F57550">
        <w:trPr>
          <w:cantSplit/>
        </w:trPr>
        <w:tc>
          <w:tcPr>
            <w:tcW w:w="2093" w:type="dxa"/>
            <w:vMerge/>
          </w:tcPr>
          <w:p w14:paraId="75C81691" w14:textId="77777777" w:rsidR="007C67BD" w:rsidRPr="003B63D1" w:rsidRDefault="007C67BD" w:rsidP="002B369A">
            <w:pPr>
              <w:keepNext/>
              <w:spacing w:line="240" w:lineRule="auto"/>
              <w:rPr>
                <w:szCs w:val="22"/>
                <w:lang w:val="es-ES_tradnl"/>
              </w:rPr>
            </w:pPr>
          </w:p>
        </w:tc>
        <w:tc>
          <w:tcPr>
            <w:tcW w:w="2835" w:type="dxa"/>
          </w:tcPr>
          <w:p w14:paraId="1816B74F" w14:textId="77777777" w:rsidR="007C67BD" w:rsidRPr="003B63D1" w:rsidRDefault="007C67BD" w:rsidP="002B369A">
            <w:pPr>
              <w:keepNext/>
              <w:spacing w:line="240" w:lineRule="auto"/>
              <w:rPr>
                <w:szCs w:val="22"/>
                <w:lang w:val="es-ES_tradnl"/>
              </w:rPr>
            </w:pPr>
            <w:r w:rsidRPr="003B63D1">
              <w:rPr>
                <w:szCs w:val="22"/>
                <w:lang w:val="es-ES_tradnl"/>
              </w:rPr>
              <w:t>Parestesia</w:t>
            </w:r>
          </w:p>
        </w:tc>
        <w:tc>
          <w:tcPr>
            <w:tcW w:w="1417" w:type="dxa"/>
          </w:tcPr>
          <w:p w14:paraId="3A830447"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4F47E292"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13CBDF85"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7C8BFDF1" w14:textId="77777777" w:rsidTr="00F57550">
        <w:trPr>
          <w:cantSplit/>
        </w:trPr>
        <w:tc>
          <w:tcPr>
            <w:tcW w:w="2093" w:type="dxa"/>
            <w:vMerge/>
          </w:tcPr>
          <w:p w14:paraId="40F68B02" w14:textId="77777777" w:rsidR="007C67BD" w:rsidRPr="003B63D1" w:rsidRDefault="007C67BD" w:rsidP="002B369A">
            <w:pPr>
              <w:keepNext/>
              <w:spacing w:line="240" w:lineRule="auto"/>
              <w:rPr>
                <w:szCs w:val="22"/>
                <w:lang w:val="es-ES_tradnl"/>
              </w:rPr>
            </w:pPr>
          </w:p>
        </w:tc>
        <w:tc>
          <w:tcPr>
            <w:tcW w:w="2835" w:type="dxa"/>
          </w:tcPr>
          <w:p w14:paraId="4D3FA8C9" w14:textId="77777777" w:rsidR="007C67BD" w:rsidRPr="003B63D1" w:rsidRDefault="007C67BD" w:rsidP="002B369A">
            <w:pPr>
              <w:keepNext/>
              <w:spacing w:line="240" w:lineRule="auto"/>
              <w:rPr>
                <w:szCs w:val="22"/>
                <w:lang w:val="es-ES_tradnl"/>
              </w:rPr>
            </w:pPr>
            <w:r w:rsidRPr="003B63D1">
              <w:rPr>
                <w:szCs w:val="22"/>
                <w:lang w:val="es-ES_tradnl"/>
              </w:rPr>
              <w:t>Neuropatía periférica, neuropatía</w:t>
            </w:r>
          </w:p>
        </w:tc>
        <w:tc>
          <w:tcPr>
            <w:tcW w:w="1417" w:type="dxa"/>
          </w:tcPr>
          <w:p w14:paraId="1E3B17CA"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5C0C6205" w14:textId="77777777" w:rsidR="007C67BD" w:rsidRPr="003B63D1" w:rsidRDefault="007C67BD" w:rsidP="002B369A">
            <w:pPr>
              <w:keepNext/>
              <w:spacing w:line="240" w:lineRule="auto"/>
              <w:jc w:val="center"/>
              <w:rPr>
                <w:szCs w:val="22"/>
                <w:lang w:val="es-ES_tradnl"/>
              </w:rPr>
            </w:pPr>
            <w:r w:rsidRPr="003B63D1">
              <w:rPr>
                <w:szCs w:val="22"/>
                <w:lang w:val="es-ES_tradnl"/>
              </w:rPr>
              <w:t>Muy raras</w:t>
            </w:r>
          </w:p>
        </w:tc>
        <w:tc>
          <w:tcPr>
            <w:tcW w:w="1560" w:type="dxa"/>
          </w:tcPr>
          <w:p w14:paraId="62193826"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074280D1" w14:textId="77777777" w:rsidTr="00F57550">
        <w:trPr>
          <w:cantSplit/>
        </w:trPr>
        <w:tc>
          <w:tcPr>
            <w:tcW w:w="2093" w:type="dxa"/>
            <w:vMerge/>
          </w:tcPr>
          <w:p w14:paraId="2199F539" w14:textId="77777777" w:rsidR="007C67BD" w:rsidRPr="003B63D1" w:rsidRDefault="007C67BD" w:rsidP="002B369A">
            <w:pPr>
              <w:keepNext/>
              <w:spacing w:line="240" w:lineRule="auto"/>
              <w:rPr>
                <w:szCs w:val="22"/>
                <w:lang w:val="es-ES_tradnl"/>
              </w:rPr>
            </w:pPr>
          </w:p>
        </w:tc>
        <w:tc>
          <w:tcPr>
            <w:tcW w:w="2835" w:type="dxa"/>
          </w:tcPr>
          <w:p w14:paraId="2A614A20" w14:textId="77777777" w:rsidR="007C67BD" w:rsidRPr="003B63D1" w:rsidRDefault="007C67BD" w:rsidP="002B369A">
            <w:pPr>
              <w:keepNext/>
              <w:spacing w:line="240" w:lineRule="auto"/>
              <w:rPr>
                <w:szCs w:val="22"/>
                <w:lang w:val="es-ES_tradnl"/>
              </w:rPr>
            </w:pPr>
            <w:r w:rsidRPr="003B63D1">
              <w:rPr>
                <w:szCs w:val="22"/>
                <w:lang w:val="es-ES_tradnl"/>
              </w:rPr>
              <w:t>Somnolencia</w:t>
            </w:r>
          </w:p>
        </w:tc>
        <w:tc>
          <w:tcPr>
            <w:tcW w:w="1417" w:type="dxa"/>
          </w:tcPr>
          <w:p w14:paraId="71656CDD"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5B0E3FD0" w14:textId="77777777" w:rsidR="007C67BD" w:rsidRPr="003B63D1" w:rsidRDefault="007C67BD" w:rsidP="002B369A">
            <w:pPr>
              <w:keepNext/>
              <w:spacing w:line="240" w:lineRule="auto"/>
              <w:jc w:val="center"/>
              <w:rPr>
                <w:szCs w:val="22"/>
                <w:lang w:val="es-ES_tradnl"/>
              </w:rPr>
            </w:pPr>
            <w:r w:rsidRPr="003B63D1">
              <w:rPr>
                <w:szCs w:val="22"/>
                <w:lang w:val="es-ES_tradnl"/>
              </w:rPr>
              <w:t>Frecuentes</w:t>
            </w:r>
          </w:p>
        </w:tc>
        <w:tc>
          <w:tcPr>
            <w:tcW w:w="1560" w:type="dxa"/>
          </w:tcPr>
          <w:p w14:paraId="4CB2ED32"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50C04202" w14:textId="77777777" w:rsidTr="00F57550">
        <w:trPr>
          <w:cantSplit/>
        </w:trPr>
        <w:tc>
          <w:tcPr>
            <w:tcW w:w="2093" w:type="dxa"/>
            <w:vMerge/>
          </w:tcPr>
          <w:p w14:paraId="1D5489C0" w14:textId="77777777" w:rsidR="007C67BD" w:rsidRPr="003B63D1" w:rsidRDefault="007C67BD" w:rsidP="002B369A">
            <w:pPr>
              <w:keepNext/>
              <w:spacing w:line="240" w:lineRule="auto"/>
              <w:rPr>
                <w:szCs w:val="22"/>
                <w:lang w:val="es-ES_tradnl"/>
              </w:rPr>
            </w:pPr>
          </w:p>
        </w:tc>
        <w:tc>
          <w:tcPr>
            <w:tcW w:w="2835" w:type="dxa"/>
          </w:tcPr>
          <w:p w14:paraId="4F354A97" w14:textId="77777777" w:rsidR="007C67BD" w:rsidRPr="003B63D1" w:rsidRDefault="007C67BD" w:rsidP="002B369A">
            <w:pPr>
              <w:keepNext/>
              <w:spacing w:line="240" w:lineRule="auto"/>
              <w:rPr>
                <w:szCs w:val="22"/>
                <w:lang w:val="es-ES_tradnl"/>
              </w:rPr>
            </w:pPr>
            <w:r w:rsidRPr="003B63D1">
              <w:rPr>
                <w:szCs w:val="22"/>
                <w:lang w:val="es-ES_tradnl"/>
              </w:rPr>
              <w:t>Síncope</w:t>
            </w:r>
          </w:p>
        </w:tc>
        <w:tc>
          <w:tcPr>
            <w:tcW w:w="1417" w:type="dxa"/>
          </w:tcPr>
          <w:p w14:paraId="4A7B5367"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783B7A5F"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1CD27431"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7CBAB6E2" w14:textId="77777777" w:rsidTr="00F57550">
        <w:trPr>
          <w:cantSplit/>
        </w:trPr>
        <w:tc>
          <w:tcPr>
            <w:tcW w:w="2093" w:type="dxa"/>
            <w:vMerge/>
          </w:tcPr>
          <w:p w14:paraId="7AB12821" w14:textId="77777777" w:rsidR="007C67BD" w:rsidRPr="003B63D1" w:rsidRDefault="007C67BD" w:rsidP="002B369A">
            <w:pPr>
              <w:keepNext/>
              <w:spacing w:line="240" w:lineRule="auto"/>
              <w:rPr>
                <w:szCs w:val="22"/>
                <w:lang w:val="es-ES_tradnl"/>
              </w:rPr>
            </w:pPr>
          </w:p>
        </w:tc>
        <w:tc>
          <w:tcPr>
            <w:tcW w:w="2835" w:type="dxa"/>
          </w:tcPr>
          <w:p w14:paraId="795D7F48" w14:textId="77777777" w:rsidR="007C67BD" w:rsidRPr="003B63D1" w:rsidRDefault="007C67BD" w:rsidP="002B369A">
            <w:pPr>
              <w:keepNext/>
              <w:spacing w:line="240" w:lineRule="auto"/>
              <w:rPr>
                <w:szCs w:val="22"/>
                <w:lang w:val="es-ES_tradnl"/>
              </w:rPr>
            </w:pPr>
            <w:r w:rsidRPr="003B63D1">
              <w:rPr>
                <w:szCs w:val="22"/>
                <w:lang w:val="es-ES_tradnl"/>
              </w:rPr>
              <w:t>Temblor</w:t>
            </w:r>
          </w:p>
        </w:tc>
        <w:tc>
          <w:tcPr>
            <w:tcW w:w="1417" w:type="dxa"/>
          </w:tcPr>
          <w:p w14:paraId="12E8F2C2"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0DB5AADC"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0D687E1C"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1AA30ED7" w14:textId="77777777" w:rsidTr="00F57550">
        <w:trPr>
          <w:cantSplit/>
        </w:trPr>
        <w:tc>
          <w:tcPr>
            <w:tcW w:w="2093" w:type="dxa"/>
            <w:vMerge/>
          </w:tcPr>
          <w:p w14:paraId="2206FD94" w14:textId="77777777" w:rsidR="007C67BD" w:rsidRPr="003B63D1" w:rsidRDefault="007C67BD" w:rsidP="002B369A">
            <w:pPr>
              <w:spacing w:line="240" w:lineRule="auto"/>
              <w:rPr>
                <w:szCs w:val="22"/>
                <w:lang w:val="es-ES_tradnl"/>
              </w:rPr>
            </w:pPr>
          </w:p>
        </w:tc>
        <w:tc>
          <w:tcPr>
            <w:tcW w:w="2835" w:type="dxa"/>
          </w:tcPr>
          <w:p w14:paraId="013AEBD0" w14:textId="77777777" w:rsidR="007C67BD" w:rsidRPr="003B63D1" w:rsidRDefault="007C67BD" w:rsidP="002B369A">
            <w:pPr>
              <w:spacing w:line="240" w:lineRule="auto"/>
              <w:rPr>
                <w:szCs w:val="22"/>
                <w:lang w:val="es-ES_tradnl"/>
              </w:rPr>
            </w:pPr>
            <w:r w:rsidRPr="003B63D1">
              <w:rPr>
                <w:szCs w:val="22"/>
                <w:lang w:val="es-ES_tradnl"/>
              </w:rPr>
              <w:t>Hipoestesia</w:t>
            </w:r>
          </w:p>
        </w:tc>
        <w:tc>
          <w:tcPr>
            <w:tcW w:w="1417" w:type="dxa"/>
          </w:tcPr>
          <w:p w14:paraId="4C754442"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417" w:type="dxa"/>
          </w:tcPr>
          <w:p w14:paraId="49C86C92"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c>
          <w:tcPr>
            <w:tcW w:w="1560" w:type="dxa"/>
          </w:tcPr>
          <w:p w14:paraId="28FA051E" w14:textId="77777777" w:rsidR="007C67BD" w:rsidRPr="003B63D1" w:rsidRDefault="007C67BD" w:rsidP="002B369A">
            <w:pPr>
              <w:spacing w:line="240" w:lineRule="auto"/>
              <w:jc w:val="center"/>
              <w:rPr>
                <w:szCs w:val="22"/>
                <w:lang w:val="es-ES_tradnl"/>
              </w:rPr>
            </w:pPr>
            <w:r w:rsidRPr="003B63D1">
              <w:rPr>
                <w:szCs w:val="22"/>
                <w:lang w:val="es-ES_tradnl"/>
              </w:rPr>
              <w:t>--</w:t>
            </w:r>
          </w:p>
        </w:tc>
      </w:tr>
      <w:tr w:rsidR="007C67BD" w:rsidRPr="003B63D1" w14:paraId="0F619467" w14:textId="77777777" w:rsidTr="00F57550">
        <w:trPr>
          <w:cantSplit/>
        </w:trPr>
        <w:tc>
          <w:tcPr>
            <w:tcW w:w="2093" w:type="dxa"/>
            <w:vMerge w:val="restart"/>
          </w:tcPr>
          <w:p w14:paraId="7C7D17C2" w14:textId="77777777" w:rsidR="007C67BD" w:rsidRPr="003B63D1" w:rsidRDefault="007C67BD" w:rsidP="002B369A">
            <w:pPr>
              <w:keepNext/>
              <w:spacing w:line="240" w:lineRule="auto"/>
              <w:rPr>
                <w:szCs w:val="22"/>
                <w:lang w:val="es-ES_tradnl"/>
              </w:rPr>
            </w:pPr>
            <w:r w:rsidRPr="003B63D1">
              <w:rPr>
                <w:noProof/>
                <w:szCs w:val="22"/>
                <w:lang w:val="es-ES_tradnl"/>
              </w:rPr>
              <w:t>Trastornos oculares</w:t>
            </w:r>
          </w:p>
        </w:tc>
        <w:tc>
          <w:tcPr>
            <w:tcW w:w="2835" w:type="dxa"/>
          </w:tcPr>
          <w:p w14:paraId="66055C85" w14:textId="77777777" w:rsidR="007C67BD" w:rsidRPr="003B63D1" w:rsidRDefault="007C67BD" w:rsidP="002B369A">
            <w:pPr>
              <w:keepNext/>
              <w:spacing w:line="240" w:lineRule="auto"/>
              <w:rPr>
                <w:szCs w:val="22"/>
                <w:lang w:val="es-ES_tradnl"/>
              </w:rPr>
            </w:pPr>
            <w:r w:rsidRPr="003B63D1">
              <w:rPr>
                <w:szCs w:val="22"/>
                <w:lang w:val="es-ES_tradnl"/>
              </w:rPr>
              <w:t>Alteración visual</w:t>
            </w:r>
          </w:p>
        </w:tc>
        <w:tc>
          <w:tcPr>
            <w:tcW w:w="1417" w:type="dxa"/>
          </w:tcPr>
          <w:p w14:paraId="76BB3BA5" w14:textId="77777777" w:rsidR="007C67BD" w:rsidRPr="003B63D1" w:rsidRDefault="007C67BD" w:rsidP="002B369A">
            <w:pPr>
              <w:keepNext/>
              <w:spacing w:line="240" w:lineRule="auto"/>
              <w:jc w:val="center"/>
              <w:rPr>
                <w:szCs w:val="22"/>
                <w:lang w:val="es-ES_tradnl"/>
              </w:rPr>
            </w:pPr>
            <w:r w:rsidRPr="003B63D1">
              <w:rPr>
                <w:szCs w:val="22"/>
                <w:lang w:val="es-ES_tradnl"/>
              </w:rPr>
              <w:t>Raras</w:t>
            </w:r>
          </w:p>
        </w:tc>
        <w:tc>
          <w:tcPr>
            <w:tcW w:w="1417" w:type="dxa"/>
          </w:tcPr>
          <w:p w14:paraId="07EC2746"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09AB6580"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2A378556" w14:textId="77777777" w:rsidTr="00F57550">
        <w:trPr>
          <w:cantSplit/>
        </w:trPr>
        <w:tc>
          <w:tcPr>
            <w:tcW w:w="2093" w:type="dxa"/>
            <w:vMerge/>
          </w:tcPr>
          <w:p w14:paraId="2D86F009" w14:textId="77777777" w:rsidR="007C67BD" w:rsidRPr="003B63D1" w:rsidRDefault="007C67BD" w:rsidP="002B369A">
            <w:pPr>
              <w:spacing w:line="240" w:lineRule="auto"/>
              <w:rPr>
                <w:szCs w:val="22"/>
                <w:lang w:val="es-ES_tradnl"/>
              </w:rPr>
            </w:pPr>
          </w:p>
        </w:tc>
        <w:tc>
          <w:tcPr>
            <w:tcW w:w="2835" w:type="dxa"/>
          </w:tcPr>
          <w:p w14:paraId="2CB36116" w14:textId="77777777" w:rsidR="007C67BD" w:rsidRPr="003B63D1" w:rsidRDefault="007C67BD" w:rsidP="002B369A">
            <w:pPr>
              <w:spacing w:line="240" w:lineRule="auto"/>
              <w:rPr>
                <w:szCs w:val="22"/>
                <w:lang w:val="es-ES_tradnl"/>
              </w:rPr>
            </w:pPr>
            <w:r w:rsidRPr="003B63D1">
              <w:rPr>
                <w:szCs w:val="22"/>
                <w:lang w:val="es-ES_tradnl"/>
              </w:rPr>
              <w:t>Deterioro visual</w:t>
            </w:r>
          </w:p>
        </w:tc>
        <w:tc>
          <w:tcPr>
            <w:tcW w:w="1417" w:type="dxa"/>
          </w:tcPr>
          <w:p w14:paraId="78A05E55"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c>
          <w:tcPr>
            <w:tcW w:w="1417" w:type="dxa"/>
          </w:tcPr>
          <w:p w14:paraId="3B4FDED0"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c>
          <w:tcPr>
            <w:tcW w:w="1560" w:type="dxa"/>
          </w:tcPr>
          <w:p w14:paraId="022395D4" w14:textId="77777777" w:rsidR="007C67BD" w:rsidRPr="003B63D1" w:rsidRDefault="007C67BD" w:rsidP="002B369A">
            <w:pPr>
              <w:spacing w:line="240" w:lineRule="auto"/>
              <w:jc w:val="center"/>
              <w:rPr>
                <w:szCs w:val="22"/>
                <w:lang w:val="es-ES_tradnl"/>
              </w:rPr>
            </w:pPr>
            <w:r w:rsidRPr="003B63D1">
              <w:rPr>
                <w:szCs w:val="22"/>
                <w:lang w:val="es-ES_tradnl"/>
              </w:rPr>
              <w:t>--</w:t>
            </w:r>
          </w:p>
        </w:tc>
      </w:tr>
      <w:tr w:rsidR="007C67BD" w:rsidRPr="003B63D1" w14:paraId="3C81C249" w14:textId="77777777" w:rsidTr="00F57550">
        <w:trPr>
          <w:cantSplit/>
        </w:trPr>
        <w:tc>
          <w:tcPr>
            <w:tcW w:w="2093" w:type="dxa"/>
            <w:vMerge w:val="restart"/>
          </w:tcPr>
          <w:p w14:paraId="2F030B3D" w14:textId="77777777" w:rsidR="007C67BD" w:rsidRPr="003B63D1" w:rsidRDefault="007C67BD" w:rsidP="002B369A">
            <w:pPr>
              <w:keepNext/>
              <w:spacing w:line="240" w:lineRule="auto"/>
              <w:rPr>
                <w:szCs w:val="22"/>
                <w:lang w:val="es-ES_tradnl"/>
              </w:rPr>
            </w:pPr>
            <w:r w:rsidRPr="003B63D1">
              <w:rPr>
                <w:noProof/>
                <w:szCs w:val="22"/>
                <w:lang w:val="es-ES_tradnl"/>
              </w:rPr>
              <w:t>Trastornos del oído y del laberinto</w:t>
            </w:r>
          </w:p>
        </w:tc>
        <w:tc>
          <w:tcPr>
            <w:tcW w:w="2835" w:type="dxa"/>
          </w:tcPr>
          <w:p w14:paraId="22D2E938" w14:textId="77777777" w:rsidR="007C67BD" w:rsidRPr="003B63D1" w:rsidRDefault="007C67BD" w:rsidP="002B369A">
            <w:pPr>
              <w:keepNext/>
              <w:spacing w:line="240" w:lineRule="auto"/>
              <w:rPr>
                <w:szCs w:val="22"/>
                <w:lang w:val="es-ES_tradnl"/>
              </w:rPr>
            </w:pPr>
            <w:proofErr w:type="spellStart"/>
            <w:r w:rsidRPr="003B63D1">
              <w:rPr>
                <w:szCs w:val="22"/>
                <w:lang w:val="es-ES_tradnl"/>
              </w:rPr>
              <w:t>Tinnitus</w:t>
            </w:r>
            <w:proofErr w:type="spellEnd"/>
          </w:p>
        </w:tc>
        <w:tc>
          <w:tcPr>
            <w:tcW w:w="1417" w:type="dxa"/>
          </w:tcPr>
          <w:p w14:paraId="1049DCD1" w14:textId="77777777" w:rsidR="007C67BD" w:rsidRPr="003B63D1" w:rsidRDefault="007C67BD" w:rsidP="002B369A">
            <w:pPr>
              <w:keepNext/>
              <w:spacing w:line="240" w:lineRule="auto"/>
              <w:jc w:val="center"/>
              <w:rPr>
                <w:szCs w:val="22"/>
                <w:lang w:val="es-ES_tradnl"/>
              </w:rPr>
            </w:pPr>
            <w:r w:rsidRPr="003B63D1">
              <w:rPr>
                <w:szCs w:val="22"/>
                <w:lang w:val="es-ES_tradnl"/>
              </w:rPr>
              <w:t>Raras</w:t>
            </w:r>
          </w:p>
        </w:tc>
        <w:tc>
          <w:tcPr>
            <w:tcW w:w="1417" w:type="dxa"/>
          </w:tcPr>
          <w:p w14:paraId="7CA8FEBC"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7A417711"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7EC6891E" w14:textId="77777777" w:rsidTr="00F57550">
        <w:trPr>
          <w:cantSplit/>
        </w:trPr>
        <w:tc>
          <w:tcPr>
            <w:tcW w:w="2093" w:type="dxa"/>
            <w:vMerge/>
          </w:tcPr>
          <w:p w14:paraId="59072EC7" w14:textId="77777777" w:rsidR="007C67BD" w:rsidRPr="003B63D1" w:rsidRDefault="007C67BD" w:rsidP="002B369A">
            <w:pPr>
              <w:spacing w:line="240" w:lineRule="auto"/>
              <w:rPr>
                <w:szCs w:val="22"/>
                <w:lang w:val="es-ES_tradnl"/>
              </w:rPr>
            </w:pPr>
          </w:p>
        </w:tc>
        <w:tc>
          <w:tcPr>
            <w:tcW w:w="2835" w:type="dxa"/>
          </w:tcPr>
          <w:p w14:paraId="039A7458" w14:textId="77777777" w:rsidR="007C67BD" w:rsidRPr="003B63D1" w:rsidRDefault="007C67BD" w:rsidP="002B369A">
            <w:pPr>
              <w:spacing w:line="240" w:lineRule="auto"/>
              <w:rPr>
                <w:szCs w:val="22"/>
                <w:lang w:val="es-ES_tradnl"/>
              </w:rPr>
            </w:pPr>
            <w:r w:rsidRPr="003B63D1">
              <w:rPr>
                <w:szCs w:val="22"/>
                <w:lang w:val="es-ES_tradnl"/>
              </w:rPr>
              <w:t>Vértigo</w:t>
            </w:r>
          </w:p>
        </w:tc>
        <w:tc>
          <w:tcPr>
            <w:tcW w:w="1417" w:type="dxa"/>
          </w:tcPr>
          <w:p w14:paraId="576E0499"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c>
          <w:tcPr>
            <w:tcW w:w="1417" w:type="dxa"/>
          </w:tcPr>
          <w:p w14:paraId="32B33700"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560" w:type="dxa"/>
          </w:tcPr>
          <w:p w14:paraId="2051D78A"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r>
      <w:tr w:rsidR="007C67BD" w:rsidRPr="003B63D1" w14:paraId="30AA24A5" w14:textId="77777777" w:rsidTr="00F57550">
        <w:trPr>
          <w:cantSplit/>
        </w:trPr>
        <w:tc>
          <w:tcPr>
            <w:tcW w:w="2093" w:type="dxa"/>
            <w:vMerge w:val="restart"/>
          </w:tcPr>
          <w:p w14:paraId="218748C0" w14:textId="77777777" w:rsidR="007C67BD" w:rsidRPr="003B63D1" w:rsidRDefault="007C67BD" w:rsidP="002B369A">
            <w:pPr>
              <w:keepNext/>
              <w:spacing w:line="240" w:lineRule="auto"/>
              <w:rPr>
                <w:szCs w:val="22"/>
                <w:lang w:val="es-ES_tradnl"/>
              </w:rPr>
            </w:pPr>
            <w:r w:rsidRPr="003B63D1">
              <w:rPr>
                <w:noProof/>
                <w:szCs w:val="22"/>
                <w:lang w:val="es-ES_tradnl"/>
              </w:rPr>
              <w:t>Trastornos cardiacos</w:t>
            </w:r>
          </w:p>
        </w:tc>
        <w:tc>
          <w:tcPr>
            <w:tcW w:w="2835" w:type="dxa"/>
          </w:tcPr>
          <w:p w14:paraId="5DFEA32C" w14:textId="77777777" w:rsidR="007C67BD" w:rsidRPr="003B63D1" w:rsidRDefault="007C67BD" w:rsidP="002B369A">
            <w:pPr>
              <w:keepNext/>
              <w:spacing w:line="240" w:lineRule="auto"/>
              <w:rPr>
                <w:szCs w:val="22"/>
                <w:lang w:val="es-ES_tradnl"/>
              </w:rPr>
            </w:pPr>
            <w:r w:rsidRPr="003B63D1">
              <w:rPr>
                <w:szCs w:val="22"/>
                <w:lang w:val="es-ES_tradnl"/>
              </w:rPr>
              <w:t>Palpitaciones</w:t>
            </w:r>
          </w:p>
        </w:tc>
        <w:tc>
          <w:tcPr>
            <w:tcW w:w="1417" w:type="dxa"/>
          </w:tcPr>
          <w:p w14:paraId="0CC6BC62"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3F35B692" w14:textId="77777777" w:rsidR="007C67BD" w:rsidRPr="003B63D1" w:rsidRDefault="007C67BD" w:rsidP="002B369A">
            <w:pPr>
              <w:keepNext/>
              <w:spacing w:line="240" w:lineRule="auto"/>
              <w:jc w:val="center"/>
              <w:rPr>
                <w:szCs w:val="22"/>
                <w:lang w:val="es-ES_tradnl"/>
              </w:rPr>
            </w:pPr>
            <w:r w:rsidRPr="003B63D1">
              <w:rPr>
                <w:szCs w:val="22"/>
                <w:lang w:val="es-ES_tradnl"/>
              </w:rPr>
              <w:t>Frecuentes</w:t>
            </w:r>
          </w:p>
        </w:tc>
        <w:tc>
          <w:tcPr>
            <w:tcW w:w="1560" w:type="dxa"/>
          </w:tcPr>
          <w:p w14:paraId="0AA9D702"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48C483C9" w14:textId="77777777" w:rsidTr="00F57550">
        <w:trPr>
          <w:cantSplit/>
        </w:trPr>
        <w:tc>
          <w:tcPr>
            <w:tcW w:w="2093" w:type="dxa"/>
            <w:vMerge/>
          </w:tcPr>
          <w:p w14:paraId="0A4C9B45" w14:textId="77777777" w:rsidR="007C67BD" w:rsidRPr="003B63D1" w:rsidRDefault="007C67BD" w:rsidP="002B369A">
            <w:pPr>
              <w:keepNext/>
              <w:spacing w:line="240" w:lineRule="auto"/>
              <w:rPr>
                <w:szCs w:val="22"/>
                <w:lang w:val="es-ES_tradnl"/>
              </w:rPr>
            </w:pPr>
          </w:p>
        </w:tc>
        <w:tc>
          <w:tcPr>
            <w:tcW w:w="2835" w:type="dxa"/>
          </w:tcPr>
          <w:p w14:paraId="37ED6AED" w14:textId="77777777" w:rsidR="007C67BD" w:rsidRPr="003B63D1" w:rsidRDefault="007C67BD" w:rsidP="002B369A">
            <w:pPr>
              <w:keepNext/>
              <w:spacing w:line="240" w:lineRule="auto"/>
              <w:rPr>
                <w:szCs w:val="22"/>
                <w:lang w:val="es-ES_tradnl"/>
              </w:rPr>
            </w:pPr>
            <w:r w:rsidRPr="003B63D1">
              <w:rPr>
                <w:szCs w:val="22"/>
                <w:lang w:val="es-ES_tradnl"/>
              </w:rPr>
              <w:t>Síncope</w:t>
            </w:r>
          </w:p>
        </w:tc>
        <w:tc>
          <w:tcPr>
            <w:tcW w:w="1417" w:type="dxa"/>
          </w:tcPr>
          <w:p w14:paraId="2A2BDD2A" w14:textId="77777777" w:rsidR="007C67BD" w:rsidRPr="003B63D1" w:rsidRDefault="007C67BD" w:rsidP="002B369A">
            <w:pPr>
              <w:keepNext/>
              <w:spacing w:line="240" w:lineRule="auto"/>
              <w:jc w:val="center"/>
              <w:rPr>
                <w:szCs w:val="22"/>
                <w:lang w:val="es-ES_tradnl"/>
              </w:rPr>
            </w:pPr>
            <w:r w:rsidRPr="003B63D1">
              <w:rPr>
                <w:szCs w:val="22"/>
                <w:lang w:val="es-ES_tradnl"/>
              </w:rPr>
              <w:t>Raras</w:t>
            </w:r>
          </w:p>
        </w:tc>
        <w:tc>
          <w:tcPr>
            <w:tcW w:w="1417" w:type="dxa"/>
          </w:tcPr>
          <w:p w14:paraId="6FD070A4"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560" w:type="dxa"/>
          </w:tcPr>
          <w:p w14:paraId="2A7E425C"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270C9F46" w14:textId="77777777" w:rsidTr="00F57550">
        <w:trPr>
          <w:cantSplit/>
        </w:trPr>
        <w:tc>
          <w:tcPr>
            <w:tcW w:w="2093" w:type="dxa"/>
            <w:vMerge/>
          </w:tcPr>
          <w:p w14:paraId="360090FC" w14:textId="77777777" w:rsidR="007C67BD" w:rsidRPr="003B63D1" w:rsidRDefault="007C67BD" w:rsidP="002B369A">
            <w:pPr>
              <w:keepNext/>
              <w:spacing w:line="240" w:lineRule="auto"/>
              <w:rPr>
                <w:szCs w:val="22"/>
                <w:lang w:val="es-ES_tradnl"/>
              </w:rPr>
            </w:pPr>
          </w:p>
        </w:tc>
        <w:tc>
          <w:tcPr>
            <w:tcW w:w="2835" w:type="dxa"/>
          </w:tcPr>
          <w:p w14:paraId="4EC6DAA7" w14:textId="77777777" w:rsidR="007C67BD" w:rsidRPr="003B63D1" w:rsidRDefault="007C67BD" w:rsidP="002B369A">
            <w:pPr>
              <w:keepNext/>
              <w:spacing w:line="240" w:lineRule="auto"/>
              <w:rPr>
                <w:szCs w:val="22"/>
                <w:lang w:val="es-ES_tradnl"/>
              </w:rPr>
            </w:pPr>
            <w:r w:rsidRPr="003B63D1">
              <w:rPr>
                <w:szCs w:val="22"/>
                <w:lang w:val="es-ES_tradnl"/>
              </w:rPr>
              <w:t>Taquicardia</w:t>
            </w:r>
          </w:p>
        </w:tc>
        <w:tc>
          <w:tcPr>
            <w:tcW w:w="1417" w:type="dxa"/>
          </w:tcPr>
          <w:p w14:paraId="3DBF20F8"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68609DF0" w14:textId="77777777" w:rsidR="007C67BD" w:rsidRPr="003B63D1" w:rsidRDefault="007C67BD" w:rsidP="002B369A">
            <w:pPr>
              <w:keepNext/>
              <w:spacing w:line="240" w:lineRule="auto"/>
              <w:jc w:val="center"/>
              <w:rPr>
                <w:strike/>
                <w:szCs w:val="22"/>
                <w:lang w:val="es-ES_tradnl"/>
              </w:rPr>
            </w:pPr>
            <w:r w:rsidRPr="003B63D1">
              <w:rPr>
                <w:szCs w:val="22"/>
                <w:lang w:val="es-ES_tradnl"/>
              </w:rPr>
              <w:t>--</w:t>
            </w:r>
          </w:p>
        </w:tc>
        <w:tc>
          <w:tcPr>
            <w:tcW w:w="1560" w:type="dxa"/>
          </w:tcPr>
          <w:p w14:paraId="5D97E3D7"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6F3595C6" w14:textId="77777777" w:rsidTr="00F57550">
        <w:trPr>
          <w:cantSplit/>
        </w:trPr>
        <w:tc>
          <w:tcPr>
            <w:tcW w:w="2093" w:type="dxa"/>
            <w:vMerge/>
          </w:tcPr>
          <w:p w14:paraId="2A47170C" w14:textId="77777777" w:rsidR="007C67BD" w:rsidRPr="003B63D1" w:rsidRDefault="007C67BD" w:rsidP="002B369A">
            <w:pPr>
              <w:keepNext/>
              <w:spacing w:line="240" w:lineRule="auto"/>
              <w:rPr>
                <w:szCs w:val="22"/>
                <w:lang w:val="es-ES_tradnl"/>
              </w:rPr>
            </w:pPr>
          </w:p>
        </w:tc>
        <w:tc>
          <w:tcPr>
            <w:tcW w:w="2835" w:type="dxa"/>
          </w:tcPr>
          <w:p w14:paraId="044C004E" w14:textId="77777777" w:rsidR="007C67BD" w:rsidRPr="003B63D1" w:rsidRDefault="007C67BD" w:rsidP="002B369A">
            <w:pPr>
              <w:keepNext/>
              <w:spacing w:line="240" w:lineRule="auto"/>
              <w:rPr>
                <w:szCs w:val="22"/>
                <w:lang w:val="es-ES_tradnl"/>
              </w:rPr>
            </w:pPr>
            <w:r w:rsidRPr="003B63D1">
              <w:rPr>
                <w:szCs w:val="22"/>
                <w:lang w:val="es-ES_tradnl"/>
              </w:rPr>
              <w:t>Arritmias (incluyendo bradicardia, taquicardia ventricular, y fibrilación auricular)</w:t>
            </w:r>
          </w:p>
        </w:tc>
        <w:tc>
          <w:tcPr>
            <w:tcW w:w="1417" w:type="dxa"/>
          </w:tcPr>
          <w:p w14:paraId="72B454C0"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0B242E3B" w14:textId="77777777" w:rsidR="007C67BD" w:rsidRPr="003B63D1" w:rsidRDefault="007C67BD" w:rsidP="002B369A">
            <w:pPr>
              <w:keepNext/>
              <w:spacing w:line="240" w:lineRule="auto"/>
              <w:jc w:val="center"/>
              <w:rPr>
                <w:szCs w:val="22"/>
                <w:lang w:val="es-ES_tradnl"/>
              </w:rPr>
            </w:pPr>
            <w:r w:rsidRPr="003B63D1">
              <w:rPr>
                <w:szCs w:val="22"/>
                <w:lang w:val="es-ES_tradnl"/>
              </w:rPr>
              <w:t>Muy raras</w:t>
            </w:r>
          </w:p>
        </w:tc>
        <w:tc>
          <w:tcPr>
            <w:tcW w:w="1560" w:type="dxa"/>
          </w:tcPr>
          <w:p w14:paraId="060E573E"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6ED599FD" w14:textId="77777777" w:rsidTr="00F57550">
        <w:trPr>
          <w:cantSplit/>
        </w:trPr>
        <w:tc>
          <w:tcPr>
            <w:tcW w:w="2093" w:type="dxa"/>
            <w:vMerge/>
          </w:tcPr>
          <w:p w14:paraId="75BFCC3B" w14:textId="77777777" w:rsidR="007C67BD" w:rsidRPr="003B63D1" w:rsidRDefault="007C67BD" w:rsidP="002B369A">
            <w:pPr>
              <w:spacing w:line="240" w:lineRule="auto"/>
              <w:rPr>
                <w:szCs w:val="22"/>
                <w:lang w:val="es-ES_tradnl"/>
              </w:rPr>
            </w:pPr>
          </w:p>
        </w:tc>
        <w:tc>
          <w:tcPr>
            <w:tcW w:w="2835" w:type="dxa"/>
          </w:tcPr>
          <w:p w14:paraId="5A0AE4A6" w14:textId="77777777" w:rsidR="007C67BD" w:rsidRPr="003B63D1" w:rsidRDefault="007C67BD" w:rsidP="002B369A">
            <w:pPr>
              <w:spacing w:line="240" w:lineRule="auto"/>
              <w:rPr>
                <w:szCs w:val="22"/>
                <w:lang w:val="es-ES_tradnl"/>
              </w:rPr>
            </w:pPr>
            <w:r w:rsidRPr="003B63D1">
              <w:rPr>
                <w:szCs w:val="22"/>
                <w:lang w:val="es-ES_tradnl"/>
              </w:rPr>
              <w:t>Infarto de miocardio</w:t>
            </w:r>
          </w:p>
        </w:tc>
        <w:tc>
          <w:tcPr>
            <w:tcW w:w="1417" w:type="dxa"/>
          </w:tcPr>
          <w:p w14:paraId="6EF29FD3"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417" w:type="dxa"/>
          </w:tcPr>
          <w:p w14:paraId="6CEA5497" w14:textId="77777777" w:rsidR="007C67BD" w:rsidRPr="003B63D1" w:rsidRDefault="007C67BD" w:rsidP="002B369A">
            <w:pPr>
              <w:spacing w:line="240" w:lineRule="auto"/>
              <w:jc w:val="center"/>
              <w:rPr>
                <w:szCs w:val="22"/>
                <w:lang w:val="es-ES_tradnl"/>
              </w:rPr>
            </w:pPr>
            <w:r w:rsidRPr="003B63D1">
              <w:rPr>
                <w:szCs w:val="22"/>
                <w:lang w:val="es-ES_tradnl"/>
              </w:rPr>
              <w:t>Muy raras</w:t>
            </w:r>
          </w:p>
        </w:tc>
        <w:tc>
          <w:tcPr>
            <w:tcW w:w="1560" w:type="dxa"/>
          </w:tcPr>
          <w:p w14:paraId="74BC1745" w14:textId="77777777" w:rsidR="007C67BD" w:rsidRPr="003B63D1" w:rsidRDefault="007C67BD" w:rsidP="002B369A">
            <w:pPr>
              <w:spacing w:line="240" w:lineRule="auto"/>
              <w:jc w:val="center"/>
              <w:rPr>
                <w:szCs w:val="22"/>
                <w:lang w:val="es-ES_tradnl"/>
              </w:rPr>
            </w:pPr>
            <w:r w:rsidRPr="003B63D1">
              <w:rPr>
                <w:szCs w:val="22"/>
                <w:lang w:val="es-ES_tradnl"/>
              </w:rPr>
              <w:t>--</w:t>
            </w:r>
          </w:p>
        </w:tc>
      </w:tr>
      <w:tr w:rsidR="007C67BD" w:rsidRPr="003B63D1" w14:paraId="42266937" w14:textId="77777777" w:rsidTr="00F57550">
        <w:trPr>
          <w:cantSplit/>
        </w:trPr>
        <w:tc>
          <w:tcPr>
            <w:tcW w:w="2093" w:type="dxa"/>
            <w:vMerge w:val="restart"/>
          </w:tcPr>
          <w:p w14:paraId="13817CB8" w14:textId="77777777" w:rsidR="007C67BD" w:rsidRPr="003B63D1" w:rsidRDefault="007C67BD" w:rsidP="002B369A">
            <w:pPr>
              <w:keepNext/>
              <w:spacing w:line="240" w:lineRule="auto"/>
              <w:rPr>
                <w:szCs w:val="22"/>
                <w:lang w:val="es-ES_tradnl"/>
              </w:rPr>
            </w:pPr>
            <w:r w:rsidRPr="003B63D1">
              <w:rPr>
                <w:noProof/>
                <w:szCs w:val="22"/>
                <w:lang w:val="es-ES_tradnl"/>
              </w:rPr>
              <w:t>Trastornos vasculares</w:t>
            </w:r>
          </w:p>
        </w:tc>
        <w:tc>
          <w:tcPr>
            <w:tcW w:w="2835" w:type="dxa"/>
          </w:tcPr>
          <w:p w14:paraId="699A516B" w14:textId="77777777" w:rsidR="007C67BD" w:rsidRPr="003B63D1" w:rsidRDefault="007C67BD" w:rsidP="002B369A">
            <w:pPr>
              <w:keepNext/>
              <w:spacing w:line="240" w:lineRule="auto"/>
              <w:rPr>
                <w:szCs w:val="22"/>
                <w:lang w:val="es-ES_tradnl"/>
              </w:rPr>
            </w:pPr>
            <w:r w:rsidRPr="003B63D1">
              <w:rPr>
                <w:szCs w:val="22"/>
                <w:lang w:val="es-ES_tradnl"/>
              </w:rPr>
              <w:t>Rubor</w:t>
            </w:r>
          </w:p>
        </w:tc>
        <w:tc>
          <w:tcPr>
            <w:tcW w:w="1417" w:type="dxa"/>
          </w:tcPr>
          <w:p w14:paraId="60326703"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08A6C293" w14:textId="77777777" w:rsidR="007C67BD" w:rsidRPr="003B63D1" w:rsidRDefault="007C67BD" w:rsidP="002B369A">
            <w:pPr>
              <w:keepNext/>
              <w:spacing w:line="240" w:lineRule="auto"/>
              <w:jc w:val="center"/>
              <w:rPr>
                <w:szCs w:val="22"/>
                <w:lang w:val="es-ES_tradnl"/>
              </w:rPr>
            </w:pPr>
            <w:r w:rsidRPr="003B63D1">
              <w:rPr>
                <w:szCs w:val="22"/>
                <w:lang w:val="es-ES_tradnl"/>
              </w:rPr>
              <w:t>Frecuentes</w:t>
            </w:r>
          </w:p>
        </w:tc>
        <w:tc>
          <w:tcPr>
            <w:tcW w:w="1560" w:type="dxa"/>
          </w:tcPr>
          <w:p w14:paraId="008324C6"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477B6FDA" w14:textId="77777777" w:rsidTr="00F57550">
        <w:trPr>
          <w:cantSplit/>
        </w:trPr>
        <w:tc>
          <w:tcPr>
            <w:tcW w:w="2093" w:type="dxa"/>
            <w:vMerge/>
          </w:tcPr>
          <w:p w14:paraId="569F400B" w14:textId="77777777" w:rsidR="007C67BD" w:rsidRPr="003B63D1" w:rsidRDefault="007C67BD" w:rsidP="002B369A">
            <w:pPr>
              <w:keepNext/>
              <w:spacing w:line="240" w:lineRule="auto"/>
              <w:rPr>
                <w:szCs w:val="22"/>
                <w:lang w:val="es-ES_tradnl"/>
              </w:rPr>
            </w:pPr>
          </w:p>
        </w:tc>
        <w:tc>
          <w:tcPr>
            <w:tcW w:w="2835" w:type="dxa"/>
          </w:tcPr>
          <w:p w14:paraId="3668BBDD" w14:textId="77777777" w:rsidR="007C67BD" w:rsidRPr="003B63D1" w:rsidRDefault="007C67BD" w:rsidP="002B369A">
            <w:pPr>
              <w:keepNext/>
              <w:spacing w:line="240" w:lineRule="auto"/>
              <w:rPr>
                <w:szCs w:val="22"/>
                <w:lang w:val="es-ES_tradnl"/>
              </w:rPr>
            </w:pPr>
            <w:r w:rsidRPr="003B63D1">
              <w:rPr>
                <w:szCs w:val="22"/>
                <w:lang w:val="es-ES_tradnl"/>
              </w:rPr>
              <w:t>Hipotensión</w:t>
            </w:r>
          </w:p>
        </w:tc>
        <w:tc>
          <w:tcPr>
            <w:tcW w:w="1417" w:type="dxa"/>
          </w:tcPr>
          <w:p w14:paraId="6AFBED44" w14:textId="77777777" w:rsidR="007C67BD" w:rsidRPr="003B63D1" w:rsidRDefault="007C67BD" w:rsidP="002B369A">
            <w:pPr>
              <w:keepNext/>
              <w:spacing w:line="240" w:lineRule="auto"/>
              <w:jc w:val="center"/>
              <w:rPr>
                <w:szCs w:val="22"/>
                <w:lang w:val="es-ES_tradnl"/>
              </w:rPr>
            </w:pPr>
            <w:r w:rsidRPr="003B63D1">
              <w:rPr>
                <w:szCs w:val="22"/>
                <w:lang w:val="es-ES_tradnl"/>
              </w:rPr>
              <w:t>Raras</w:t>
            </w:r>
          </w:p>
        </w:tc>
        <w:tc>
          <w:tcPr>
            <w:tcW w:w="1417" w:type="dxa"/>
          </w:tcPr>
          <w:p w14:paraId="5DCA3DB1"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32AD9009"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5F20AE48" w14:textId="77777777" w:rsidTr="00F57550">
        <w:trPr>
          <w:cantSplit/>
        </w:trPr>
        <w:tc>
          <w:tcPr>
            <w:tcW w:w="2093" w:type="dxa"/>
            <w:vMerge/>
          </w:tcPr>
          <w:p w14:paraId="657EDC14" w14:textId="77777777" w:rsidR="007C67BD" w:rsidRPr="003B63D1" w:rsidRDefault="007C67BD" w:rsidP="002B369A">
            <w:pPr>
              <w:keepNext/>
              <w:spacing w:line="240" w:lineRule="auto"/>
              <w:rPr>
                <w:szCs w:val="22"/>
                <w:lang w:val="es-ES_tradnl"/>
              </w:rPr>
            </w:pPr>
          </w:p>
        </w:tc>
        <w:tc>
          <w:tcPr>
            <w:tcW w:w="2835" w:type="dxa"/>
          </w:tcPr>
          <w:p w14:paraId="4ECDDBF5" w14:textId="77777777" w:rsidR="007C67BD" w:rsidRPr="003B63D1" w:rsidRDefault="007C67BD" w:rsidP="002B369A">
            <w:pPr>
              <w:keepNext/>
              <w:spacing w:line="240" w:lineRule="auto"/>
              <w:rPr>
                <w:szCs w:val="22"/>
                <w:lang w:val="es-ES_tradnl"/>
              </w:rPr>
            </w:pPr>
            <w:r w:rsidRPr="003B63D1">
              <w:rPr>
                <w:szCs w:val="22"/>
                <w:lang w:val="es-ES_tradnl"/>
              </w:rPr>
              <w:t>Hipotensión ortostática</w:t>
            </w:r>
          </w:p>
        </w:tc>
        <w:tc>
          <w:tcPr>
            <w:tcW w:w="1417" w:type="dxa"/>
          </w:tcPr>
          <w:p w14:paraId="4A7C2709"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17F266BA"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560" w:type="dxa"/>
          </w:tcPr>
          <w:p w14:paraId="495BBAF9"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0A56CEDD" w14:textId="77777777" w:rsidTr="00F57550">
        <w:trPr>
          <w:cantSplit/>
        </w:trPr>
        <w:tc>
          <w:tcPr>
            <w:tcW w:w="2093" w:type="dxa"/>
            <w:vMerge/>
          </w:tcPr>
          <w:p w14:paraId="03CAF978" w14:textId="77777777" w:rsidR="007C67BD" w:rsidRPr="003B63D1" w:rsidRDefault="007C67BD" w:rsidP="002B369A">
            <w:pPr>
              <w:spacing w:line="240" w:lineRule="auto"/>
              <w:rPr>
                <w:szCs w:val="22"/>
                <w:lang w:val="es-ES_tradnl"/>
              </w:rPr>
            </w:pPr>
          </w:p>
        </w:tc>
        <w:tc>
          <w:tcPr>
            <w:tcW w:w="2835" w:type="dxa"/>
          </w:tcPr>
          <w:p w14:paraId="1CD126FF" w14:textId="77777777" w:rsidR="007C67BD" w:rsidRPr="003B63D1" w:rsidRDefault="007C67BD" w:rsidP="002B369A">
            <w:pPr>
              <w:spacing w:line="240" w:lineRule="auto"/>
              <w:rPr>
                <w:szCs w:val="22"/>
                <w:lang w:val="es-ES_tradnl"/>
              </w:rPr>
            </w:pPr>
            <w:r w:rsidRPr="003B63D1">
              <w:rPr>
                <w:szCs w:val="22"/>
                <w:lang w:val="es-ES_tradnl"/>
              </w:rPr>
              <w:t>Vasculitis</w:t>
            </w:r>
          </w:p>
        </w:tc>
        <w:tc>
          <w:tcPr>
            <w:tcW w:w="1417" w:type="dxa"/>
          </w:tcPr>
          <w:p w14:paraId="1ED1B32B"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417" w:type="dxa"/>
          </w:tcPr>
          <w:p w14:paraId="6DD34ABD" w14:textId="77777777" w:rsidR="007C67BD" w:rsidRPr="003B63D1" w:rsidRDefault="007C67BD" w:rsidP="002B369A">
            <w:pPr>
              <w:spacing w:line="240" w:lineRule="auto"/>
              <w:jc w:val="center"/>
              <w:rPr>
                <w:szCs w:val="22"/>
                <w:lang w:val="es-ES_tradnl"/>
              </w:rPr>
            </w:pPr>
            <w:r w:rsidRPr="003B63D1">
              <w:rPr>
                <w:szCs w:val="22"/>
                <w:lang w:val="es-ES_tradnl"/>
              </w:rPr>
              <w:t>Muy raras</w:t>
            </w:r>
          </w:p>
        </w:tc>
        <w:tc>
          <w:tcPr>
            <w:tcW w:w="1560" w:type="dxa"/>
          </w:tcPr>
          <w:p w14:paraId="5DE737DC" w14:textId="77777777" w:rsidR="007C67BD" w:rsidRPr="003B63D1" w:rsidRDefault="007C67BD" w:rsidP="002B369A">
            <w:pPr>
              <w:spacing w:line="240" w:lineRule="auto"/>
              <w:jc w:val="center"/>
              <w:rPr>
                <w:szCs w:val="22"/>
                <w:lang w:val="es-ES_tradnl"/>
              </w:rPr>
            </w:pPr>
            <w:r w:rsidRPr="003B63D1">
              <w:rPr>
                <w:szCs w:val="22"/>
                <w:lang w:val="es-ES_tradnl"/>
              </w:rPr>
              <w:t>Frecuencia no conocida</w:t>
            </w:r>
          </w:p>
        </w:tc>
      </w:tr>
      <w:tr w:rsidR="007C67BD" w:rsidRPr="003B63D1" w14:paraId="703F7BC3" w14:textId="77777777" w:rsidTr="00F57550">
        <w:trPr>
          <w:cantSplit/>
        </w:trPr>
        <w:tc>
          <w:tcPr>
            <w:tcW w:w="2093" w:type="dxa"/>
            <w:vMerge w:val="restart"/>
          </w:tcPr>
          <w:p w14:paraId="3F4AA2E4" w14:textId="77777777" w:rsidR="007C67BD" w:rsidRPr="003B63D1" w:rsidRDefault="007C67BD" w:rsidP="002B369A">
            <w:pPr>
              <w:keepNext/>
              <w:spacing w:line="240" w:lineRule="auto"/>
              <w:rPr>
                <w:szCs w:val="22"/>
                <w:lang w:val="es-ES_tradnl"/>
              </w:rPr>
            </w:pPr>
            <w:r w:rsidRPr="003B63D1">
              <w:rPr>
                <w:noProof/>
                <w:szCs w:val="22"/>
                <w:lang w:val="es-ES_tradnl"/>
              </w:rPr>
              <w:lastRenderedPageBreak/>
              <w:t>Trastornos respiratorios, torácicos y mediastínicos</w:t>
            </w:r>
          </w:p>
        </w:tc>
        <w:tc>
          <w:tcPr>
            <w:tcW w:w="2835" w:type="dxa"/>
          </w:tcPr>
          <w:p w14:paraId="2D57DDEB" w14:textId="77777777" w:rsidR="007C67BD" w:rsidRPr="003B63D1" w:rsidRDefault="007C67BD" w:rsidP="002B369A">
            <w:pPr>
              <w:keepNext/>
              <w:spacing w:line="240" w:lineRule="auto"/>
              <w:rPr>
                <w:szCs w:val="22"/>
                <w:lang w:val="es-ES_tradnl"/>
              </w:rPr>
            </w:pPr>
            <w:r w:rsidRPr="003B63D1">
              <w:rPr>
                <w:szCs w:val="22"/>
                <w:lang w:val="es-ES_tradnl"/>
              </w:rPr>
              <w:t>Tos</w:t>
            </w:r>
          </w:p>
        </w:tc>
        <w:tc>
          <w:tcPr>
            <w:tcW w:w="1417" w:type="dxa"/>
          </w:tcPr>
          <w:p w14:paraId="1EE95917"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790B7D3A" w14:textId="77777777" w:rsidR="007C67BD" w:rsidRPr="003B63D1" w:rsidRDefault="007C67BD" w:rsidP="002B369A">
            <w:pPr>
              <w:keepNext/>
              <w:spacing w:line="240" w:lineRule="auto"/>
              <w:jc w:val="center"/>
              <w:rPr>
                <w:szCs w:val="22"/>
                <w:lang w:val="es-ES_tradnl"/>
              </w:rPr>
            </w:pPr>
            <w:r w:rsidRPr="003B63D1">
              <w:rPr>
                <w:szCs w:val="22"/>
                <w:lang w:val="es-ES_tradnl"/>
              </w:rPr>
              <w:t>Muy raras</w:t>
            </w:r>
          </w:p>
        </w:tc>
        <w:tc>
          <w:tcPr>
            <w:tcW w:w="1560" w:type="dxa"/>
          </w:tcPr>
          <w:p w14:paraId="48D00AEA"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r>
      <w:tr w:rsidR="007C67BD" w:rsidRPr="003B63D1" w14:paraId="28888721" w14:textId="77777777" w:rsidTr="00F57550">
        <w:trPr>
          <w:cantSplit/>
        </w:trPr>
        <w:tc>
          <w:tcPr>
            <w:tcW w:w="2093" w:type="dxa"/>
            <w:vMerge/>
          </w:tcPr>
          <w:p w14:paraId="4E7BCFFD" w14:textId="77777777" w:rsidR="007C67BD" w:rsidRPr="003B63D1" w:rsidRDefault="007C67BD" w:rsidP="002B369A">
            <w:pPr>
              <w:keepNext/>
              <w:spacing w:line="240" w:lineRule="auto"/>
              <w:rPr>
                <w:szCs w:val="22"/>
                <w:lang w:val="es-ES_tradnl"/>
              </w:rPr>
            </w:pPr>
          </w:p>
        </w:tc>
        <w:tc>
          <w:tcPr>
            <w:tcW w:w="2835" w:type="dxa"/>
          </w:tcPr>
          <w:p w14:paraId="7EE70954" w14:textId="77777777" w:rsidR="007C67BD" w:rsidRPr="003B63D1" w:rsidRDefault="007C67BD" w:rsidP="002B369A">
            <w:pPr>
              <w:keepNext/>
              <w:spacing w:line="240" w:lineRule="auto"/>
              <w:rPr>
                <w:szCs w:val="22"/>
                <w:lang w:val="es-ES_tradnl"/>
              </w:rPr>
            </w:pPr>
            <w:r w:rsidRPr="003B63D1">
              <w:rPr>
                <w:szCs w:val="22"/>
                <w:lang w:val="es-ES_tradnl"/>
              </w:rPr>
              <w:t>Disnea</w:t>
            </w:r>
          </w:p>
        </w:tc>
        <w:tc>
          <w:tcPr>
            <w:tcW w:w="1417" w:type="dxa"/>
          </w:tcPr>
          <w:p w14:paraId="005DD55A"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417" w:type="dxa"/>
          </w:tcPr>
          <w:p w14:paraId="2ACE9EA9"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560" w:type="dxa"/>
          </w:tcPr>
          <w:p w14:paraId="53A97F61"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619EE25C" w14:textId="77777777" w:rsidTr="00F57550">
        <w:trPr>
          <w:cantSplit/>
        </w:trPr>
        <w:tc>
          <w:tcPr>
            <w:tcW w:w="2093" w:type="dxa"/>
            <w:vMerge/>
          </w:tcPr>
          <w:p w14:paraId="18B4BD21" w14:textId="77777777" w:rsidR="007C67BD" w:rsidRPr="003B63D1" w:rsidRDefault="007C67BD" w:rsidP="002B369A">
            <w:pPr>
              <w:keepNext/>
              <w:spacing w:line="240" w:lineRule="auto"/>
              <w:rPr>
                <w:szCs w:val="22"/>
                <w:lang w:val="es-ES_tradnl"/>
              </w:rPr>
            </w:pPr>
          </w:p>
        </w:tc>
        <w:tc>
          <w:tcPr>
            <w:tcW w:w="2835" w:type="dxa"/>
          </w:tcPr>
          <w:p w14:paraId="68C8610B" w14:textId="77777777" w:rsidR="007C67BD" w:rsidRPr="003B63D1" w:rsidRDefault="007C67BD" w:rsidP="002B369A">
            <w:pPr>
              <w:keepNext/>
              <w:spacing w:line="240" w:lineRule="auto"/>
              <w:rPr>
                <w:szCs w:val="22"/>
                <w:lang w:val="es-ES_tradnl"/>
              </w:rPr>
            </w:pPr>
            <w:r w:rsidRPr="003B63D1">
              <w:rPr>
                <w:color w:val="000000"/>
                <w:szCs w:val="22"/>
                <w:lang w:val="es-ES_tradnl"/>
              </w:rPr>
              <w:t xml:space="preserve">Dolor </w:t>
            </w:r>
            <w:proofErr w:type="spellStart"/>
            <w:r w:rsidRPr="003B63D1">
              <w:rPr>
                <w:color w:val="000000"/>
                <w:szCs w:val="22"/>
                <w:lang w:val="es-ES_tradnl"/>
              </w:rPr>
              <w:t>faringolaríngeo</w:t>
            </w:r>
            <w:proofErr w:type="spellEnd"/>
          </w:p>
        </w:tc>
        <w:tc>
          <w:tcPr>
            <w:tcW w:w="1417" w:type="dxa"/>
          </w:tcPr>
          <w:p w14:paraId="6A3FDCD4" w14:textId="77777777" w:rsidR="007C67BD" w:rsidRPr="003B63D1" w:rsidRDefault="007C67BD" w:rsidP="002B369A">
            <w:pPr>
              <w:keepNext/>
              <w:spacing w:line="240" w:lineRule="auto"/>
              <w:jc w:val="center"/>
              <w:rPr>
                <w:szCs w:val="22"/>
                <w:lang w:val="es-ES_tradnl"/>
              </w:rPr>
            </w:pPr>
            <w:r w:rsidRPr="003B63D1">
              <w:rPr>
                <w:szCs w:val="22"/>
                <w:lang w:val="es-ES_tradnl"/>
              </w:rPr>
              <w:t>Poco frecuentes</w:t>
            </w:r>
          </w:p>
        </w:tc>
        <w:tc>
          <w:tcPr>
            <w:tcW w:w="1417" w:type="dxa"/>
          </w:tcPr>
          <w:p w14:paraId="2F079831"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c>
          <w:tcPr>
            <w:tcW w:w="1560" w:type="dxa"/>
          </w:tcPr>
          <w:p w14:paraId="51666E36" w14:textId="77777777" w:rsidR="007C67BD" w:rsidRPr="003B63D1" w:rsidRDefault="007C67BD" w:rsidP="002B369A">
            <w:pPr>
              <w:keepNext/>
              <w:spacing w:line="240" w:lineRule="auto"/>
              <w:jc w:val="center"/>
              <w:rPr>
                <w:szCs w:val="22"/>
                <w:lang w:val="es-ES_tradnl"/>
              </w:rPr>
            </w:pPr>
            <w:r w:rsidRPr="003B63D1">
              <w:rPr>
                <w:szCs w:val="22"/>
                <w:lang w:val="es-ES_tradnl"/>
              </w:rPr>
              <w:t>--</w:t>
            </w:r>
          </w:p>
        </w:tc>
      </w:tr>
      <w:tr w:rsidR="007C67BD" w:rsidRPr="003B63D1" w14:paraId="1AACA82C" w14:textId="77777777" w:rsidTr="00F57550">
        <w:trPr>
          <w:cantSplit/>
        </w:trPr>
        <w:tc>
          <w:tcPr>
            <w:tcW w:w="2093" w:type="dxa"/>
            <w:vMerge/>
          </w:tcPr>
          <w:p w14:paraId="275ECDF9" w14:textId="77777777" w:rsidR="007C67BD" w:rsidRPr="003B63D1" w:rsidRDefault="007C67BD" w:rsidP="002B369A">
            <w:pPr>
              <w:spacing w:line="240" w:lineRule="auto"/>
              <w:rPr>
                <w:szCs w:val="22"/>
                <w:lang w:val="es-ES_tradnl"/>
              </w:rPr>
            </w:pPr>
          </w:p>
        </w:tc>
        <w:tc>
          <w:tcPr>
            <w:tcW w:w="2835" w:type="dxa"/>
          </w:tcPr>
          <w:p w14:paraId="7B10882B" w14:textId="77777777" w:rsidR="007C67BD" w:rsidRPr="003B63D1" w:rsidRDefault="007C67BD" w:rsidP="002B369A">
            <w:pPr>
              <w:spacing w:line="240" w:lineRule="auto"/>
              <w:rPr>
                <w:szCs w:val="22"/>
                <w:lang w:val="es-ES_tradnl"/>
              </w:rPr>
            </w:pPr>
            <w:r w:rsidRPr="003B63D1">
              <w:rPr>
                <w:szCs w:val="22"/>
                <w:lang w:val="es-ES_tradnl"/>
              </w:rPr>
              <w:t>Rinitis</w:t>
            </w:r>
          </w:p>
        </w:tc>
        <w:tc>
          <w:tcPr>
            <w:tcW w:w="1417" w:type="dxa"/>
          </w:tcPr>
          <w:p w14:paraId="4444DB19" w14:textId="77777777" w:rsidR="007C67BD" w:rsidRPr="003B63D1" w:rsidRDefault="007C67BD" w:rsidP="002B369A">
            <w:pPr>
              <w:spacing w:line="240" w:lineRule="auto"/>
              <w:jc w:val="center"/>
              <w:rPr>
                <w:szCs w:val="22"/>
                <w:lang w:val="es-ES_tradnl"/>
              </w:rPr>
            </w:pPr>
            <w:r w:rsidRPr="003B63D1">
              <w:rPr>
                <w:szCs w:val="22"/>
                <w:lang w:val="es-ES_tradnl"/>
              </w:rPr>
              <w:t>--</w:t>
            </w:r>
          </w:p>
        </w:tc>
        <w:tc>
          <w:tcPr>
            <w:tcW w:w="1417" w:type="dxa"/>
          </w:tcPr>
          <w:p w14:paraId="20962321" w14:textId="77777777" w:rsidR="007C67BD" w:rsidRPr="003B63D1" w:rsidRDefault="007C67BD" w:rsidP="002B369A">
            <w:pPr>
              <w:spacing w:line="240" w:lineRule="auto"/>
              <w:jc w:val="center"/>
              <w:rPr>
                <w:szCs w:val="22"/>
                <w:lang w:val="es-ES_tradnl"/>
              </w:rPr>
            </w:pPr>
            <w:r w:rsidRPr="003B63D1">
              <w:rPr>
                <w:szCs w:val="22"/>
                <w:lang w:val="es-ES_tradnl"/>
              </w:rPr>
              <w:t>Poco frecuentes</w:t>
            </w:r>
          </w:p>
        </w:tc>
        <w:tc>
          <w:tcPr>
            <w:tcW w:w="1560" w:type="dxa"/>
          </w:tcPr>
          <w:p w14:paraId="3ACE62AF" w14:textId="77777777" w:rsidR="007C67BD" w:rsidRPr="003B63D1" w:rsidRDefault="007C67BD" w:rsidP="002B369A">
            <w:pPr>
              <w:spacing w:line="240" w:lineRule="auto"/>
              <w:jc w:val="center"/>
              <w:rPr>
                <w:szCs w:val="22"/>
                <w:lang w:val="es-ES_tradnl"/>
              </w:rPr>
            </w:pPr>
            <w:r w:rsidRPr="003B63D1">
              <w:rPr>
                <w:szCs w:val="22"/>
                <w:lang w:val="es-ES_tradnl"/>
              </w:rPr>
              <w:t>--</w:t>
            </w:r>
          </w:p>
        </w:tc>
      </w:tr>
      <w:tr w:rsidR="00C648F5" w:rsidRPr="003B63D1" w14:paraId="7F47DCFC" w14:textId="77777777" w:rsidTr="00F57550">
        <w:trPr>
          <w:cantSplit/>
        </w:trPr>
        <w:tc>
          <w:tcPr>
            <w:tcW w:w="2093" w:type="dxa"/>
            <w:vMerge w:val="restart"/>
          </w:tcPr>
          <w:p w14:paraId="6CBC563B" w14:textId="77777777" w:rsidR="00C648F5" w:rsidRPr="003B63D1" w:rsidRDefault="00C648F5" w:rsidP="002B369A">
            <w:pPr>
              <w:keepNext/>
              <w:spacing w:line="240" w:lineRule="auto"/>
              <w:rPr>
                <w:szCs w:val="22"/>
                <w:lang w:val="es-ES_tradnl"/>
              </w:rPr>
            </w:pPr>
            <w:r w:rsidRPr="003B63D1">
              <w:rPr>
                <w:noProof/>
                <w:szCs w:val="22"/>
                <w:lang w:val="es-ES_tradnl"/>
              </w:rPr>
              <w:t>Trastornos gastrointestinales</w:t>
            </w:r>
          </w:p>
        </w:tc>
        <w:tc>
          <w:tcPr>
            <w:tcW w:w="2835" w:type="dxa"/>
          </w:tcPr>
          <w:p w14:paraId="104502C2" w14:textId="77777777" w:rsidR="00C648F5" w:rsidRPr="003B63D1" w:rsidRDefault="00C648F5" w:rsidP="002B369A">
            <w:pPr>
              <w:keepNext/>
              <w:spacing w:line="240" w:lineRule="auto"/>
              <w:rPr>
                <w:szCs w:val="22"/>
                <w:lang w:val="es-ES_tradnl"/>
              </w:rPr>
            </w:pPr>
            <w:r w:rsidRPr="003B63D1">
              <w:rPr>
                <w:szCs w:val="22"/>
                <w:lang w:val="es-ES_tradnl"/>
              </w:rPr>
              <w:t>Malestar abdominal, dolor en la parte superior del abdomen</w:t>
            </w:r>
          </w:p>
        </w:tc>
        <w:tc>
          <w:tcPr>
            <w:tcW w:w="1417" w:type="dxa"/>
          </w:tcPr>
          <w:p w14:paraId="4287808D"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635B8447" w14:textId="77777777" w:rsidR="00C648F5" w:rsidRPr="003B63D1" w:rsidRDefault="00C648F5" w:rsidP="002B369A">
            <w:pPr>
              <w:keepNext/>
              <w:spacing w:line="240" w:lineRule="auto"/>
              <w:jc w:val="center"/>
              <w:rPr>
                <w:szCs w:val="22"/>
                <w:lang w:val="es-ES_tradnl"/>
              </w:rPr>
            </w:pPr>
            <w:r w:rsidRPr="003B63D1">
              <w:rPr>
                <w:szCs w:val="22"/>
                <w:lang w:val="es-ES_tradnl"/>
              </w:rPr>
              <w:t>Frecuentes</w:t>
            </w:r>
          </w:p>
        </w:tc>
        <w:tc>
          <w:tcPr>
            <w:tcW w:w="1560" w:type="dxa"/>
          </w:tcPr>
          <w:p w14:paraId="48EE7694"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r>
      <w:tr w:rsidR="00C648F5" w:rsidRPr="003B63D1" w14:paraId="4CACE67F" w14:textId="77777777" w:rsidTr="00F57550">
        <w:trPr>
          <w:cantSplit/>
        </w:trPr>
        <w:tc>
          <w:tcPr>
            <w:tcW w:w="2093" w:type="dxa"/>
            <w:vMerge/>
          </w:tcPr>
          <w:p w14:paraId="02F5ABDB" w14:textId="77777777" w:rsidR="00C648F5" w:rsidRPr="003B63D1" w:rsidRDefault="00C648F5" w:rsidP="002B369A">
            <w:pPr>
              <w:keepNext/>
              <w:spacing w:line="240" w:lineRule="auto"/>
              <w:rPr>
                <w:szCs w:val="22"/>
                <w:lang w:val="es-ES_tradnl"/>
              </w:rPr>
            </w:pPr>
          </w:p>
        </w:tc>
        <w:tc>
          <w:tcPr>
            <w:tcW w:w="2835" w:type="dxa"/>
          </w:tcPr>
          <w:p w14:paraId="25CEB139" w14:textId="77777777" w:rsidR="00C648F5" w:rsidRPr="003B63D1" w:rsidRDefault="00C648F5" w:rsidP="002B369A">
            <w:pPr>
              <w:keepNext/>
              <w:spacing w:line="240" w:lineRule="auto"/>
              <w:rPr>
                <w:szCs w:val="22"/>
                <w:lang w:val="es-ES_tradnl"/>
              </w:rPr>
            </w:pPr>
            <w:r w:rsidRPr="003B63D1">
              <w:rPr>
                <w:szCs w:val="22"/>
                <w:lang w:val="es-ES_tradnl"/>
              </w:rPr>
              <w:t>Alteración de los hábitos intestinales</w:t>
            </w:r>
          </w:p>
        </w:tc>
        <w:tc>
          <w:tcPr>
            <w:tcW w:w="1417" w:type="dxa"/>
          </w:tcPr>
          <w:p w14:paraId="0571A830"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744DE0B2"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6AB213C2"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7E3AA2B1" w14:textId="77777777" w:rsidTr="00F57550">
        <w:trPr>
          <w:cantSplit/>
        </w:trPr>
        <w:tc>
          <w:tcPr>
            <w:tcW w:w="2093" w:type="dxa"/>
            <w:vMerge/>
          </w:tcPr>
          <w:p w14:paraId="20137AFE" w14:textId="77777777" w:rsidR="00C648F5" w:rsidRPr="003B63D1" w:rsidRDefault="00C648F5" w:rsidP="002B369A">
            <w:pPr>
              <w:keepNext/>
              <w:spacing w:line="240" w:lineRule="auto"/>
              <w:rPr>
                <w:szCs w:val="22"/>
                <w:lang w:val="es-ES_tradnl"/>
              </w:rPr>
            </w:pPr>
          </w:p>
        </w:tc>
        <w:tc>
          <w:tcPr>
            <w:tcW w:w="2835" w:type="dxa"/>
          </w:tcPr>
          <w:p w14:paraId="2662287C" w14:textId="77777777" w:rsidR="00C648F5" w:rsidRPr="003B63D1" w:rsidRDefault="00C648F5" w:rsidP="002B369A">
            <w:pPr>
              <w:keepNext/>
              <w:spacing w:line="240" w:lineRule="auto"/>
              <w:rPr>
                <w:szCs w:val="22"/>
                <w:lang w:val="es-ES_tradnl"/>
              </w:rPr>
            </w:pPr>
            <w:r w:rsidRPr="003B63D1">
              <w:rPr>
                <w:szCs w:val="22"/>
                <w:lang w:val="es-ES_tradnl"/>
              </w:rPr>
              <w:t>Estreñimiento</w:t>
            </w:r>
          </w:p>
        </w:tc>
        <w:tc>
          <w:tcPr>
            <w:tcW w:w="1417" w:type="dxa"/>
          </w:tcPr>
          <w:p w14:paraId="1EB7D818"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0DE9C94B"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tcPr>
          <w:p w14:paraId="5CDBFB0A"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7A86220" w14:textId="77777777" w:rsidTr="00F57550">
        <w:trPr>
          <w:cantSplit/>
        </w:trPr>
        <w:tc>
          <w:tcPr>
            <w:tcW w:w="2093" w:type="dxa"/>
            <w:vMerge/>
          </w:tcPr>
          <w:p w14:paraId="2A806E5E" w14:textId="77777777" w:rsidR="00C648F5" w:rsidRPr="003B63D1" w:rsidRDefault="00C648F5" w:rsidP="002B369A">
            <w:pPr>
              <w:keepNext/>
              <w:spacing w:line="240" w:lineRule="auto"/>
              <w:rPr>
                <w:szCs w:val="22"/>
                <w:lang w:val="es-ES_tradnl"/>
              </w:rPr>
            </w:pPr>
          </w:p>
        </w:tc>
        <w:tc>
          <w:tcPr>
            <w:tcW w:w="2835" w:type="dxa"/>
          </w:tcPr>
          <w:p w14:paraId="1C16CE9D" w14:textId="77777777" w:rsidR="00C648F5" w:rsidRPr="003B63D1" w:rsidRDefault="00C648F5" w:rsidP="002B369A">
            <w:pPr>
              <w:keepNext/>
              <w:spacing w:line="240" w:lineRule="auto"/>
              <w:rPr>
                <w:szCs w:val="22"/>
                <w:lang w:val="es-ES_tradnl"/>
              </w:rPr>
            </w:pPr>
            <w:r w:rsidRPr="003B63D1">
              <w:rPr>
                <w:szCs w:val="22"/>
                <w:lang w:val="es-ES_tradnl"/>
              </w:rPr>
              <w:t>Diarrea</w:t>
            </w:r>
          </w:p>
        </w:tc>
        <w:tc>
          <w:tcPr>
            <w:tcW w:w="1417" w:type="dxa"/>
          </w:tcPr>
          <w:p w14:paraId="320114EF"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6E8CDBA1"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2CD2A248"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7F6B491F" w14:textId="77777777" w:rsidTr="00F57550">
        <w:trPr>
          <w:cantSplit/>
        </w:trPr>
        <w:tc>
          <w:tcPr>
            <w:tcW w:w="2093" w:type="dxa"/>
            <w:vMerge/>
          </w:tcPr>
          <w:p w14:paraId="01C9216C" w14:textId="77777777" w:rsidR="00C648F5" w:rsidRPr="003B63D1" w:rsidRDefault="00C648F5" w:rsidP="002B369A">
            <w:pPr>
              <w:keepNext/>
              <w:spacing w:line="240" w:lineRule="auto"/>
              <w:rPr>
                <w:szCs w:val="22"/>
                <w:lang w:val="es-ES_tradnl"/>
              </w:rPr>
            </w:pPr>
          </w:p>
        </w:tc>
        <w:tc>
          <w:tcPr>
            <w:tcW w:w="2835" w:type="dxa"/>
          </w:tcPr>
          <w:p w14:paraId="1C13DDC4" w14:textId="77777777" w:rsidR="00C648F5" w:rsidRPr="003B63D1" w:rsidRDefault="00C648F5" w:rsidP="002B369A">
            <w:pPr>
              <w:keepNext/>
              <w:spacing w:line="240" w:lineRule="auto"/>
              <w:rPr>
                <w:szCs w:val="22"/>
                <w:lang w:val="es-ES_tradnl"/>
              </w:rPr>
            </w:pPr>
            <w:r w:rsidRPr="003B63D1">
              <w:rPr>
                <w:szCs w:val="22"/>
                <w:lang w:val="es-ES_tradnl"/>
              </w:rPr>
              <w:t>Boca seca</w:t>
            </w:r>
          </w:p>
        </w:tc>
        <w:tc>
          <w:tcPr>
            <w:tcW w:w="1417" w:type="dxa"/>
          </w:tcPr>
          <w:p w14:paraId="412F5E27"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513BE69E"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020B1D2F"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5B46AA0A" w14:textId="77777777" w:rsidTr="00F57550">
        <w:trPr>
          <w:cantSplit/>
        </w:trPr>
        <w:tc>
          <w:tcPr>
            <w:tcW w:w="2093" w:type="dxa"/>
            <w:vMerge/>
          </w:tcPr>
          <w:p w14:paraId="51E11B2E" w14:textId="77777777" w:rsidR="00C648F5" w:rsidRPr="003B63D1" w:rsidRDefault="00C648F5" w:rsidP="002B369A">
            <w:pPr>
              <w:keepNext/>
              <w:spacing w:line="240" w:lineRule="auto"/>
              <w:rPr>
                <w:szCs w:val="22"/>
                <w:lang w:val="es-ES_tradnl"/>
              </w:rPr>
            </w:pPr>
          </w:p>
        </w:tc>
        <w:tc>
          <w:tcPr>
            <w:tcW w:w="2835" w:type="dxa"/>
          </w:tcPr>
          <w:p w14:paraId="43DC9A4A" w14:textId="77777777" w:rsidR="00C648F5" w:rsidRPr="003B63D1" w:rsidRDefault="00C648F5" w:rsidP="002B369A">
            <w:pPr>
              <w:keepNext/>
              <w:spacing w:line="240" w:lineRule="auto"/>
              <w:rPr>
                <w:szCs w:val="22"/>
                <w:lang w:val="es-ES_tradnl"/>
              </w:rPr>
            </w:pPr>
            <w:r w:rsidRPr="003B63D1">
              <w:rPr>
                <w:szCs w:val="22"/>
                <w:lang w:val="es-ES_tradnl"/>
              </w:rPr>
              <w:t>Dispepsia</w:t>
            </w:r>
          </w:p>
        </w:tc>
        <w:tc>
          <w:tcPr>
            <w:tcW w:w="1417" w:type="dxa"/>
          </w:tcPr>
          <w:p w14:paraId="0117D5EA"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0A761AFF"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6FF669D3"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4D1E7C9" w14:textId="77777777" w:rsidTr="00F57550">
        <w:trPr>
          <w:cantSplit/>
        </w:trPr>
        <w:tc>
          <w:tcPr>
            <w:tcW w:w="2093" w:type="dxa"/>
            <w:vMerge/>
          </w:tcPr>
          <w:p w14:paraId="40F636E5" w14:textId="77777777" w:rsidR="00C648F5" w:rsidRPr="003B63D1" w:rsidRDefault="00C648F5" w:rsidP="002B369A">
            <w:pPr>
              <w:keepNext/>
              <w:spacing w:line="240" w:lineRule="auto"/>
              <w:rPr>
                <w:szCs w:val="22"/>
                <w:lang w:val="es-ES_tradnl"/>
              </w:rPr>
            </w:pPr>
          </w:p>
        </w:tc>
        <w:tc>
          <w:tcPr>
            <w:tcW w:w="2835" w:type="dxa"/>
          </w:tcPr>
          <w:p w14:paraId="40A4D34C" w14:textId="77777777" w:rsidR="00C648F5" w:rsidRPr="003B63D1" w:rsidRDefault="00C648F5" w:rsidP="002B369A">
            <w:pPr>
              <w:keepNext/>
              <w:spacing w:line="240" w:lineRule="auto"/>
              <w:rPr>
                <w:szCs w:val="22"/>
                <w:lang w:val="es-ES_tradnl"/>
              </w:rPr>
            </w:pPr>
            <w:r w:rsidRPr="003B63D1">
              <w:rPr>
                <w:szCs w:val="22"/>
                <w:lang w:val="es-ES_tradnl"/>
              </w:rPr>
              <w:t>Gastritis</w:t>
            </w:r>
          </w:p>
        </w:tc>
        <w:tc>
          <w:tcPr>
            <w:tcW w:w="1417" w:type="dxa"/>
          </w:tcPr>
          <w:p w14:paraId="0E4AD7DD"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6847F72C"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2BE25489"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5A46F8F5" w14:textId="77777777" w:rsidTr="00F57550">
        <w:trPr>
          <w:cantSplit/>
        </w:trPr>
        <w:tc>
          <w:tcPr>
            <w:tcW w:w="2093" w:type="dxa"/>
            <w:vMerge/>
          </w:tcPr>
          <w:p w14:paraId="23B5BF98" w14:textId="77777777" w:rsidR="00C648F5" w:rsidRPr="003B63D1" w:rsidRDefault="00C648F5" w:rsidP="002B369A">
            <w:pPr>
              <w:keepNext/>
              <w:spacing w:line="240" w:lineRule="auto"/>
              <w:rPr>
                <w:szCs w:val="22"/>
                <w:lang w:val="es-ES_tradnl"/>
              </w:rPr>
            </w:pPr>
          </w:p>
        </w:tc>
        <w:tc>
          <w:tcPr>
            <w:tcW w:w="2835" w:type="dxa"/>
          </w:tcPr>
          <w:p w14:paraId="0E83FF31" w14:textId="77777777" w:rsidR="00C648F5" w:rsidRPr="003B63D1" w:rsidRDefault="00C648F5" w:rsidP="002B369A">
            <w:pPr>
              <w:keepNext/>
              <w:spacing w:line="240" w:lineRule="auto"/>
              <w:rPr>
                <w:szCs w:val="22"/>
                <w:lang w:val="es-ES_tradnl"/>
              </w:rPr>
            </w:pPr>
            <w:r w:rsidRPr="003B63D1">
              <w:rPr>
                <w:szCs w:val="22"/>
                <w:lang w:val="es-ES_tradnl"/>
              </w:rPr>
              <w:t>Hiperplasia gingival</w:t>
            </w:r>
          </w:p>
        </w:tc>
        <w:tc>
          <w:tcPr>
            <w:tcW w:w="1417" w:type="dxa"/>
          </w:tcPr>
          <w:p w14:paraId="78E1AD86"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04CAECC3"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77E9AAB6"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65E6BECE" w14:textId="77777777" w:rsidTr="00F57550">
        <w:trPr>
          <w:cantSplit/>
        </w:trPr>
        <w:tc>
          <w:tcPr>
            <w:tcW w:w="2093" w:type="dxa"/>
            <w:vMerge/>
          </w:tcPr>
          <w:p w14:paraId="6FC9BE1F" w14:textId="77777777" w:rsidR="00C648F5" w:rsidRPr="003B63D1" w:rsidRDefault="00C648F5" w:rsidP="002B369A">
            <w:pPr>
              <w:keepNext/>
              <w:spacing w:line="240" w:lineRule="auto"/>
              <w:rPr>
                <w:szCs w:val="22"/>
                <w:lang w:val="es-ES_tradnl"/>
              </w:rPr>
            </w:pPr>
          </w:p>
        </w:tc>
        <w:tc>
          <w:tcPr>
            <w:tcW w:w="2835" w:type="dxa"/>
          </w:tcPr>
          <w:p w14:paraId="298F936A" w14:textId="77777777" w:rsidR="00C648F5" w:rsidRPr="003B63D1" w:rsidRDefault="00C648F5" w:rsidP="002B369A">
            <w:pPr>
              <w:keepNext/>
              <w:spacing w:line="240" w:lineRule="auto"/>
              <w:rPr>
                <w:szCs w:val="22"/>
                <w:lang w:val="es-ES_tradnl"/>
              </w:rPr>
            </w:pPr>
            <w:r w:rsidRPr="003B63D1">
              <w:rPr>
                <w:szCs w:val="22"/>
                <w:lang w:val="es-ES_tradnl"/>
              </w:rPr>
              <w:t>Náuseas</w:t>
            </w:r>
          </w:p>
        </w:tc>
        <w:tc>
          <w:tcPr>
            <w:tcW w:w="1417" w:type="dxa"/>
          </w:tcPr>
          <w:p w14:paraId="04170F92"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03BD0126" w14:textId="77777777" w:rsidR="00C648F5" w:rsidRPr="003B63D1" w:rsidRDefault="00C648F5" w:rsidP="002B369A">
            <w:pPr>
              <w:keepNext/>
              <w:spacing w:line="240" w:lineRule="auto"/>
              <w:jc w:val="center"/>
              <w:rPr>
                <w:szCs w:val="22"/>
                <w:lang w:val="es-ES_tradnl"/>
              </w:rPr>
            </w:pPr>
            <w:r w:rsidRPr="003B63D1">
              <w:rPr>
                <w:szCs w:val="22"/>
                <w:lang w:val="es-ES_tradnl"/>
              </w:rPr>
              <w:t>Frecuentes</w:t>
            </w:r>
          </w:p>
        </w:tc>
        <w:tc>
          <w:tcPr>
            <w:tcW w:w="1560" w:type="dxa"/>
          </w:tcPr>
          <w:p w14:paraId="04E1CF9F"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484F91A0" w14:textId="77777777" w:rsidTr="00F57550">
        <w:trPr>
          <w:cantSplit/>
        </w:trPr>
        <w:tc>
          <w:tcPr>
            <w:tcW w:w="2093" w:type="dxa"/>
            <w:vMerge/>
          </w:tcPr>
          <w:p w14:paraId="6032DFF1" w14:textId="77777777" w:rsidR="00C648F5" w:rsidRPr="003B63D1" w:rsidRDefault="00C648F5" w:rsidP="002B369A">
            <w:pPr>
              <w:keepNext/>
              <w:spacing w:line="240" w:lineRule="auto"/>
              <w:rPr>
                <w:szCs w:val="22"/>
                <w:lang w:val="es-ES_tradnl"/>
              </w:rPr>
            </w:pPr>
          </w:p>
        </w:tc>
        <w:tc>
          <w:tcPr>
            <w:tcW w:w="2835" w:type="dxa"/>
          </w:tcPr>
          <w:p w14:paraId="1AC60B1A" w14:textId="77777777" w:rsidR="00C648F5" w:rsidRPr="003B63D1" w:rsidRDefault="00C648F5" w:rsidP="002B369A">
            <w:pPr>
              <w:keepNext/>
              <w:spacing w:line="240" w:lineRule="auto"/>
              <w:rPr>
                <w:szCs w:val="22"/>
                <w:lang w:val="es-ES_tradnl"/>
              </w:rPr>
            </w:pPr>
            <w:r w:rsidRPr="003B63D1">
              <w:rPr>
                <w:szCs w:val="22"/>
                <w:lang w:val="es-ES_tradnl"/>
              </w:rPr>
              <w:t>Pancreatitis</w:t>
            </w:r>
          </w:p>
        </w:tc>
        <w:tc>
          <w:tcPr>
            <w:tcW w:w="1417" w:type="dxa"/>
          </w:tcPr>
          <w:p w14:paraId="3AA4A329"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59143702"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778F1CC4"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26AF809" w14:textId="77777777" w:rsidTr="00F57550">
        <w:trPr>
          <w:cantSplit/>
        </w:trPr>
        <w:tc>
          <w:tcPr>
            <w:tcW w:w="2093" w:type="dxa"/>
            <w:vMerge/>
          </w:tcPr>
          <w:p w14:paraId="2F927BDF" w14:textId="77777777" w:rsidR="00C648F5" w:rsidRPr="003B63D1" w:rsidRDefault="00C648F5" w:rsidP="002B369A">
            <w:pPr>
              <w:spacing w:line="240" w:lineRule="auto"/>
              <w:rPr>
                <w:szCs w:val="22"/>
                <w:lang w:val="es-ES_tradnl"/>
              </w:rPr>
            </w:pPr>
          </w:p>
        </w:tc>
        <w:tc>
          <w:tcPr>
            <w:tcW w:w="2835" w:type="dxa"/>
          </w:tcPr>
          <w:p w14:paraId="21A6DE33" w14:textId="77777777" w:rsidR="00C648F5" w:rsidRPr="003B63D1" w:rsidRDefault="00C648F5" w:rsidP="002B369A">
            <w:pPr>
              <w:spacing w:line="240" w:lineRule="auto"/>
              <w:rPr>
                <w:szCs w:val="22"/>
                <w:lang w:val="es-ES_tradnl"/>
              </w:rPr>
            </w:pPr>
            <w:r w:rsidRPr="003B63D1">
              <w:rPr>
                <w:szCs w:val="22"/>
                <w:lang w:val="es-ES_tradnl"/>
              </w:rPr>
              <w:t>Vómitos</w:t>
            </w:r>
          </w:p>
        </w:tc>
        <w:tc>
          <w:tcPr>
            <w:tcW w:w="1417" w:type="dxa"/>
          </w:tcPr>
          <w:p w14:paraId="19A7093F"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417" w:type="dxa"/>
          </w:tcPr>
          <w:p w14:paraId="381A6AA3" w14:textId="77777777" w:rsidR="00C648F5" w:rsidRPr="003B63D1" w:rsidRDefault="00C648F5" w:rsidP="002B369A">
            <w:pPr>
              <w:spacing w:line="240" w:lineRule="auto"/>
              <w:jc w:val="center"/>
              <w:rPr>
                <w:szCs w:val="22"/>
                <w:lang w:val="es-ES_tradnl"/>
              </w:rPr>
            </w:pPr>
            <w:r w:rsidRPr="003B63D1">
              <w:rPr>
                <w:szCs w:val="22"/>
                <w:lang w:val="es-ES_tradnl"/>
              </w:rPr>
              <w:t>Poco frecuentes</w:t>
            </w:r>
          </w:p>
        </w:tc>
        <w:tc>
          <w:tcPr>
            <w:tcW w:w="1560" w:type="dxa"/>
          </w:tcPr>
          <w:p w14:paraId="6879C442" w14:textId="77777777" w:rsidR="00C648F5" w:rsidRPr="003B63D1" w:rsidRDefault="00C648F5" w:rsidP="002B369A">
            <w:pPr>
              <w:spacing w:line="240" w:lineRule="auto"/>
              <w:jc w:val="center"/>
              <w:rPr>
                <w:szCs w:val="22"/>
                <w:lang w:val="es-ES_tradnl"/>
              </w:rPr>
            </w:pPr>
            <w:r w:rsidRPr="003B63D1">
              <w:rPr>
                <w:szCs w:val="22"/>
                <w:lang w:val="es-ES_tradnl"/>
              </w:rPr>
              <w:t>--</w:t>
            </w:r>
          </w:p>
        </w:tc>
      </w:tr>
      <w:tr w:rsidR="00C648F5" w:rsidRPr="003B63D1" w14:paraId="41E35A4F" w14:textId="77777777" w:rsidTr="00F57550">
        <w:trPr>
          <w:cantSplit/>
        </w:trPr>
        <w:tc>
          <w:tcPr>
            <w:tcW w:w="2093" w:type="dxa"/>
            <w:vMerge/>
          </w:tcPr>
          <w:p w14:paraId="64BC02AA" w14:textId="77777777" w:rsidR="00C648F5" w:rsidRPr="003B63D1" w:rsidRDefault="00C648F5" w:rsidP="002B369A">
            <w:pPr>
              <w:spacing w:line="240" w:lineRule="auto"/>
              <w:rPr>
                <w:szCs w:val="22"/>
                <w:lang w:val="es-ES_tradnl"/>
              </w:rPr>
            </w:pPr>
          </w:p>
        </w:tc>
        <w:tc>
          <w:tcPr>
            <w:tcW w:w="2835" w:type="dxa"/>
          </w:tcPr>
          <w:p w14:paraId="1BBF2414" w14:textId="328E0D2A" w:rsidR="00C648F5" w:rsidRPr="003B63D1" w:rsidRDefault="00C648F5" w:rsidP="002B369A">
            <w:pPr>
              <w:spacing w:line="240" w:lineRule="auto"/>
              <w:rPr>
                <w:szCs w:val="22"/>
                <w:lang w:val="es-ES_tradnl"/>
              </w:rPr>
            </w:pPr>
            <w:r>
              <w:rPr>
                <w:szCs w:val="22"/>
                <w:lang w:val="es-ES_tradnl"/>
              </w:rPr>
              <w:t>Angioedema intestinal</w:t>
            </w:r>
          </w:p>
        </w:tc>
        <w:tc>
          <w:tcPr>
            <w:tcW w:w="1417" w:type="dxa"/>
          </w:tcPr>
          <w:p w14:paraId="0ED7D176" w14:textId="391904E9" w:rsidR="00C648F5" w:rsidRPr="003B63D1" w:rsidRDefault="00C648F5" w:rsidP="002B369A">
            <w:pPr>
              <w:spacing w:line="240" w:lineRule="auto"/>
              <w:jc w:val="center"/>
              <w:rPr>
                <w:szCs w:val="22"/>
                <w:lang w:val="es-ES_tradnl"/>
              </w:rPr>
            </w:pPr>
            <w:r>
              <w:rPr>
                <w:szCs w:val="22"/>
              </w:rPr>
              <w:t>--</w:t>
            </w:r>
          </w:p>
        </w:tc>
        <w:tc>
          <w:tcPr>
            <w:tcW w:w="1417" w:type="dxa"/>
          </w:tcPr>
          <w:p w14:paraId="088B4635" w14:textId="0FDE4107" w:rsidR="00C648F5" w:rsidRPr="003B63D1" w:rsidRDefault="00C648F5" w:rsidP="002B369A">
            <w:pPr>
              <w:spacing w:line="240" w:lineRule="auto"/>
              <w:jc w:val="center"/>
              <w:rPr>
                <w:szCs w:val="22"/>
                <w:lang w:val="es-ES_tradnl"/>
              </w:rPr>
            </w:pPr>
            <w:r>
              <w:rPr>
                <w:szCs w:val="22"/>
              </w:rPr>
              <w:t>--</w:t>
            </w:r>
          </w:p>
        </w:tc>
        <w:tc>
          <w:tcPr>
            <w:tcW w:w="1560" w:type="dxa"/>
          </w:tcPr>
          <w:p w14:paraId="6211046B" w14:textId="0410FE01" w:rsidR="00C648F5" w:rsidRPr="003B63D1" w:rsidRDefault="00C648F5" w:rsidP="002B369A">
            <w:pPr>
              <w:spacing w:line="240" w:lineRule="auto"/>
              <w:jc w:val="center"/>
              <w:rPr>
                <w:szCs w:val="22"/>
                <w:lang w:val="es-ES_tradnl"/>
              </w:rPr>
            </w:pPr>
            <w:r w:rsidRPr="003B63D1">
              <w:rPr>
                <w:szCs w:val="22"/>
                <w:lang w:val="es-ES_tradnl"/>
              </w:rPr>
              <w:t>Muy raras</w:t>
            </w:r>
          </w:p>
        </w:tc>
      </w:tr>
      <w:tr w:rsidR="00C648F5" w:rsidRPr="003B63D1" w14:paraId="020DC27B" w14:textId="77777777" w:rsidTr="00F57550">
        <w:trPr>
          <w:cantSplit/>
        </w:trPr>
        <w:tc>
          <w:tcPr>
            <w:tcW w:w="2093" w:type="dxa"/>
            <w:vMerge w:val="restart"/>
          </w:tcPr>
          <w:p w14:paraId="7CBA45DC" w14:textId="77777777" w:rsidR="00C648F5" w:rsidRPr="003B63D1" w:rsidRDefault="00C648F5" w:rsidP="002B369A">
            <w:pPr>
              <w:keepNext/>
              <w:spacing w:line="240" w:lineRule="auto"/>
              <w:rPr>
                <w:szCs w:val="22"/>
                <w:lang w:val="es-ES_tradnl"/>
              </w:rPr>
            </w:pPr>
            <w:r w:rsidRPr="003B63D1">
              <w:rPr>
                <w:noProof/>
                <w:szCs w:val="22"/>
                <w:lang w:val="es-ES_tradnl"/>
              </w:rPr>
              <w:t>Trastornos hepatobiliares</w:t>
            </w:r>
          </w:p>
        </w:tc>
        <w:tc>
          <w:tcPr>
            <w:tcW w:w="2835" w:type="dxa"/>
          </w:tcPr>
          <w:p w14:paraId="11170BE6" w14:textId="77777777" w:rsidR="00C648F5" w:rsidRPr="003B63D1" w:rsidRDefault="00C648F5" w:rsidP="002B369A">
            <w:pPr>
              <w:keepNext/>
              <w:spacing w:line="240" w:lineRule="auto"/>
              <w:rPr>
                <w:szCs w:val="22"/>
                <w:lang w:val="es-ES_tradnl"/>
              </w:rPr>
            </w:pPr>
            <w:r w:rsidRPr="003B63D1">
              <w:rPr>
                <w:szCs w:val="22"/>
                <w:lang w:val="es-ES_tradnl"/>
              </w:rPr>
              <w:t>Pruebas de función hepática anormales, incluyendo bilirrubina sanguínea elevada</w:t>
            </w:r>
          </w:p>
        </w:tc>
        <w:tc>
          <w:tcPr>
            <w:tcW w:w="1417" w:type="dxa"/>
          </w:tcPr>
          <w:p w14:paraId="3C303D83"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21B4A4F5"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2A2900BB"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26AF7471" w14:textId="77777777" w:rsidTr="00F57550">
        <w:trPr>
          <w:cantSplit/>
        </w:trPr>
        <w:tc>
          <w:tcPr>
            <w:tcW w:w="2093" w:type="dxa"/>
            <w:vMerge/>
          </w:tcPr>
          <w:p w14:paraId="64EA932A" w14:textId="77777777" w:rsidR="00C648F5" w:rsidRPr="003B63D1" w:rsidRDefault="00C648F5" w:rsidP="002B369A">
            <w:pPr>
              <w:keepNext/>
              <w:spacing w:line="240" w:lineRule="auto"/>
              <w:rPr>
                <w:szCs w:val="22"/>
                <w:lang w:val="es-ES_tradnl"/>
              </w:rPr>
            </w:pPr>
          </w:p>
        </w:tc>
        <w:tc>
          <w:tcPr>
            <w:tcW w:w="2835" w:type="dxa"/>
          </w:tcPr>
          <w:p w14:paraId="161CB217" w14:textId="77777777" w:rsidR="00C648F5" w:rsidRPr="003B63D1" w:rsidRDefault="00C648F5" w:rsidP="002B369A">
            <w:pPr>
              <w:keepNext/>
              <w:spacing w:line="240" w:lineRule="auto"/>
              <w:rPr>
                <w:szCs w:val="22"/>
                <w:lang w:val="es-ES_tradnl"/>
              </w:rPr>
            </w:pPr>
            <w:r w:rsidRPr="003B63D1">
              <w:rPr>
                <w:szCs w:val="22"/>
                <w:lang w:val="es-ES_tradnl"/>
              </w:rPr>
              <w:t>Hepatitis</w:t>
            </w:r>
          </w:p>
        </w:tc>
        <w:tc>
          <w:tcPr>
            <w:tcW w:w="1417" w:type="dxa"/>
          </w:tcPr>
          <w:p w14:paraId="65E8E230"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323A305E"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7D5E5352"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00DA3B24" w14:textId="77777777" w:rsidTr="00F57550">
        <w:trPr>
          <w:cantSplit/>
        </w:trPr>
        <w:tc>
          <w:tcPr>
            <w:tcW w:w="2093" w:type="dxa"/>
            <w:vMerge/>
          </w:tcPr>
          <w:p w14:paraId="3412CC13" w14:textId="77777777" w:rsidR="00C648F5" w:rsidRPr="003B63D1" w:rsidRDefault="00C648F5" w:rsidP="002B369A">
            <w:pPr>
              <w:spacing w:line="240" w:lineRule="auto"/>
              <w:rPr>
                <w:szCs w:val="22"/>
                <w:lang w:val="es-ES_tradnl"/>
              </w:rPr>
            </w:pPr>
          </w:p>
        </w:tc>
        <w:tc>
          <w:tcPr>
            <w:tcW w:w="2835" w:type="dxa"/>
          </w:tcPr>
          <w:p w14:paraId="502BB125" w14:textId="77777777" w:rsidR="00C648F5" w:rsidRPr="003B63D1" w:rsidRDefault="00C648F5" w:rsidP="002B369A">
            <w:pPr>
              <w:spacing w:line="240" w:lineRule="auto"/>
              <w:rPr>
                <w:szCs w:val="22"/>
                <w:lang w:val="es-ES_tradnl"/>
              </w:rPr>
            </w:pPr>
            <w:r w:rsidRPr="003B63D1">
              <w:rPr>
                <w:szCs w:val="22"/>
                <w:lang w:val="es-ES_tradnl"/>
              </w:rPr>
              <w:t>Colestasis intrahepática, ictericia</w:t>
            </w:r>
          </w:p>
        </w:tc>
        <w:tc>
          <w:tcPr>
            <w:tcW w:w="1417" w:type="dxa"/>
          </w:tcPr>
          <w:p w14:paraId="3737B3C8"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417" w:type="dxa"/>
          </w:tcPr>
          <w:p w14:paraId="6EF8C33D" w14:textId="77777777" w:rsidR="00C648F5" w:rsidRPr="003B63D1" w:rsidRDefault="00C648F5" w:rsidP="002B369A">
            <w:pPr>
              <w:spacing w:line="240" w:lineRule="auto"/>
              <w:jc w:val="center"/>
              <w:rPr>
                <w:szCs w:val="22"/>
                <w:lang w:val="es-ES_tradnl"/>
              </w:rPr>
            </w:pPr>
            <w:r w:rsidRPr="003B63D1">
              <w:rPr>
                <w:szCs w:val="22"/>
                <w:lang w:val="es-ES_tradnl"/>
              </w:rPr>
              <w:t>Muy raras</w:t>
            </w:r>
          </w:p>
        </w:tc>
        <w:tc>
          <w:tcPr>
            <w:tcW w:w="1560" w:type="dxa"/>
          </w:tcPr>
          <w:p w14:paraId="5866F538" w14:textId="77777777" w:rsidR="00C648F5" w:rsidRPr="003B63D1" w:rsidRDefault="00C648F5" w:rsidP="002B369A">
            <w:pPr>
              <w:spacing w:line="240" w:lineRule="auto"/>
              <w:jc w:val="center"/>
              <w:rPr>
                <w:szCs w:val="22"/>
                <w:lang w:val="es-ES_tradnl"/>
              </w:rPr>
            </w:pPr>
            <w:r w:rsidRPr="003B63D1">
              <w:rPr>
                <w:szCs w:val="22"/>
                <w:lang w:val="es-ES_tradnl"/>
              </w:rPr>
              <w:t>--</w:t>
            </w:r>
          </w:p>
        </w:tc>
      </w:tr>
      <w:tr w:rsidR="00C648F5" w:rsidRPr="003B63D1" w14:paraId="4C691447" w14:textId="77777777" w:rsidTr="00F57550">
        <w:trPr>
          <w:cantSplit/>
        </w:trPr>
        <w:tc>
          <w:tcPr>
            <w:tcW w:w="2093" w:type="dxa"/>
            <w:vMerge w:val="restart"/>
          </w:tcPr>
          <w:p w14:paraId="4F1B86BB" w14:textId="77777777" w:rsidR="00C648F5" w:rsidRPr="003B63D1" w:rsidRDefault="00C648F5" w:rsidP="002B369A">
            <w:pPr>
              <w:keepNext/>
              <w:spacing w:line="240" w:lineRule="auto"/>
              <w:rPr>
                <w:szCs w:val="22"/>
                <w:lang w:val="es-ES_tradnl"/>
              </w:rPr>
            </w:pPr>
            <w:r w:rsidRPr="003B63D1">
              <w:rPr>
                <w:noProof/>
                <w:szCs w:val="22"/>
                <w:lang w:val="es-ES_tradnl"/>
              </w:rPr>
              <w:lastRenderedPageBreak/>
              <w:t>Trastornos de la piel y del tejido subcutáneo</w:t>
            </w:r>
          </w:p>
        </w:tc>
        <w:tc>
          <w:tcPr>
            <w:tcW w:w="2835" w:type="dxa"/>
          </w:tcPr>
          <w:p w14:paraId="6E0C85AE" w14:textId="77777777" w:rsidR="00C648F5" w:rsidRPr="003B63D1" w:rsidRDefault="00C648F5" w:rsidP="002B369A">
            <w:pPr>
              <w:keepNext/>
              <w:spacing w:line="240" w:lineRule="auto"/>
              <w:rPr>
                <w:szCs w:val="22"/>
                <w:lang w:val="es-ES_tradnl"/>
              </w:rPr>
            </w:pPr>
            <w:r w:rsidRPr="003B63D1">
              <w:rPr>
                <w:szCs w:val="22"/>
                <w:lang w:val="es-ES_tradnl"/>
              </w:rPr>
              <w:t>Alopecia</w:t>
            </w:r>
          </w:p>
        </w:tc>
        <w:tc>
          <w:tcPr>
            <w:tcW w:w="1417" w:type="dxa"/>
          </w:tcPr>
          <w:p w14:paraId="71715008"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23182B6F"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714703C8"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6FB82DF3" w14:textId="77777777" w:rsidTr="00F57550">
        <w:trPr>
          <w:cantSplit/>
        </w:trPr>
        <w:tc>
          <w:tcPr>
            <w:tcW w:w="2093" w:type="dxa"/>
            <w:vMerge/>
          </w:tcPr>
          <w:p w14:paraId="763BD51C" w14:textId="77777777" w:rsidR="00C648F5" w:rsidRPr="003B63D1" w:rsidRDefault="00C648F5" w:rsidP="002B369A">
            <w:pPr>
              <w:keepNext/>
              <w:spacing w:line="240" w:lineRule="auto"/>
              <w:rPr>
                <w:szCs w:val="22"/>
                <w:lang w:val="es-ES_tradnl"/>
              </w:rPr>
            </w:pPr>
          </w:p>
        </w:tc>
        <w:tc>
          <w:tcPr>
            <w:tcW w:w="2835" w:type="dxa"/>
          </w:tcPr>
          <w:p w14:paraId="706B93E5" w14:textId="77777777" w:rsidR="00C648F5" w:rsidRPr="003B63D1" w:rsidRDefault="00C648F5" w:rsidP="002B369A">
            <w:pPr>
              <w:keepNext/>
              <w:spacing w:line="240" w:lineRule="auto"/>
              <w:rPr>
                <w:szCs w:val="22"/>
                <w:lang w:val="es-ES_tradnl"/>
              </w:rPr>
            </w:pPr>
            <w:r w:rsidRPr="003B63D1">
              <w:rPr>
                <w:szCs w:val="22"/>
                <w:lang w:val="es-ES_tradnl"/>
              </w:rPr>
              <w:t>Angioedema</w:t>
            </w:r>
          </w:p>
        </w:tc>
        <w:tc>
          <w:tcPr>
            <w:tcW w:w="1417" w:type="dxa"/>
          </w:tcPr>
          <w:p w14:paraId="6A15BACA"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5EABC84C"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7F30018B"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7829E56D" w14:textId="77777777" w:rsidTr="00F57550">
        <w:trPr>
          <w:cantSplit/>
        </w:trPr>
        <w:tc>
          <w:tcPr>
            <w:tcW w:w="2093" w:type="dxa"/>
            <w:vMerge/>
            <w:vAlign w:val="center"/>
          </w:tcPr>
          <w:p w14:paraId="07C7B83F" w14:textId="77777777" w:rsidR="00C648F5" w:rsidRPr="003B63D1" w:rsidRDefault="00C648F5" w:rsidP="002B369A">
            <w:pPr>
              <w:keepNext/>
              <w:spacing w:line="240" w:lineRule="auto"/>
              <w:rPr>
                <w:szCs w:val="22"/>
                <w:lang w:val="es-ES_tradnl"/>
              </w:rPr>
            </w:pPr>
          </w:p>
        </w:tc>
        <w:tc>
          <w:tcPr>
            <w:tcW w:w="2835" w:type="dxa"/>
            <w:vAlign w:val="center"/>
          </w:tcPr>
          <w:p w14:paraId="13F3EAD5" w14:textId="77777777" w:rsidR="00C648F5" w:rsidRPr="003B63D1" w:rsidRDefault="00C648F5" w:rsidP="002B369A">
            <w:pPr>
              <w:keepNext/>
              <w:spacing w:line="240" w:lineRule="auto"/>
              <w:rPr>
                <w:szCs w:val="22"/>
                <w:lang w:val="es-ES_tradnl"/>
              </w:rPr>
            </w:pPr>
            <w:r w:rsidRPr="003B63D1">
              <w:rPr>
                <w:szCs w:val="22"/>
                <w:lang w:val="es-ES_tradnl"/>
              </w:rPr>
              <w:t>Dermatitis bullosa</w:t>
            </w:r>
          </w:p>
        </w:tc>
        <w:tc>
          <w:tcPr>
            <w:tcW w:w="1417" w:type="dxa"/>
            <w:vAlign w:val="center"/>
          </w:tcPr>
          <w:p w14:paraId="0F84ABB9"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vAlign w:val="center"/>
          </w:tcPr>
          <w:p w14:paraId="6FBC907A"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vAlign w:val="center"/>
          </w:tcPr>
          <w:p w14:paraId="2FFF81F8"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1688A1D6" w14:textId="77777777" w:rsidTr="00F57550">
        <w:trPr>
          <w:cantSplit/>
        </w:trPr>
        <w:tc>
          <w:tcPr>
            <w:tcW w:w="2093" w:type="dxa"/>
            <w:vMerge/>
          </w:tcPr>
          <w:p w14:paraId="7A537ABC" w14:textId="77777777" w:rsidR="00C648F5" w:rsidRPr="003B63D1" w:rsidRDefault="00C648F5" w:rsidP="002B369A">
            <w:pPr>
              <w:keepNext/>
              <w:spacing w:line="240" w:lineRule="auto"/>
              <w:rPr>
                <w:szCs w:val="22"/>
                <w:lang w:val="es-ES_tradnl"/>
              </w:rPr>
            </w:pPr>
          </w:p>
        </w:tc>
        <w:tc>
          <w:tcPr>
            <w:tcW w:w="2835" w:type="dxa"/>
          </w:tcPr>
          <w:p w14:paraId="6F986D1D" w14:textId="77777777" w:rsidR="00C648F5" w:rsidRPr="003B63D1" w:rsidRDefault="00C648F5" w:rsidP="002B369A">
            <w:pPr>
              <w:keepNext/>
              <w:spacing w:line="240" w:lineRule="auto"/>
              <w:rPr>
                <w:szCs w:val="22"/>
                <w:lang w:val="es-ES_tradnl"/>
              </w:rPr>
            </w:pPr>
            <w:r w:rsidRPr="003B63D1">
              <w:rPr>
                <w:szCs w:val="22"/>
                <w:lang w:val="es-ES_tradnl"/>
              </w:rPr>
              <w:t>Eritema</w:t>
            </w:r>
          </w:p>
        </w:tc>
        <w:tc>
          <w:tcPr>
            <w:tcW w:w="1417" w:type="dxa"/>
          </w:tcPr>
          <w:p w14:paraId="459EE440"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7BA748AF"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tcPr>
          <w:p w14:paraId="5B9C4ED1"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A1C367F" w14:textId="77777777" w:rsidTr="00F57550">
        <w:trPr>
          <w:cantSplit/>
        </w:trPr>
        <w:tc>
          <w:tcPr>
            <w:tcW w:w="2093" w:type="dxa"/>
            <w:vMerge/>
          </w:tcPr>
          <w:p w14:paraId="12B55687" w14:textId="77777777" w:rsidR="00C648F5" w:rsidRPr="003B63D1" w:rsidRDefault="00C648F5" w:rsidP="002B369A">
            <w:pPr>
              <w:keepNext/>
              <w:spacing w:line="240" w:lineRule="auto"/>
              <w:rPr>
                <w:szCs w:val="22"/>
                <w:lang w:val="es-ES_tradnl"/>
              </w:rPr>
            </w:pPr>
          </w:p>
        </w:tc>
        <w:tc>
          <w:tcPr>
            <w:tcW w:w="2835" w:type="dxa"/>
          </w:tcPr>
          <w:p w14:paraId="51C52CF8" w14:textId="77777777" w:rsidR="00C648F5" w:rsidRPr="003B63D1" w:rsidRDefault="00C648F5" w:rsidP="002B369A">
            <w:pPr>
              <w:keepNext/>
              <w:spacing w:line="240" w:lineRule="auto"/>
              <w:rPr>
                <w:szCs w:val="22"/>
                <w:lang w:val="es-ES_tradnl"/>
              </w:rPr>
            </w:pPr>
            <w:r w:rsidRPr="003B63D1">
              <w:rPr>
                <w:szCs w:val="22"/>
                <w:lang w:val="es-ES_tradnl"/>
              </w:rPr>
              <w:t>Eritema multiforme</w:t>
            </w:r>
          </w:p>
        </w:tc>
        <w:tc>
          <w:tcPr>
            <w:tcW w:w="1417" w:type="dxa"/>
          </w:tcPr>
          <w:p w14:paraId="145AFB37"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01642DA6"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7B37E369"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52DB64EC" w14:textId="77777777" w:rsidTr="00F57550">
        <w:trPr>
          <w:cantSplit/>
        </w:trPr>
        <w:tc>
          <w:tcPr>
            <w:tcW w:w="2093" w:type="dxa"/>
            <w:vMerge/>
          </w:tcPr>
          <w:p w14:paraId="17637530" w14:textId="77777777" w:rsidR="00C648F5" w:rsidRPr="003B63D1" w:rsidRDefault="00C648F5" w:rsidP="002B369A">
            <w:pPr>
              <w:keepNext/>
              <w:spacing w:line="240" w:lineRule="auto"/>
              <w:rPr>
                <w:szCs w:val="22"/>
                <w:lang w:val="es-ES_tradnl"/>
              </w:rPr>
            </w:pPr>
          </w:p>
        </w:tc>
        <w:tc>
          <w:tcPr>
            <w:tcW w:w="2835" w:type="dxa"/>
          </w:tcPr>
          <w:p w14:paraId="5D937E1D" w14:textId="77777777" w:rsidR="00C648F5" w:rsidRPr="003B63D1" w:rsidRDefault="00C648F5" w:rsidP="002B369A">
            <w:pPr>
              <w:keepNext/>
              <w:spacing w:line="240" w:lineRule="auto"/>
              <w:rPr>
                <w:szCs w:val="22"/>
                <w:lang w:val="es-ES_tradnl"/>
              </w:rPr>
            </w:pPr>
            <w:r w:rsidRPr="003B63D1">
              <w:rPr>
                <w:szCs w:val="22"/>
                <w:lang w:val="es-ES_tradnl"/>
              </w:rPr>
              <w:t>Exantema</w:t>
            </w:r>
          </w:p>
        </w:tc>
        <w:tc>
          <w:tcPr>
            <w:tcW w:w="1417" w:type="dxa"/>
          </w:tcPr>
          <w:p w14:paraId="7E5A09E7"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5F3AEE48"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72D43AA9"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775B089B" w14:textId="77777777" w:rsidTr="00F57550">
        <w:trPr>
          <w:cantSplit/>
        </w:trPr>
        <w:tc>
          <w:tcPr>
            <w:tcW w:w="2093" w:type="dxa"/>
            <w:vMerge/>
          </w:tcPr>
          <w:p w14:paraId="45BB9191" w14:textId="77777777" w:rsidR="00C648F5" w:rsidRPr="003B63D1" w:rsidRDefault="00C648F5" w:rsidP="002B369A">
            <w:pPr>
              <w:keepNext/>
              <w:spacing w:line="240" w:lineRule="auto"/>
              <w:rPr>
                <w:szCs w:val="22"/>
                <w:lang w:val="es-ES_tradnl"/>
              </w:rPr>
            </w:pPr>
          </w:p>
        </w:tc>
        <w:tc>
          <w:tcPr>
            <w:tcW w:w="2835" w:type="dxa"/>
          </w:tcPr>
          <w:p w14:paraId="47CC4DBA" w14:textId="77777777" w:rsidR="00C648F5" w:rsidRPr="003B63D1" w:rsidRDefault="00C648F5" w:rsidP="002B369A">
            <w:pPr>
              <w:keepNext/>
              <w:spacing w:line="240" w:lineRule="auto"/>
              <w:rPr>
                <w:szCs w:val="22"/>
                <w:lang w:val="es-ES_tradnl"/>
              </w:rPr>
            </w:pPr>
            <w:r w:rsidRPr="003B63D1">
              <w:rPr>
                <w:szCs w:val="22"/>
                <w:lang w:val="es-ES_tradnl"/>
              </w:rPr>
              <w:t>Hiperhidrosis</w:t>
            </w:r>
          </w:p>
        </w:tc>
        <w:tc>
          <w:tcPr>
            <w:tcW w:w="1417" w:type="dxa"/>
          </w:tcPr>
          <w:p w14:paraId="03CEC18D"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2DE3DDB2"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19BCB43B"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7399498C" w14:textId="77777777" w:rsidTr="00F57550">
        <w:trPr>
          <w:cantSplit/>
        </w:trPr>
        <w:tc>
          <w:tcPr>
            <w:tcW w:w="2093" w:type="dxa"/>
            <w:vMerge/>
          </w:tcPr>
          <w:p w14:paraId="7A6625F4" w14:textId="77777777" w:rsidR="00C648F5" w:rsidRPr="003B63D1" w:rsidRDefault="00C648F5" w:rsidP="002B369A">
            <w:pPr>
              <w:keepNext/>
              <w:spacing w:line="240" w:lineRule="auto"/>
              <w:rPr>
                <w:szCs w:val="22"/>
                <w:lang w:val="es-ES_tradnl"/>
              </w:rPr>
            </w:pPr>
          </w:p>
        </w:tc>
        <w:tc>
          <w:tcPr>
            <w:tcW w:w="2835" w:type="dxa"/>
          </w:tcPr>
          <w:p w14:paraId="3BCB0763" w14:textId="77777777" w:rsidR="00C648F5" w:rsidRPr="003B63D1" w:rsidRDefault="00C648F5" w:rsidP="002B369A">
            <w:pPr>
              <w:keepNext/>
              <w:spacing w:line="240" w:lineRule="auto"/>
              <w:rPr>
                <w:szCs w:val="22"/>
                <w:lang w:val="es-ES_tradnl"/>
              </w:rPr>
            </w:pPr>
            <w:r w:rsidRPr="003B63D1">
              <w:rPr>
                <w:szCs w:val="22"/>
                <w:lang w:val="es-ES_tradnl"/>
              </w:rPr>
              <w:t>Reacciones de fotosensibilidad</w:t>
            </w:r>
          </w:p>
        </w:tc>
        <w:tc>
          <w:tcPr>
            <w:tcW w:w="1417" w:type="dxa"/>
          </w:tcPr>
          <w:p w14:paraId="76E743A4"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211AF340"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21F29DB7"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153B72BB" w14:textId="77777777" w:rsidTr="00F57550">
        <w:trPr>
          <w:cantSplit/>
        </w:trPr>
        <w:tc>
          <w:tcPr>
            <w:tcW w:w="2093" w:type="dxa"/>
            <w:vMerge/>
          </w:tcPr>
          <w:p w14:paraId="5AA7786B" w14:textId="77777777" w:rsidR="00C648F5" w:rsidRPr="003B63D1" w:rsidRDefault="00C648F5" w:rsidP="002B369A">
            <w:pPr>
              <w:keepNext/>
              <w:spacing w:line="240" w:lineRule="auto"/>
              <w:rPr>
                <w:szCs w:val="22"/>
                <w:lang w:val="es-ES_tradnl"/>
              </w:rPr>
            </w:pPr>
          </w:p>
        </w:tc>
        <w:tc>
          <w:tcPr>
            <w:tcW w:w="2835" w:type="dxa"/>
          </w:tcPr>
          <w:p w14:paraId="65C384C0" w14:textId="77777777" w:rsidR="00C648F5" w:rsidRPr="003B63D1" w:rsidRDefault="00C648F5" w:rsidP="002B369A">
            <w:pPr>
              <w:keepNext/>
              <w:spacing w:line="240" w:lineRule="auto"/>
              <w:rPr>
                <w:szCs w:val="22"/>
                <w:lang w:val="es-ES_tradnl"/>
              </w:rPr>
            </w:pPr>
            <w:r w:rsidRPr="003B63D1">
              <w:rPr>
                <w:szCs w:val="22"/>
                <w:lang w:val="es-ES_tradnl"/>
              </w:rPr>
              <w:t>Prurito</w:t>
            </w:r>
          </w:p>
        </w:tc>
        <w:tc>
          <w:tcPr>
            <w:tcW w:w="1417" w:type="dxa"/>
          </w:tcPr>
          <w:p w14:paraId="18C89876"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628DB11F"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70D0CC53"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6AA23B36" w14:textId="77777777" w:rsidTr="00F57550">
        <w:trPr>
          <w:cantSplit/>
        </w:trPr>
        <w:tc>
          <w:tcPr>
            <w:tcW w:w="2093" w:type="dxa"/>
            <w:vMerge/>
          </w:tcPr>
          <w:p w14:paraId="24AD3D09" w14:textId="77777777" w:rsidR="00C648F5" w:rsidRPr="003B63D1" w:rsidRDefault="00C648F5" w:rsidP="002B369A">
            <w:pPr>
              <w:keepNext/>
              <w:spacing w:line="240" w:lineRule="auto"/>
              <w:rPr>
                <w:szCs w:val="22"/>
                <w:lang w:val="es-ES_tradnl"/>
              </w:rPr>
            </w:pPr>
          </w:p>
        </w:tc>
        <w:tc>
          <w:tcPr>
            <w:tcW w:w="2835" w:type="dxa"/>
          </w:tcPr>
          <w:p w14:paraId="250B5897" w14:textId="77777777" w:rsidR="00C648F5" w:rsidRPr="003B63D1" w:rsidRDefault="00C648F5" w:rsidP="002B369A">
            <w:pPr>
              <w:keepNext/>
              <w:spacing w:line="240" w:lineRule="auto"/>
              <w:rPr>
                <w:szCs w:val="22"/>
                <w:lang w:val="es-ES_tradnl"/>
              </w:rPr>
            </w:pPr>
            <w:r w:rsidRPr="003B63D1">
              <w:rPr>
                <w:szCs w:val="22"/>
                <w:lang w:val="es-ES_tradnl"/>
              </w:rPr>
              <w:t>Púrpura</w:t>
            </w:r>
          </w:p>
        </w:tc>
        <w:tc>
          <w:tcPr>
            <w:tcW w:w="1417" w:type="dxa"/>
          </w:tcPr>
          <w:p w14:paraId="3F5255EC"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54B719FF"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0F6D2E9F"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5F85EF70" w14:textId="77777777" w:rsidTr="00F57550">
        <w:trPr>
          <w:cantSplit/>
        </w:trPr>
        <w:tc>
          <w:tcPr>
            <w:tcW w:w="2093" w:type="dxa"/>
            <w:vMerge/>
          </w:tcPr>
          <w:p w14:paraId="6CC68252" w14:textId="77777777" w:rsidR="00C648F5" w:rsidRPr="003B63D1" w:rsidRDefault="00C648F5" w:rsidP="002B369A">
            <w:pPr>
              <w:keepNext/>
              <w:spacing w:line="240" w:lineRule="auto"/>
              <w:rPr>
                <w:szCs w:val="22"/>
                <w:lang w:val="es-ES_tradnl"/>
              </w:rPr>
            </w:pPr>
          </w:p>
        </w:tc>
        <w:tc>
          <w:tcPr>
            <w:tcW w:w="2835" w:type="dxa"/>
          </w:tcPr>
          <w:p w14:paraId="16827FB9" w14:textId="77777777" w:rsidR="00C648F5" w:rsidRPr="003B63D1" w:rsidRDefault="00C648F5" w:rsidP="002B369A">
            <w:pPr>
              <w:keepNext/>
              <w:spacing w:line="240" w:lineRule="auto"/>
              <w:rPr>
                <w:szCs w:val="22"/>
                <w:lang w:val="es-ES_tradnl"/>
              </w:rPr>
            </w:pPr>
            <w:r w:rsidRPr="003B63D1">
              <w:rPr>
                <w:szCs w:val="22"/>
                <w:lang w:val="es-ES_tradnl"/>
              </w:rPr>
              <w:t>Erupción</w:t>
            </w:r>
          </w:p>
        </w:tc>
        <w:tc>
          <w:tcPr>
            <w:tcW w:w="1417" w:type="dxa"/>
          </w:tcPr>
          <w:p w14:paraId="276AA078"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409AE147"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10C137CA"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798E4F9D" w14:textId="77777777" w:rsidTr="00F57550">
        <w:trPr>
          <w:cantSplit/>
        </w:trPr>
        <w:tc>
          <w:tcPr>
            <w:tcW w:w="2093" w:type="dxa"/>
            <w:vMerge/>
          </w:tcPr>
          <w:p w14:paraId="303F783A" w14:textId="77777777" w:rsidR="00C648F5" w:rsidRPr="003B63D1" w:rsidRDefault="00C648F5" w:rsidP="002B369A">
            <w:pPr>
              <w:keepNext/>
              <w:spacing w:line="240" w:lineRule="auto"/>
              <w:rPr>
                <w:szCs w:val="22"/>
                <w:lang w:val="es-ES_tradnl"/>
              </w:rPr>
            </w:pPr>
          </w:p>
        </w:tc>
        <w:tc>
          <w:tcPr>
            <w:tcW w:w="2835" w:type="dxa"/>
          </w:tcPr>
          <w:p w14:paraId="0DF40910" w14:textId="77777777" w:rsidR="00C648F5" w:rsidRPr="003B63D1" w:rsidRDefault="00C648F5" w:rsidP="002B369A">
            <w:pPr>
              <w:keepNext/>
              <w:spacing w:line="240" w:lineRule="auto"/>
              <w:rPr>
                <w:szCs w:val="22"/>
                <w:lang w:val="es-ES_tradnl"/>
              </w:rPr>
            </w:pPr>
            <w:r w:rsidRPr="003B63D1">
              <w:rPr>
                <w:szCs w:val="22"/>
                <w:lang w:val="es-ES_tradnl"/>
              </w:rPr>
              <w:t>Decoloración de la piel</w:t>
            </w:r>
          </w:p>
        </w:tc>
        <w:tc>
          <w:tcPr>
            <w:tcW w:w="1417" w:type="dxa"/>
          </w:tcPr>
          <w:p w14:paraId="660C62EF"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043C468A"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176ADC33"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4EB18B86" w14:textId="77777777" w:rsidTr="00F57550">
        <w:trPr>
          <w:cantSplit/>
        </w:trPr>
        <w:tc>
          <w:tcPr>
            <w:tcW w:w="2093" w:type="dxa"/>
            <w:vMerge/>
          </w:tcPr>
          <w:p w14:paraId="639137FD" w14:textId="77777777" w:rsidR="00C648F5" w:rsidRPr="003B63D1" w:rsidRDefault="00C648F5" w:rsidP="002B369A">
            <w:pPr>
              <w:keepNext/>
              <w:spacing w:line="240" w:lineRule="auto"/>
              <w:rPr>
                <w:szCs w:val="22"/>
                <w:lang w:val="es-ES_tradnl"/>
              </w:rPr>
            </w:pPr>
          </w:p>
        </w:tc>
        <w:tc>
          <w:tcPr>
            <w:tcW w:w="2835" w:type="dxa"/>
          </w:tcPr>
          <w:p w14:paraId="551DCBC9" w14:textId="77777777" w:rsidR="00C648F5" w:rsidRPr="003B63D1" w:rsidRDefault="00C648F5" w:rsidP="002B369A">
            <w:pPr>
              <w:spacing w:line="240" w:lineRule="auto"/>
              <w:rPr>
                <w:szCs w:val="22"/>
                <w:lang w:val="es-ES_tradnl"/>
              </w:rPr>
            </w:pPr>
            <w:r w:rsidRPr="003B63D1">
              <w:rPr>
                <w:szCs w:val="22"/>
                <w:lang w:val="es-ES_tradnl"/>
              </w:rPr>
              <w:t>Urticaria y otras formas de erupción</w:t>
            </w:r>
          </w:p>
        </w:tc>
        <w:tc>
          <w:tcPr>
            <w:tcW w:w="1417" w:type="dxa"/>
          </w:tcPr>
          <w:p w14:paraId="731FC6EB"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251F0A9A"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32E678B5"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62235D9E" w14:textId="77777777" w:rsidTr="00F57550">
        <w:trPr>
          <w:cantSplit/>
        </w:trPr>
        <w:tc>
          <w:tcPr>
            <w:tcW w:w="2093" w:type="dxa"/>
            <w:vMerge/>
          </w:tcPr>
          <w:p w14:paraId="0C42705F" w14:textId="77777777" w:rsidR="00C648F5" w:rsidRPr="003B63D1" w:rsidRDefault="00C648F5" w:rsidP="002B369A">
            <w:pPr>
              <w:keepNext/>
              <w:spacing w:line="240" w:lineRule="auto"/>
              <w:rPr>
                <w:szCs w:val="22"/>
                <w:lang w:val="es-ES_tradnl"/>
              </w:rPr>
            </w:pPr>
          </w:p>
        </w:tc>
        <w:tc>
          <w:tcPr>
            <w:tcW w:w="2835" w:type="dxa"/>
          </w:tcPr>
          <w:p w14:paraId="6BDD9412" w14:textId="77777777" w:rsidR="00C648F5" w:rsidRPr="003B63D1" w:rsidRDefault="00C648F5" w:rsidP="002B369A">
            <w:pPr>
              <w:spacing w:line="240" w:lineRule="auto"/>
              <w:rPr>
                <w:szCs w:val="22"/>
                <w:lang w:val="es-ES_tradnl"/>
              </w:rPr>
            </w:pPr>
            <w:r w:rsidRPr="003B63D1">
              <w:rPr>
                <w:szCs w:val="22"/>
                <w:lang w:val="es-ES_tradnl"/>
              </w:rPr>
              <w:t>Dermatitis exfoliativa</w:t>
            </w:r>
          </w:p>
        </w:tc>
        <w:tc>
          <w:tcPr>
            <w:tcW w:w="1417" w:type="dxa"/>
          </w:tcPr>
          <w:p w14:paraId="2E867325"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76FC2EFA"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43A3132C"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34F89536" w14:textId="77777777" w:rsidTr="00F57550">
        <w:trPr>
          <w:cantSplit/>
        </w:trPr>
        <w:tc>
          <w:tcPr>
            <w:tcW w:w="2093" w:type="dxa"/>
            <w:vMerge/>
          </w:tcPr>
          <w:p w14:paraId="01CB600D" w14:textId="77777777" w:rsidR="00C648F5" w:rsidRPr="003B63D1" w:rsidRDefault="00C648F5" w:rsidP="002B369A">
            <w:pPr>
              <w:spacing w:line="240" w:lineRule="auto"/>
              <w:rPr>
                <w:szCs w:val="22"/>
                <w:lang w:val="es-ES_tradnl"/>
              </w:rPr>
            </w:pPr>
          </w:p>
        </w:tc>
        <w:tc>
          <w:tcPr>
            <w:tcW w:w="2835" w:type="dxa"/>
          </w:tcPr>
          <w:p w14:paraId="72308A8B" w14:textId="77777777" w:rsidR="00C648F5" w:rsidRPr="003B63D1" w:rsidRDefault="00C648F5" w:rsidP="002B369A">
            <w:pPr>
              <w:spacing w:line="240" w:lineRule="auto"/>
              <w:rPr>
                <w:szCs w:val="22"/>
                <w:lang w:val="es-ES_tradnl"/>
              </w:rPr>
            </w:pPr>
            <w:r w:rsidRPr="003B63D1">
              <w:rPr>
                <w:szCs w:val="22"/>
                <w:lang w:val="es-ES_tradnl"/>
              </w:rPr>
              <w:t>Síndrome de Stevens-Johnson</w:t>
            </w:r>
          </w:p>
        </w:tc>
        <w:tc>
          <w:tcPr>
            <w:tcW w:w="1417" w:type="dxa"/>
          </w:tcPr>
          <w:p w14:paraId="4B3FDCB3"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6C02A6A7" w14:textId="77777777" w:rsidR="00C648F5" w:rsidRPr="003B63D1" w:rsidRDefault="00C648F5" w:rsidP="002B369A">
            <w:pPr>
              <w:keepNext/>
              <w:spacing w:line="240" w:lineRule="auto"/>
              <w:jc w:val="center"/>
              <w:rPr>
                <w:szCs w:val="22"/>
                <w:lang w:val="es-ES_tradnl"/>
              </w:rPr>
            </w:pPr>
            <w:r w:rsidRPr="003B63D1">
              <w:rPr>
                <w:szCs w:val="22"/>
                <w:lang w:val="es-ES_tradnl"/>
              </w:rPr>
              <w:t>Muy raras</w:t>
            </w:r>
          </w:p>
        </w:tc>
        <w:tc>
          <w:tcPr>
            <w:tcW w:w="1560" w:type="dxa"/>
          </w:tcPr>
          <w:p w14:paraId="3CC03686"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0CC4E328" w14:textId="77777777" w:rsidTr="002F06D5">
        <w:trPr>
          <w:cantSplit/>
        </w:trPr>
        <w:tc>
          <w:tcPr>
            <w:tcW w:w="2093" w:type="dxa"/>
            <w:vMerge/>
            <w:tcBorders>
              <w:bottom w:val="nil"/>
            </w:tcBorders>
          </w:tcPr>
          <w:p w14:paraId="3F810CFD" w14:textId="77777777" w:rsidR="00C648F5" w:rsidRPr="003B63D1" w:rsidRDefault="00C648F5" w:rsidP="002B369A">
            <w:pPr>
              <w:spacing w:line="240" w:lineRule="auto"/>
              <w:rPr>
                <w:szCs w:val="22"/>
                <w:lang w:val="es-ES_tradnl"/>
              </w:rPr>
            </w:pPr>
          </w:p>
        </w:tc>
        <w:tc>
          <w:tcPr>
            <w:tcW w:w="2835" w:type="dxa"/>
          </w:tcPr>
          <w:p w14:paraId="54DC0D9E" w14:textId="77777777" w:rsidR="00C648F5" w:rsidRPr="003B63D1" w:rsidRDefault="00C648F5" w:rsidP="002B369A">
            <w:pPr>
              <w:spacing w:line="240" w:lineRule="auto"/>
              <w:rPr>
                <w:szCs w:val="22"/>
                <w:lang w:val="es-ES_tradnl"/>
              </w:rPr>
            </w:pPr>
            <w:r w:rsidRPr="003B63D1">
              <w:rPr>
                <w:szCs w:val="22"/>
                <w:lang w:val="es-ES_tradnl"/>
              </w:rPr>
              <w:t xml:space="preserve">Edema de </w:t>
            </w:r>
            <w:proofErr w:type="spellStart"/>
            <w:r w:rsidRPr="003B63D1">
              <w:rPr>
                <w:szCs w:val="22"/>
                <w:lang w:val="es-ES_tradnl"/>
              </w:rPr>
              <w:t>Quincke</w:t>
            </w:r>
            <w:proofErr w:type="spellEnd"/>
          </w:p>
        </w:tc>
        <w:tc>
          <w:tcPr>
            <w:tcW w:w="1417" w:type="dxa"/>
          </w:tcPr>
          <w:p w14:paraId="190339B9"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417" w:type="dxa"/>
          </w:tcPr>
          <w:p w14:paraId="2BCA2116" w14:textId="77777777" w:rsidR="00C648F5" w:rsidRPr="003B63D1" w:rsidRDefault="00C648F5" w:rsidP="002B369A">
            <w:pPr>
              <w:spacing w:line="240" w:lineRule="auto"/>
              <w:jc w:val="center"/>
              <w:rPr>
                <w:szCs w:val="22"/>
                <w:lang w:val="es-ES_tradnl"/>
              </w:rPr>
            </w:pPr>
            <w:r w:rsidRPr="003B63D1">
              <w:rPr>
                <w:szCs w:val="22"/>
                <w:lang w:val="es-ES_tradnl"/>
              </w:rPr>
              <w:t>Muy raras</w:t>
            </w:r>
          </w:p>
        </w:tc>
        <w:tc>
          <w:tcPr>
            <w:tcW w:w="1560" w:type="dxa"/>
          </w:tcPr>
          <w:p w14:paraId="04640949" w14:textId="77777777" w:rsidR="00C648F5" w:rsidRPr="003B63D1" w:rsidRDefault="00C648F5" w:rsidP="002B369A">
            <w:pPr>
              <w:spacing w:line="240" w:lineRule="auto"/>
              <w:jc w:val="center"/>
              <w:rPr>
                <w:szCs w:val="22"/>
                <w:lang w:val="es-ES_tradnl"/>
              </w:rPr>
            </w:pPr>
            <w:r w:rsidRPr="003B63D1">
              <w:rPr>
                <w:szCs w:val="22"/>
                <w:lang w:val="es-ES_tradnl"/>
              </w:rPr>
              <w:t>--</w:t>
            </w:r>
          </w:p>
        </w:tc>
      </w:tr>
      <w:tr w:rsidR="00C648F5" w:rsidRPr="003B63D1" w14:paraId="1A182732" w14:textId="77777777" w:rsidTr="002F06D5">
        <w:trPr>
          <w:cantSplit/>
        </w:trPr>
        <w:tc>
          <w:tcPr>
            <w:tcW w:w="2093" w:type="dxa"/>
            <w:tcBorders>
              <w:top w:val="nil"/>
            </w:tcBorders>
          </w:tcPr>
          <w:p w14:paraId="784B1A65" w14:textId="77777777" w:rsidR="00C648F5" w:rsidRPr="003B63D1" w:rsidRDefault="00C648F5" w:rsidP="002B369A">
            <w:pPr>
              <w:spacing w:line="240" w:lineRule="auto"/>
              <w:rPr>
                <w:szCs w:val="22"/>
                <w:lang w:val="es-ES_tradnl"/>
              </w:rPr>
            </w:pPr>
          </w:p>
        </w:tc>
        <w:tc>
          <w:tcPr>
            <w:tcW w:w="2835" w:type="dxa"/>
          </w:tcPr>
          <w:p w14:paraId="74407C9D" w14:textId="77777777" w:rsidR="00C648F5" w:rsidRPr="003B63D1" w:rsidRDefault="00C648F5" w:rsidP="002B369A">
            <w:pPr>
              <w:spacing w:line="240" w:lineRule="auto"/>
              <w:rPr>
                <w:szCs w:val="22"/>
                <w:lang w:val="es-ES_tradnl"/>
              </w:rPr>
            </w:pPr>
            <w:r w:rsidRPr="003B63D1">
              <w:rPr>
                <w:szCs w:val="22"/>
                <w:lang w:val="es-ES_tradnl"/>
              </w:rPr>
              <w:t>Necrólisis epidérmica tóxica (NET)</w:t>
            </w:r>
          </w:p>
        </w:tc>
        <w:tc>
          <w:tcPr>
            <w:tcW w:w="1417" w:type="dxa"/>
          </w:tcPr>
          <w:p w14:paraId="68F990D6"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417" w:type="dxa"/>
          </w:tcPr>
          <w:p w14:paraId="4936610C" w14:textId="77777777" w:rsidR="00C648F5" w:rsidRPr="003B63D1" w:rsidRDefault="00C648F5" w:rsidP="002B369A">
            <w:pPr>
              <w:spacing w:line="240" w:lineRule="auto"/>
              <w:jc w:val="center"/>
              <w:rPr>
                <w:szCs w:val="22"/>
                <w:lang w:val="es-ES_tradnl"/>
              </w:rPr>
            </w:pPr>
            <w:r w:rsidRPr="003B63D1">
              <w:rPr>
                <w:szCs w:val="22"/>
                <w:lang w:val="es-ES_tradnl"/>
              </w:rPr>
              <w:t>Frecuencia no conocida</w:t>
            </w:r>
          </w:p>
        </w:tc>
        <w:tc>
          <w:tcPr>
            <w:tcW w:w="1560" w:type="dxa"/>
          </w:tcPr>
          <w:p w14:paraId="4635D423" w14:textId="77777777" w:rsidR="00C648F5" w:rsidRPr="003B63D1" w:rsidRDefault="00C648F5" w:rsidP="002B369A">
            <w:pPr>
              <w:spacing w:line="240" w:lineRule="auto"/>
              <w:jc w:val="center"/>
              <w:rPr>
                <w:szCs w:val="22"/>
                <w:lang w:val="es-ES_tradnl"/>
              </w:rPr>
            </w:pPr>
            <w:r w:rsidRPr="003B63D1">
              <w:rPr>
                <w:szCs w:val="22"/>
                <w:lang w:val="es-ES_tradnl"/>
              </w:rPr>
              <w:t>--</w:t>
            </w:r>
          </w:p>
        </w:tc>
      </w:tr>
      <w:tr w:rsidR="00C648F5" w:rsidRPr="003B63D1" w14:paraId="12A9C80C" w14:textId="77777777" w:rsidTr="00F57550">
        <w:trPr>
          <w:cantSplit/>
        </w:trPr>
        <w:tc>
          <w:tcPr>
            <w:tcW w:w="2093" w:type="dxa"/>
            <w:vMerge w:val="restart"/>
          </w:tcPr>
          <w:p w14:paraId="2BA472E5" w14:textId="77777777" w:rsidR="00C648F5" w:rsidRPr="003B63D1" w:rsidRDefault="00C648F5" w:rsidP="002B369A">
            <w:pPr>
              <w:keepNext/>
              <w:spacing w:line="240" w:lineRule="auto"/>
              <w:rPr>
                <w:szCs w:val="22"/>
                <w:lang w:val="es-ES_tradnl"/>
              </w:rPr>
            </w:pPr>
            <w:r w:rsidRPr="003B63D1">
              <w:rPr>
                <w:noProof/>
                <w:szCs w:val="22"/>
                <w:lang w:val="es-ES_tradnl"/>
              </w:rPr>
              <w:t>Trastornos musculoesqueléticos y del tejido conjuntivo</w:t>
            </w:r>
          </w:p>
        </w:tc>
        <w:tc>
          <w:tcPr>
            <w:tcW w:w="2835" w:type="dxa"/>
          </w:tcPr>
          <w:p w14:paraId="5ED88AD7" w14:textId="77777777" w:rsidR="00C648F5" w:rsidRPr="003B63D1" w:rsidRDefault="00C648F5" w:rsidP="002B369A">
            <w:pPr>
              <w:keepNext/>
              <w:spacing w:line="240" w:lineRule="auto"/>
              <w:rPr>
                <w:szCs w:val="22"/>
                <w:lang w:val="es-ES_tradnl"/>
              </w:rPr>
            </w:pPr>
            <w:r w:rsidRPr="003B63D1">
              <w:rPr>
                <w:szCs w:val="22"/>
                <w:lang w:val="es-ES_tradnl"/>
              </w:rPr>
              <w:t>Artralgia</w:t>
            </w:r>
          </w:p>
        </w:tc>
        <w:tc>
          <w:tcPr>
            <w:tcW w:w="1417" w:type="dxa"/>
          </w:tcPr>
          <w:p w14:paraId="3453372B"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77783706"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59E3C92E"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3A67BA48" w14:textId="77777777" w:rsidTr="00F57550">
        <w:trPr>
          <w:cantSplit/>
        </w:trPr>
        <w:tc>
          <w:tcPr>
            <w:tcW w:w="2093" w:type="dxa"/>
            <w:vMerge/>
          </w:tcPr>
          <w:p w14:paraId="166C4223" w14:textId="77777777" w:rsidR="00C648F5" w:rsidRPr="003B63D1" w:rsidRDefault="00C648F5" w:rsidP="002B369A">
            <w:pPr>
              <w:keepNext/>
              <w:spacing w:line="240" w:lineRule="auto"/>
              <w:rPr>
                <w:szCs w:val="22"/>
                <w:lang w:val="es-ES_tradnl"/>
              </w:rPr>
            </w:pPr>
          </w:p>
        </w:tc>
        <w:tc>
          <w:tcPr>
            <w:tcW w:w="2835" w:type="dxa"/>
          </w:tcPr>
          <w:p w14:paraId="52320105" w14:textId="77777777" w:rsidR="00C648F5" w:rsidRPr="003B63D1" w:rsidRDefault="00C648F5" w:rsidP="002B369A">
            <w:pPr>
              <w:keepNext/>
              <w:spacing w:line="240" w:lineRule="auto"/>
              <w:rPr>
                <w:szCs w:val="22"/>
                <w:lang w:val="es-ES_tradnl"/>
              </w:rPr>
            </w:pPr>
            <w:r w:rsidRPr="003B63D1">
              <w:rPr>
                <w:szCs w:val="22"/>
                <w:lang w:val="es-ES_tradnl"/>
              </w:rPr>
              <w:t>Dolor de espalda</w:t>
            </w:r>
          </w:p>
        </w:tc>
        <w:tc>
          <w:tcPr>
            <w:tcW w:w="1417" w:type="dxa"/>
          </w:tcPr>
          <w:p w14:paraId="635E0185"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286D29F4"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7EEF38EC"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1490988D" w14:textId="77777777" w:rsidTr="00F57550">
        <w:trPr>
          <w:cantSplit/>
        </w:trPr>
        <w:tc>
          <w:tcPr>
            <w:tcW w:w="2093" w:type="dxa"/>
            <w:vMerge/>
          </w:tcPr>
          <w:p w14:paraId="3862426F" w14:textId="77777777" w:rsidR="00C648F5" w:rsidRPr="003B63D1" w:rsidRDefault="00C648F5" w:rsidP="002B369A">
            <w:pPr>
              <w:keepNext/>
              <w:spacing w:line="240" w:lineRule="auto"/>
              <w:rPr>
                <w:szCs w:val="22"/>
                <w:lang w:val="es-ES_tradnl"/>
              </w:rPr>
            </w:pPr>
          </w:p>
        </w:tc>
        <w:tc>
          <w:tcPr>
            <w:tcW w:w="2835" w:type="dxa"/>
          </w:tcPr>
          <w:p w14:paraId="2C9B73D8" w14:textId="77777777" w:rsidR="00C648F5" w:rsidRPr="003B63D1" w:rsidRDefault="00C648F5" w:rsidP="002B369A">
            <w:pPr>
              <w:keepNext/>
              <w:spacing w:line="240" w:lineRule="auto"/>
              <w:rPr>
                <w:szCs w:val="22"/>
                <w:lang w:val="es-ES_tradnl"/>
              </w:rPr>
            </w:pPr>
            <w:r w:rsidRPr="003B63D1">
              <w:rPr>
                <w:szCs w:val="22"/>
                <w:lang w:val="es-ES_tradnl"/>
              </w:rPr>
              <w:t>Inflamación de las articulaciones</w:t>
            </w:r>
          </w:p>
        </w:tc>
        <w:tc>
          <w:tcPr>
            <w:tcW w:w="1417" w:type="dxa"/>
          </w:tcPr>
          <w:p w14:paraId="62B7DEF0"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417" w:type="dxa"/>
          </w:tcPr>
          <w:p w14:paraId="42F0833D"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tcPr>
          <w:p w14:paraId="1FE7A423"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948D8E0" w14:textId="77777777" w:rsidTr="00F57550">
        <w:trPr>
          <w:cantSplit/>
        </w:trPr>
        <w:tc>
          <w:tcPr>
            <w:tcW w:w="2093" w:type="dxa"/>
            <w:vMerge/>
          </w:tcPr>
          <w:p w14:paraId="0A3917CB" w14:textId="77777777" w:rsidR="00C648F5" w:rsidRPr="003B63D1" w:rsidRDefault="00C648F5" w:rsidP="002B369A">
            <w:pPr>
              <w:keepNext/>
              <w:spacing w:line="240" w:lineRule="auto"/>
              <w:rPr>
                <w:szCs w:val="22"/>
                <w:lang w:val="es-ES_tradnl"/>
              </w:rPr>
            </w:pPr>
          </w:p>
        </w:tc>
        <w:tc>
          <w:tcPr>
            <w:tcW w:w="2835" w:type="dxa"/>
          </w:tcPr>
          <w:p w14:paraId="4B526D8F" w14:textId="77777777" w:rsidR="00C648F5" w:rsidRPr="003B63D1" w:rsidRDefault="00C648F5" w:rsidP="002B369A">
            <w:pPr>
              <w:keepNext/>
              <w:spacing w:line="240" w:lineRule="auto"/>
              <w:rPr>
                <w:szCs w:val="22"/>
                <w:lang w:val="es-ES_tradnl"/>
              </w:rPr>
            </w:pPr>
            <w:r w:rsidRPr="003B63D1">
              <w:rPr>
                <w:szCs w:val="22"/>
                <w:lang w:val="es-ES_tradnl"/>
              </w:rPr>
              <w:t>Espasmos musculares</w:t>
            </w:r>
          </w:p>
        </w:tc>
        <w:tc>
          <w:tcPr>
            <w:tcW w:w="1417" w:type="dxa"/>
          </w:tcPr>
          <w:p w14:paraId="3441E43C"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5EDDB11B"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79E03471"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0C3A4AFE" w14:textId="77777777" w:rsidTr="00F57550">
        <w:trPr>
          <w:cantSplit/>
        </w:trPr>
        <w:tc>
          <w:tcPr>
            <w:tcW w:w="2093" w:type="dxa"/>
            <w:vMerge/>
          </w:tcPr>
          <w:p w14:paraId="6AB4CCBC" w14:textId="77777777" w:rsidR="00C648F5" w:rsidRPr="003B63D1" w:rsidRDefault="00C648F5" w:rsidP="002B369A">
            <w:pPr>
              <w:keepNext/>
              <w:spacing w:line="240" w:lineRule="auto"/>
              <w:rPr>
                <w:szCs w:val="22"/>
                <w:lang w:val="es-ES_tradnl"/>
              </w:rPr>
            </w:pPr>
          </w:p>
        </w:tc>
        <w:tc>
          <w:tcPr>
            <w:tcW w:w="2835" w:type="dxa"/>
          </w:tcPr>
          <w:p w14:paraId="351F2D73" w14:textId="77777777" w:rsidR="00C648F5" w:rsidRPr="003B63D1" w:rsidRDefault="00C648F5" w:rsidP="002B369A">
            <w:pPr>
              <w:keepNext/>
              <w:spacing w:line="240" w:lineRule="auto"/>
              <w:rPr>
                <w:szCs w:val="22"/>
                <w:lang w:val="es-ES_tradnl"/>
              </w:rPr>
            </w:pPr>
            <w:r w:rsidRPr="003B63D1">
              <w:rPr>
                <w:szCs w:val="22"/>
                <w:lang w:val="es-ES_tradnl"/>
              </w:rPr>
              <w:t>Mialgia</w:t>
            </w:r>
          </w:p>
        </w:tc>
        <w:tc>
          <w:tcPr>
            <w:tcW w:w="1417" w:type="dxa"/>
          </w:tcPr>
          <w:p w14:paraId="081F76DD"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3A1FA6D8"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6B508CE6"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2DAD89EF" w14:textId="77777777" w:rsidTr="00F57550">
        <w:trPr>
          <w:cantSplit/>
        </w:trPr>
        <w:tc>
          <w:tcPr>
            <w:tcW w:w="2093" w:type="dxa"/>
            <w:vMerge/>
          </w:tcPr>
          <w:p w14:paraId="335BBA6E" w14:textId="77777777" w:rsidR="00C648F5" w:rsidRPr="003B63D1" w:rsidRDefault="00C648F5" w:rsidP="002B369A">
            <w:pPr>
              <w:keepNext/>
              <w:spacing w:line="240" w:lineRule="auto"/>
              <w:rPr>
                <w:szCs w:val="22"/>
                <w:lang w:val="es-ES_tradnl"/>
              </w:rPr>
            </w:pPr>
          </w:p>
        </w:tc>
        <w:tc>
          <w:tcPr>
            <w:tcW w:w="2835" w:type="dxa"/>
          </w:tcPr>
          <w:p w14:paraId="610BE4BA" w14:textId="77777777" w:rsidR="00C648F5" w:rsidRPr="003B63D1" w:rsidRDefault="00C648F5" w:rsidP="002B369A">
            <w:pPr>
              <w:keepNext/>
              <w:spacing w:line="240" w:lineRule="auto"/>
              <w:rPr>
                <w:szCs w:val="22"/>
                <w:lang w:val="es-ES_tradnl"/>
              </w:rPr>
            </w:pPr>
            <w:r w:rsidRPr="003B63D1">
              <w:rPr>
                <w:szCs w:val="22"/>
                <w:lang w:val="es-ES_tradnl"/>
              </w:rPr>
              <w:t>Hinchazón de tobillos</w:t>
            </w:r>
          </w:p>
        </w:tc>
        <w:tc>
          <w:tcPr>
            <w:tcW w:w="1417" w:type="dxa"/>
          </w:tcPr>
          <w:p w14:paraId="20529A73"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1BFBF051" w14:textId="77777777" w:rsidR="00C648F5" w:rsidRPr="003B63D1" w:rsidRDefault="00C648F5" w:rsidP="002B369A">
            <w:pPr>
              <w:keepNext/>
              <w:spacing w:line="240" w:lineRule="auto"/>
              <w:jc w:val="center"/>
              <w:rPr>
                <w:szCs w:val="22"/>
                <w:lang w:val="es-ES_tradnl"/>
              </w:rPr>
            </w:pPr>
            <w:r w:rsidRPr="003B63D1">
              <w:rPr>
                <w:szCs w:val="22"/>
                <w:lang w:val="es-ES_tradnl"/>
              </w:rPr>
              <w:t>Frecuentes</w:t>
            </w:r>
          </w:p>
        </w:tc>
        <w:tc>
          <w:tcPr>
            <w:tcW w:w="1560" w:type="dxa"/>
          </w:tcPr>
          <w:p w14:paraId="2B3F124B"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5D0BB3AA" w14:textId="77777777" w:rsidTr="00F57550">
        <w:trPr>
          <w:cantSplit/>
        </w:trPr>
        <w:tc>
          <w:tcPr>
            <w:tcW w:w="2093" w:type="dxa"/>
            <w:vMerge/>
          </w:tcPr>
          <w:p w14:paraId="7591629F" w14:textId="77777777" w:rsidR="00C648F5" w:rsidRPr="003B63D1" w:rsidRDefault="00C648F5" w:rsidP="002B369A">
            <w:pPr>
              <w:spacing w:line="240" w:lineRule="auto"/>
              <w:rPr>
                <w:szCs w:val="22"/>
                <w:lang w:val="es-ES_tradnl"/>
              </w:rPr>
            </w:pPr>
          </w:p>
        </w:tc>
        <w:tc>
          <w:tcPr>
            <w:tcW w:w="2835" w:type="dxa"/>
          </w:tcPr>
          <w:p w14:paraId="658174EE" w14:textId="77777777" w:rsidR="00C648F5" w:rsidRPr="003B63D1" w:rsidRDefault="00C648F5" w:rsidP="002B369A">
            <w:pPr>
              <w:spacing w:line="240" w:lineRule="auto"/>
              <w:rPr>
                <w:szCs w:val="22"/>
                <w:lang w:val="es-ES_tradnl"/>
              </w:rPr>
            </w:pPr>
            <w:r w:rsidRPr="003B63D1">
              <w:rPr>
                <w:szCs w:val="22"/>
                <w:lang w:val="es-ES_tradnl"/>
              </w:rPr>
              <w:t>Sensación de pesadez</w:t>
            </w:r>
          </w:p>
        </w:tc>
        <w:tc>
          <w:tcPr>
            <w:tcW w:w="1417" w:type="dxa"/>
          </w:tcPr>
          <w:p w14:paraId="326FC260" w14:textId="77777777" w:rsidR="00C648F5" w:rsidRPr="003B63D1" w:rsidRDefault="00C648F5" w:rsidP="002B369A">
            <w:pPr>
              <w:spacing w:line="240" w:lineRule="auto"/>
              <w:jc w:val="center"/>
              <w:rPr>
                <w:szCs w:val="22"/>
                <w:lang w:val="es-ES_tradnl"/>
              </w:rPr>
            </w:pPr>
            <w:r w:rsidRPr="003B63D1">
              <w:rPr>
                <w:szCs w:val="22"/>
                <w:lang w:val="es-ES_tradnl"/>
              </w:rPr>
              <w:t>Raras</w:t>
            </w:r>
          </w:p>
        </w:tc>
        <w:tc>
          <w:tcPr>
            <w:tcW w:w="1417" w:type="dxa"/>
          </w:tcPr>
          <w:p w14:paraId="0480B6A5"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560" w:type="dxa"/>
          </w:tcPr>
          <w:p w14:paraId="58EB7C48" w14:textId="77777777" w:rsidR="00C648F5" w:rsidRPr="003B63D1" w:rsidRDefault="00C648F5" w:rsidP="002B369A">
            <w:pPr>
              <w:spacing w:line="240" w:lineRule="auto"/>
              <w:jc w:val="center"/>
              <w:rPr>
                <w:szCs w:val="22"/>
                <w:lang w:val="es-ES_tradnl"/>
              </w:rPr>
            </w:pPr>
            <w:r w:rsidRPr="003B63D1">
              <w:rPr>
                <w:szCs w:val="22"/>
                <w:lang w:val="es-ES_tradnl"/>
              </w:rPr>
              <w:t>--</w:t>
            </w:r>
          </w:p>
        </w:tc>
      </w:tr>
      <w:tr w:rsidR="00C648F5" w:rsidRPr="003B63D1" w14:paraId="736A2FCA" w14:textId="77777777" w:rsidTr="00F57550">
        <w:trPr>
          <w:cantSplit/>
        </w:trPr>
        <w:tc>
          <w:tcPr>
            <w:tcW w:w="2093" w:type="dxa"/>
            <w:vMerge w:val="restart"/>
          </w:tcPr>
          <w:p w14:paraId="24F874F9" w14:textId="77777777" w:rsidR="00C648F5" w:rsidRPr="003B63D1" w:rsidRDefault="00C648F5" w:rsidP="002B369A">
            <w:pPr>
              <w:keepNext/>
              <w:spacing w:line="240" w:lineRule="auto"/>
              <w:rPr>
                <w:szCs w:val="22"/>
                <w:lang w:val="es-ES_tradnl"/>
              </w:rPr>
            </w:pPr>
            <w:r w:rsidRPr="003B63D1">
              <w:rPr>
                <w:noProof/>
                <w:szCs w:val="22"/>
                <w:lang w:val="es-ES_tradnl"/>
              </w:rPr>
              <w:t>Trastornos renales y urinarios</w:t>
            </w:r>
          </w:p>
        </w:tc>
        <w:tc>
          <w:tcPr>
            <w:tcW w:w="2835" w:type="dxa"/>
          </w:tcPr>
          <w:p w14:paraId="6AAC43BB" w14:textId="77777777" w:rsidR="00C648F5" w:rsidRPr="003B63D1" w:rsidRDefault="00C648F5" w:rsidP="002B369A">
            <w:pPr>
              <w:keepNext/>
              <w:spacing w:line="240" w:lineRule="auto"/>
              <w:rPr>
                <w:szCs w:val="22"/>
                <w:lang w:val="es-ES_tradnl"/>
              </w:rPr>
            </w:pPr>
            <w:r w:rsidRPr="003B63D1">
              <w:rPr>
                <w:szCs w:val="22"/>
                <w:lang w:val="es-ES_tradnl"/>
              </w:rPr>
              <w:t>Creatinina sanguínea elevada</w:t>
            </w:r>
          </w:p>
        </w:tc>
        <w:tc>
          <w:tcPr>
            <w:tcW w:w="1417" w:type="dxa"/>
          </w:tcPr>
          <w:p w14:paraId="6DAF3D84"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76D7CFF6"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tcPr>
          <w:p w14:paraId="5051F67E" w14:textId="77777777" w:rsidR="00C648F5" w:rsidRPr="003B63D1" w:rsidRDefault="00C648F5" w:rsidP="002B369A">
            <w:pPr>
              <w:keepNext/>
              <w:spacing w:line="240" w:lineRule="auto"/>
              <w:jc w:val="center"/>
              <w:rPr>
                <w:szCs w:val="22"/>
                <w:lang w:val="es-ES_tradnl"/>
              </w:rPr>
            </w:pPr>
            <w:r w:rsidRPr="003B63D1">
              <w:rPr>
                <w:szCs w:val="22"/>
                <w:lang w:val="es-ES_tradnl"/>
              </w:rPr>
              <w:t>Frecuencia no conocida</w:t>
            </w:r>
          </w:p>
        </w:tc>
      </w:tr>
      <w:tr w:rsidR="00C648F5" w:rsidRPr="003B63D1" w14:paraId="4A5CC8D1" w14:textId="77777777" w:rsidTr="00F57550">
        <w:trPr>
          <w:cantSplit/>
        </w:trPr>
        <w:tc>
          <w:tcPr>
            <w:tcW w:w="2093" w:type="dxa"/>
            <w:vMerge/>
          </w:tcPr>
          <w:p w14:paraId="4BB8476D" w14:textId="77777777" w:rsidR="00C648F5" w:rsidRPr="003B63D1" w:rsidRDefault="00C648F5" w:rsidP="002B369A">
            <w:pPr>
              <w:keepNext/>
              <w:spacing w:line="240" w:lineRule="auto"/>
              <w:rPr>
                <w:szCs w:val="22"/>
                <w:lang w:val="es-ES_tradnl"/>
              </w:rPr>
            </w:pPr>
          </w:p>
        </w:tc>
        <w:tc>
          <w:tcPr>
            <w:tcW w:w="2835" w:type="dxa"/>
          </w:tcPr>
          <w:p w14:paraId="779901ED" w14:textId="77777777" w:rsidR="00C648F5" w:rsidRPr="003B63D1" w:rsidRDefault="00C648F5" w:rsidP="002B369A">
            <w:pPr>
              <w:keepNext/>
              <w:spacing w:line="240" w:lineRule="auto"/>
              <w:rPr>
                <w:szCs w:val="22"/>
                <w:lang w:val="es-ES_tradnl"/>
              </w:rPr>
            </w:pPr>
            <w:r w:rsidRPr="003B63D1">
              <w:rPr>
                <w:szCs w:val="22"/>
                <w:lang w:val="es-ES_tradnl"/>
              </w:rPr>
              <w:t>Trastorno de la micción</w:t>
            </w:r>
          </w:p>
        </w:tc>
        <w:tc>
          <w:tcPr>
            <w:tcW w:w="1417" w:type="dxa"/>
          </w:tcPr>
          <w:p w14:paraId="43EBDF6D"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4AE73C07"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23F6B3CF"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6362E2FB" w14:textId="77777777" w:rsidTr="00F57550">
        <w:trPr>
          <w:cantSplit/>
        </w:trPr>
        <w:tc>
          <w:tcPr>
            <w:tcW w:w="2093" w:type="dxa"/>
            <w:vMerge/>
          </w:tcPr>
          <w:p w14:paraId="6490D1BD" w14:textId="77777777" w:rsidR="00C648F5" w:rsidRPr="003B63D1" w:rsidRDefault="00C648F5" w:rsidP="002B369A">
            <w:pPr>
              <w:keepNext/>
              <w:spacing w:line="240" w:lineRule="auto"/>
              <w:rPr>
                <w:szCs w:val="22"/>
                <w:lang w:val="es-ES_tradnl"/>
              </w:rPr>
            </w:pPr>
          </w:p>
        </w:tc>
        <w:tc>
          <w:tcPr>
            <w:tcW w:w="2835" w:type="dxa"/>
          </w:tcPr>
          <w:p w14:paraId="22CB3B5E" w14:textId="77777777" w:rsidR="00C648F5" w:rsidRPr="003B63D1" w:rsidRDefault="00C648F5" w:rsidP="002B369A">
            <w:pPr>
              <w:keepNext/>
              <w:spacing w:line="240" w:lineRule="auto"/>
              <w:rPr>
                <w:szCs w:val="22"/>
                <w:lang w:val="es-ES_tradnl"/>
              </w:rPr>
            </w:pPr>
            <w:r w:rsidRPr="003B63D1">
              <w:rPr>
                <w:szCs w:val="22"/>
                <w:lang w:val="es-ES_tradnl"/>
              </w:rPr>
              <w:t>Nicturia</w:t>
            </w:r>
          </w:p>
        </w:tc>
        <w:tc>
          <w:tcPr>
            <w:tcW w:w="1417" w:type="dxa"/>
          </w:tcPr>
          <w:p w14:paraId="69B15AB7"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53F208F4"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074E56C1"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45CE671D" w14:textId="77777777" w:rsidTr="00F57550">
        <w:trPr>
          <w:cantSplit/>
        </w:trPr>
        <w:tc>
          <w:tcPr>
            <w:tcW w:w="2093" w:type="dxa"/>
            <w:vMerge/>
          </w:tcPr>
          <w:p w14:paraId="63AAB237" w14:textId="77777777" w:rsidR="00C648F5" w:rsidRPr="003B63D1" w:rsidRDefault="00C648F5" w:rsidP="002B369A">
            <w:pPr>
              <w:keepNext/>
              <w:spacing w:line="240" w:lineRule="auto"/>
              <w:rPr>
                <w:szCs w:val="22"/>
                <w:lang w:val="es-ES_tradnl"/>
              </w:rPr>
            </w:pPr>
          </w:p>
        </w:tc>
        <w:tc>
          <w:tcPr>
            <w:tcW w:w="2835" w:type="dxa"/>
          </w:tcPr>
          <w:p w14:paraId="2683CB90" w14:textId="77777777" w:rsidR="00C648F5" w:rsidRPr="003B63D1" w:rsidRDefault="00C648F5" w:rsidP="002B369A">
            <w:pPr>
              <w:keepNext/>
              <w:spacing w:line="240" w:lineRule="auto"/>
              <w:rPr>
                <w:szCs w:val="22"/>
                <w:lang w:val="es-ES_tradnl"/>
              </w:rPr>
            </w:pPr>
            <w:r w:rsidRPr="003B63D1">
              <w:rPr>
                <w:szCs w:val="22"/>
                <w:lang w:val="es-ES_tradnl"/>
              </w:rPr>
              <w:t>Polaquiuria</w:t>
            </w:r>
          </w:p>
        </w:tc>
        <w:tc>
          <w:tcPr>
            <w:tcW w:w="1417" w:type="dxa"/>
          </w:tcPr>
          <w:p w14:paraId="29251626"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0ECF8A8C"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4B02CF10"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546B52C5" w14:textId="77777777" w:rsidTr="00F57550">
        <w:trPr>
          <w:cantSplit/>
        </w:trPr>
        <w:tc>
          <w:tcPr>
            <w:tcW w:w="2093" w:type="dxa"/>
            <w:vMerge/>
          </w:tcPr>
          <w:p w14:paraId="1A569642" w14:textId="77777777" w:rsidR="00C648F5" w:rsidRPr="003B63D1" w:rsidRDefault="00C648F5" w:rsidP="002B369A">
            <w:pPr>
              <w:keepNext/>
              <w:spacing w:line="240" w:lineRule="auto"/>
              <w:rPr>
                <w:szCs w:val="22"/>
                <w:lang w:val="es-ES_tradnl"/>
              </w:rPr>
            </w:pPr>
          </w:p>
        </w:tc>
        <w:tc>
          <w:tcPr>
            <w:tcW w:w="2835" w:type="dxa"/>
          </w:tcPr>
          <w:p w14:paraId="06CF29D6" w14:textId="77777777" w:rsidR="00C648F5" w:rsidRPr="003B63D1" w:rsidRDefault="00C648F5" w:rsidP="002B369A">
            <w:pPr>
              <w:keepNext/>
              <w:spacing w:line="240" w:lineRule="auto"/>
              <w:rPr>
                <w:szCs w:val="22"/>
                <w:lang w:val="es-ES_tradnl"/>
              </w:rPr>
            </w:pPr>
            <w:r w:rsidRPr="003B63D1">
              <w:rPr>
                <w:szCs w:val="22"/>
                <w:lang w:val="es-ES_tradnl"/>
              </w:rPr>
              <w:t>Poliuria</w:t>
            </w:r>
          </w:p>
        </w:tc>
        <w:tc>
          <w:tcPr>
            <w:tcW w:w="1417" w:type="dxa"/>
          </w:tcPr>
          <w:p w14:paraId="5484B1A3"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019F8B37"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tcPr>
          <w:p w14:paraId="60AC7E04"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3BC32BA9" w14:textId="77777777" w:rsidTr="00F57550">
        <w:trPr>
          <w:cantSplit/>
        </w:trPr>
        <w:tc>
          <w:tcPr>
            <w:tcW w:w="2093" w:type="dxa"/>
            <w:vMerge/>
          </w:tcPr>
          <w:p w14:paraId="3453236A" w14:textId="77777777" w:rsidR="00C648F5" w:rsidRPr="003B63D1" w:rsidRDefault="00C648F5" w:rsidP="002B369A">
            <w:pPr>
              <w:spacing w:line="240" w:lineRule="auto"/>
              <w:rPr>
                <w:szCs w:val="22"/>
                <w:lang w:val="es-ES_tradnl"/>
              </w:rPr>
            </w:pPr>
          </w:p>
        </w:tc>
        <w:tc>
          <w:tcPr>
            <w:tcW w:w="2835" w:type="dxa"/>
          </w:tcPr>
          <w:p w14:paraId="748256CC" w14:textId="77777777" w:rsidR="00C648F5" w:rsidRPr="003B63D1" w:rsidRDefault="00C648F5" w:rsidP="002B369A">
            <w:pPr>
              <w:spacing w:line="240" w:lineRule="auto"/>
              <w:rPr>
                <w:szCs w:val="22"/>
                <w:lang w:val="es-ES_tradnl"/>
              </w:rPr>
            </w:pPr>
            <w:r w:rsidRPr="003B63D1">
              <w:rPr>
                <w:szCs w:val="22"/>
                <w:lang w:val="es-ES_tradnl"/>
              </w:rPr>
              <w:t>Insuficiencia renal y deterioro de la función renal</w:t>
            </w:r>
          </w:p>
        </w:tc>
        <w:tc>
          <w:tcPr>
            <w:tcW w:w="1417" w:type="dxa"/>
          </w:tcPr>
          <w:p w14:paraId="4748C047"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417" w:type="dxa"/>
          </w:tcPr>
          <w:p w14:paraId="4D053A7C"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560" w:type="dxa"/>
          </w:tcPr>
          <w:p w14:paraId="5CA186F4" w14:textId="77777777" w:rsidR="00C648F5" w:rsidRPr="003B63D1" w:rsidRDefault="00C648F5" w:rsidP="002B369A">
            <w:pPr>
              <w:spacing w:line="240" w:lineRule="auto"/>
              <w:jc w:val="center"/>
              <w:rPr>
                <w:szCs w:val="22"/>
                <w:lang w:val="es-ES_tradnl"/>
              </w:rPr>
            </w:pPr>
            <w:r w:rsidRPr="003B63D1">
              <w:rPr>
                <w:szCs w:val="22"/>
                <w:lang w:val="es-ES_tradnl"/>
              </w:rPr>
              <w:t>Frecuencia no conocida</w:t>
            </w:r>
          </w:p>
        </w:tc>
      </w:tr>
      <w:tr w:rsidR="00C648F5" w:rsidRPr="003B63D1" w14:paraId="566B83CC" w14:textId="77777777" w:rsidTr="00F57550">
        <w:trPr>
          <w:cantSplit/>
        </w:trPr>
        <w:tc>
          <w:tcPr>
            <w:tcW w:w="2093" w:type="dxa"/>
            <w:vMerge w:val="restart"/>
          </w:tcPr>
          <w:p w14:paraId="496ED73F" w14:textId="77777777" w:rsidR="00C648F5" w:rsidRPr="003B63D1" w:rsidRDefault="00C648F5" w:rsidP="002B369A">
            <w:pPr>
              <w:keepNext/>
              <w:spacing w:line="240" w:lineRule="auto"/>
              <w:rPr>
                <w:szCs w:val="22"/>
                <w:lang w:val="es-ES_tradnl"/>
              </w:rPr>
            </w:pPr>
            <w:r w:rsidRPr="003B63D1">
              <w:rPr>
                <w:noProof/>
                <w:szCs w:val="22"/>
                <w:lang w:val="es-ES_tradnl"/>
              </w:rPr>
              <w:lastRenderedPageBreak/>
              <w:t>Trastornos del aparato reproductor y de la mama</w:t>
            </w:r>
          </w:p>
        </w:tc>
        <w:tc>
          <w:tcPr>
            <w:tcW w:w="2835" w:type="dxa"/>
          </w:tcPr>
          <w:p w14:paraId="3C447875" w14:textId="77777777" w:rsidR="00C648F5" w:rsidRPr="003B63D1" w:rsidRDefault="00C648F5" w:rsidP="002B369A">
            <w:pPr>
              <w:keepNext/>
              <w:spacing w:line="240" w:lineRule="auto"/>
              <w:rPr>
                <w:szCs w:val="22"/>
                <w:lang w:val="es-ES_tradnl"/>
              </w:rPr>
            </w:pPr>
            <w:r w:rsidRPr="003B63D1">
              <w:rPr>
                <w:szCs w:val="22"/>
                <w:lang w:val="es-ES_tradnl"/>
              </w:rPr>
              <w:t>Impotencia</w:t>
            </w:r>
          </w:p>
        </w:tc>
        <w:tc>
          <w:tcPr>
            <w:tcW w:w="1417" w:type="dxa"/>
          </w:tcPr>
          <w:p w14:paraId="29CE01EA"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417" w:type="dxa"/>
          </w:tcPr>
          <w:p w14:paraId="5F2C2694" w14:textId="77777777" w:rsidR="00C648F5" w:rsidRPr="003B63D1" w:rsidRDefault="00C648F5" w:rsidP="002B369A">
            <w:pPr>
              <w:keepNext/>
              <w:spacing w:line="240" w:lineRule="auto"/>
              <w:jc w:val="center"/>
              <w:rPr>
                <w:szCs w:val="22"/>
                <w:lang w:val="es-ES_tradnl"/>
              </w:rPr>
            </w:pPr>
            <w:r w:rsidRPr="003B63D1">
              <w:rPr>
                <w:szCs w:val="22"/>
                <w:lang w:val="es-ES_tradnl"/>
              </w:rPr>
              <w:t>Poco frecuentes</w:t>
            </w:r>
          </w:p>
        </w:tc>
        <w:tc>
          <w:tcPr>
            <w:tcW w:w="1560" w:type="dxa"/>
          </w:tcPr>
          <w:p w14:paraId="3BD0DAED"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921CDDE" w14:textId="77777777" w:rsidTr="00F57550">
        <w:trPr>
          <w:cantSplit/>
        </w:trPr>
        <w:tc>
          <w:tcPr>
            <w:tcW w:w="2093" w:type="dxa"/>
            <w:vMerge/>
          </w:tcPr>
          <w:p w14:paraId="75AC10CF" w14:textId="77777777" w:rsidR="00C648F5" w:rsidRPr="003B63D1" w:rsidRDefault="00C648F5" w:rsidP="002B369A">
            <w:pPr>
              <w:keepNext/>
              <w:spacing w:line="240" w:lineRule="auto"/>
              <w:rPr>
                <w:szCs w:val="22"/>
                <w:lang w:val="es-ES_tradnl"/>
              </w:rPr>
            </w:pPr>
          </w:p>
        </w:tc>
        <w:tc>
          <w:tcPr>
            <w:tcW w:w="2835" w:type="dxa"/>
          </w:tcPr>
          <w:p w14:paraId="650DBE06" w14:textId="77777777" w:rsidR="00C648F5" w:rsidRPr="003B63D1" w:rsidRDefault="00C648F5" w:rsidP="002B369A">
            <w:pPr>
              <w:keepNext/>
              <w:spacing w:line="240" w:lineRule="auto"/>
              <w:rPr>
                <w:szCs w:val="22"/>
                <w:lang w:val="es-ES_tradnl"/>
              </w:rPr>
            </w:pPr>
            <w:r w:rsidRPr="003B63D1">
              <w:rPr>
                <w:color w:val="000000"/>
                <w:szCs w:val="22"/>
                <w:lang w:val="es-ES_tradnl"/>
              </w:rPr>
              <w:t>Disfunción eréctil</w:t>
            </w:r>
          </w:p>
        </w:tc>
        <w:tc>
          <w:tcPr>
            <w:tcW w:w="1417" w:type="dxa"/>
          </w:tcPr>
          <w:p w14:paraId="5B3FCA83" w14:textId="77777777" w:rsidR="00C648F5" w:rsidRPr="003B63D1" w:rsidRDefault="00C648F5" w:rsidP="002B369A">
            <w:pPr>
              <w:keepNext/>
              <w:spacing w:line="240" w:lineRule="auto"/>
              <w:jc w:val="center"/>
              <w:rPr>
                <w:szCs w:val="22"/>
                <w:lang w:val="es-ES_tradnl"/>
              </w:rPr>
            </w:pPr>
            <w:r w:rsidRPr="003B63D1">
              <w:rPr>
                <w:szCs w:val="22"/>
                <w:lang w:val="es-ES_tradnl"/>
              </w:rPr>
              <w:t>Raras</w:t>
            </w:r>
          </w:p>
        </w:tc>
        <w:tc>
          <w:tcPr>
            <w:tcW w:w="1417" w:type="dxa"/>
          </w:tcPr>
          <w:p w14:paraId="3948F7BB"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c>
          <w:tcPr>
            <w:tcW w:w="1560" w:type="dxa"/>
          </w:tcPr>
          <w:p w14:paraId="3F54893D" w14:textId="77777777" w:rsidR="00C648F5" w:rsidRPr="003B63D1" w:rsidRDefault="00C648F5" w:rsidP="002B369A">
            <w:pPr>
              <w:keepNext/>
              <w:spacing w:line="240" w:lineRule="auto"/>
              <w:jc w:val="center"/>
              <w:rPr>
                <w:szCs w:val="22"/>
                <w:lang w:val="es-ES_tradnl"/>
              </w:rPr>
            </w:pPr>
            <w:r w:rsidRPr="003B63D1">
              <w:rPr>
                <w:szCs w:val="22"/>
                <w:lang w:val="es-ES_tradnl"/>
              </w:rPr>
              <w:t>--</w:t>
            </w:r>
          </w:p>
        </w:tc>
      </w:tr>
      <w:tr w:rsidR="00C648F5" w:rsidRPr="003B63D1" w14:paraId="260925E8" w14:textId="77777777" w:rsidTr="00F57550">
        <w:trPr>
          <w:cantSplit/>
        </w:trPr>
        <w:tc>
          <w:tcPr>
            <w:tcW w:w="2093" w:type="dxa"/>
            <w:vMerge/>
          </w:tcPr>
          <w:p w14:paraId="10E375EC" w14:textId="77777777" w:rsidR="00C648F5" w:rsidRPr="003B63D1" w:rsidRDefault="00C648F5" w:rsidP="002B369A">
            <w:pPr>
              <w:spacing w:line="240" w:lineRule="auto"/>
              <w:rPr>
                <w:szCs w:val="22"/>
                <w:lang w:val="es-ES_tradnl"/>
              </w:rPr>
            </w:pPr>
          </w:p>
        </w:tc>
        <w:tc>
          <w:tcPr>
            <w:tcW w:w="2835" w:type="dxa"/>
          </w:tcPr>
          <w:p w14:paraId="012FA206" w14:textId="77777777" w:rsidR="00C648F5" w:rsidRPr="003B63D1" w:rsidRDefault="00C648F5" w:rsidP="002B369A">
            <w:pPr>
              <w:spacing w:line="240" w:lineRule="auto"/>
              <w:rPr>
                <w:szCs w:val="22"/>
                <w:lang w:val="es-ES_tradnl"/>
              </w:rPr>
            </w:pPr>
            <w:r w:rsidRPr="003B63D1">
              <w:rPr>
                <w:szCs w:val="22"/>
                <w:lang w:val="es-ES_tradnl"/>
              </w:rPr>
              <w:t>Ginecomastia</w:t>
            </w:r>
          </w:p>
        </w:tc>
        <w:tc>
          <w:tcPr>
            <w:tcW w:w="1417" w:type="dxa"/>
          </w:tcPr>
          <w:p w14:paraId="1B677801" w14:textId="77777777" w:rsidR="00C648F5" w:rsidRPr="003B63D1" w:rsidRDefault="00C648F5" w:rsidP="002B369A">
            <w:pPr>
              <w:spacing w:line="240" w:lineRule="auto"/>
              <w:jc w:val="center"/>
              <w:rPr>
                <w:szCs w:val="22"/>
                <w:lang w:val="es-ES_tradnl"/>
              </w:rPr>
            </w:pPr>
            <w:r w:rsidRPr="003B63D1">
              <w:rPr>
                <w:szCs w:val="22"/>
                <w:lang w:val="es-ES_tradnl"/>
              </w:rPr>
              <w:t>--</w:t>
            </w:r>
          </w:p>
        </w:tc>
        <w:tc>
          <w:tcPr>
            <w:tcW w:w="1417" w:type="dxa"/>
          </w:tcPr>
          <w:p w14:paraId="6B737E33" w14:textId="77777777" w:rsidR="00C648F5" w:rsidRPr="003B63D1" w:rsidRDefault="00C648F5" w:rsidP="002B369A">
            <w:pPr>
              <w:spacing w:line="240" w:lineRule="auto"/>
              <w:jc w:val="center"/>
              <w:rPr>
                <w:szCs w:val="22"/>
                <w:lang w:val="es-ES_tradnl"/>
              </w:rPr>
            </w:pPr>
            <w:r w:rsidRPr="003B63D1">
              <w:rPr>
                <w:szCs w:val="22"/>
                <w:lang w:val="es-ES_tradnl"/>
              </w:rPr>
              <w:t>Poco frecuentes</w:t>
            </w:r>
          </w:p>
        </w:tc>
        <w:tc>
          <w:tcPr>
            <w:tcW w:w="1560" w:type="dxa"/>
          </w:tcPr>
          <w:p w14:paraId="48BD6CF1" w14:textId="77777777" w:rsidR="00C648F5" w:rsidRPr="003B63D1" w:rsidRDefault="00C648F5" w:rsidP="002B369A">
            <w:pPr>
              <w:spacing w:line="240" w:lineRule="auto"/>
              <w:jc w:val="center"/>
              <w:rPr>
                <w:szCs w:val="22"/>
                <w:lang w:val="es-ES_tradnl"/>
              </w:rPr>
            </w:pPr>
            <w:r w:rsidRPr="003B63D1">
              <w:rPr>
                <w:szCs w:val="22"/>
                <w:lang w:val="es-ES_tradnl"/>
              </w:rPr>
              <w:t>--</w:t>
            </w:r>
          </w:p>
        </w:tc>
      </w:tr>
      <w:tr w:rsidR="00C648F5" w:rsidRPr="003B63D1" w14:paraId="34DA1115" w14:textId="77777777" w:rsidTr="00F57550">
        <w:tblPrEx>
          <w:tblLook w:val="04A0" w:firstRow="1" w:lastRow="0" w:firstColumn="1" w:lastColumn="0" w:noHBand="0" w:noVBand="1"/>
        </w:tblPrEx>
        <w:trPr>
          <w:cantSplit/>
        </w:trPr>
        <w:tc>
          <w:tcPr>
            <w:tcW w:w="2093" w:type="dxa"/>
            <w:vMerge w:val="restart"/>
          </w:tcPr>
          <w:p w14:paraId="47FFEC47" w14:textId="77777777" w:rsidR="00C648F5" w:rsidRPr="003B63D1" w:rsidRDefault="00C648F5" w:rsidP="002B369A">
            <w:pPr>
              <w:keepNext/>
              <w:spacing w:line="240" w:lineRule="auto"/>
              <w:rPr>
                <w:szCs w:val="22"/>
                <w:lang w:val="es-ES_tradnl"/>
              </w:rPr>
            </w:pPr>
            <w:r w:rsidRPr="003B63D1">
              <w:rPr>
                <w:szCs w:val="22"/>
                <w:lang w:val="es-ES_tradnl"/>
              </w:rPr>
              <w:t>Trastornos generales y alteraciones en el lugar de administración</w:t>
            </w:r>
          </w:p>
        </w:tc>
        <w:tc>
          <w:tcPr>
            <w:tcW w:w="2835" w:type="dxa"/>
          </w:tcPr>
          <w:p w14:paraId="40184612" w14:textId="77777777" w:rsidR="00C648F5" w:rsidRPr="003B63D1" w:rsidRDefault="00C648F5" w:rsidP="002B369A">
            <w:pPr>
              <w:keepNext/>
              <w:spacing w:line="240" w:lineRule="auto"/>
              <w:rPr>
                <w:szCs w:val="22"/>
              </w:rPr>
            </w:pPr>
            <w:r w:rsidRPr="003B63D1">
              <w:rPr>
                <w:szCs w:val="22"/>
                <w:lang w:val="es-ES_tradnl"/>
              </w:rPr>
              <w:t>Astenia</w:t>
            </w:r>
          </w:p>
        </w:tc>
        <w:tc>
          <w:tcPr>
            <w:tcW w:w="1417" w:type="dxa"/>
          </w:tcPr>
          <w:p w14:paraId="7E44F80D"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417" w:type="dxa"/>
          </w:tcPr>
          <w:p w14:paraId="36ED10EC" w14:textId="77777777" w:rsidR="00C648F5" w:rsidRPr="003B63D1" w:rsidRDefault="00C648F5" w:rsidP="002B369A">
            <w:pPr>
              <w:keepNext/>
              <w:spacing w:line="240" w:lineRule="auto"/>
              <w:jc w:val="center"/>
              <w:rPr>
                <w:szCs w:val="22"/>
              </w:rPr>
            </w:pPr>
            <w:r w:rsidRPr="003B63D1">
              <w:rPr>
                <w:szCs w:val="22"/>
                <w:lang w:val="es-ES_tradnl"/>
              </w:rPr>
              <w:t>Poco frecuentes</w:t>
            </w:r>
          </w:p>
        </w:tc>
        <w:tc>
          <w:tcPr>
            <w:tcW w:w="1560" w:type="dxa"/>
          </w:tcPr>
          <w:p w14:paraId="3FAEED80"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5019821D" w14:textId="77777777" w:rsidTr="00F57550">
        <w:tblPrEx>
          <w:tblLook w:val="04A0" w:firstRow="1" w:lastRow="0" w:firstColumn="1" w:lastColumn="0" w:noHBand="0" w:noVBand="1"/>
        </w:tblPrEx>
        <w:trPr>
          <w:cantSplit/>
        </w:trPr>
        <w:tc>
          <w:tcPr>
            <w:tcW w:w="2093" w:type="dxa"/>
            <w:vMerge/>
          </w:tcPr>
          <w:p w14:paraId="2CCE1458" w14:textId="77777777" w:rsidR="00C648F5" w:rsidRPr="003B63D1" w:rsidRDefault="00C648F5" w:rsidP="002B369A">
            <w:pPr>
              <w:keepNext/>
              <w:spacing w:line="240" w:lineRule="auto"/>
              <w:rPr>
                <w:szCs w:val="22"/>
              </w:rPr>
            </w:pPr>
          </w:p>
        </w:tc>
        <w:tc>
          <w:tcPr>
            <w:tcW w:w="2835" w:type="dxa"/>
          </w:tcPr>
          <w:p w14:paraId="78EF32E8" w14:textId="77777777" w:rsidR="00C648F5" w:rsidRPr="003B63D1" w:rsidRDefault="00C648F5" w:rsidP="002B369A">
            <w:pPr>
              <w:keepNext/>
              <w:spacing w:line="240" w:lineRule="auto"/>
              <w:rPr>
                <w:szCs w:val="22"/>
              </w:rPr>
            </w:pPr>
            <w:r w:rsidRPr="003B63D1">
              <w:rPr>
                <w:szCs w:val="22"/>
                <w:lang w:val="es-ES_tradnl"/>
              </w:rPr>
              <w:t>Molestia, malestar general</w:t>
            </w:r>
          </w:p>
        </w:tc>
        <w:tc>
          <w:tcPr>
            <w:tcW w:w="1417" w:type="dxa"/>
          </w:tcPr>
          <w:p w14:paraId="0B80DE4D" w14:textId="77777777" w:rsidR="00C648F5" w:rsidRPr="003B63D1" w:rsidRDefault="00C648F5" w:rsidP="002B369A">
            <w:pPr>
              <w:keepNext/>
              <w:spacing w:line="240" w:lineRule="auto"/>
              <w:jc w:val="center"/>
              <w:rPr>
                <w:szCs w:val="22"/>
              </w:rPr>
            </w:pPr>
            <w:r w:rsidRPr="003B63D1">
              <w:rPr>
                <w:szCs w:val="22"/>
                <w:lang w:val="es-ES_tradnl"/>
              </w:rPr>
              <w:t>--</w:t>
            </w:r>
          </w:p>
        </w:tc>
        <w:tc>
          <w:tcPr>
            <w:tcW w:w="1417" w:type="dxa"/>
          </w:tcPr>
          <w:p w14:paraId="69DCF8BA" w14:textId="77777777" w:rsidR="00C648F5" w:rsidRPr="003B63D1" w:rsidRDefault="00C648F5" w:rsidP="002B369A">
            <w:pPr>
              <w:keepNext/>
              <w:spacing w:line="240" w:lineRule="auto"/>
              <w:jc w:val="center"/>
              <w:rPr>
                <w:szCs w:val="22"/>
              </w:rPr>
            </w:pPr>
            <w:r w:rsidRPr="003B63D1">
              <w:rPr>
                <w:szCs w:val="22"/>
                <w:lang w:val="es-ES_tradnl"/>
              </w:rPr>
              <w:t>Poco frecuentes</w:t>
            </w:r>
          </w:p>
        </w:tc>
        <w:tc>
          <w:tcPr>
            <w:tcW w:w="1560" w:type="dxa"/>
          </w:tcPr>
          <w:p w14:paraId="5D3EDFB8"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6C351688" w14:textId="77777777" w:rsidTr="00F57550">
        <w:tblPrEx>
          <w:tblLook w:val="04A0" w:firstRow="1" w:lastRow="0" w:firstColumn="1" w:lastColumn="0" w:noHBand="0" w:noVBand="1"/>
        </w:tblPrEx>
        <w:trPr>
          <w:cantSplit/>
        </w:trPr>
        <w:tc>
          <w:tcPr>
            <w:tcW w:w="2093" w:type="dxa"/>
            <w:vMerge/>
          </w:tcPr>
          <w:p w14:paraId="7DA17E6E" w14:textId="77777777" w:rsidR="00C648F5" w:rsidRPr="003B63D1" w:rsidRDefault="00C648F5" w:rsidP="002B369A">
            <w:pPr>
              <w:keepNext/>
              <w:spacing w:line="240" w:lineRule="auto"/>
              <w:rPr>
                <w:szCs w:val="22"/>
              </w:rPr>
            </w:pPr>
          </w:p>
        </w:tc>
        <w:tc>
          <w:tcPr>
            <w:tcW w:w="2835" w:type="dxa"/>
          </w:tcPr>
          <w:p w14:paraId="377C3161" w14:textId="77777777" w:rsidR="00C648F5" w:rsidRPr="003B63D1" w:rsidRDefault="00C648F5" w:rsidP="002B369A">
            <w:pPr>
              <w:keepNext/>
              <w:spacing w:line="240" w:lineRule="auto"/>
              <w:rPr>
                <w:szCs w:val="22"/>
              </w:rPr>
            </w:pPr>
            <w:r w:rsidRPr="003B63D1">
              <w:rPr>
                <w:szCs w:val="22"/>
                <w:lang w:val="es-ES_tradnl"/>
              </w:rPr>
              <w:t>Fatiga</w:t>
            </w:r>
          </w:p>
        </w:tc>
        <w:tc>
          <w:tcPr>
            <w:tcW w:w="1417" w:type="dxa"/>
          </w:tcPr>
          <w:p w14:paraId="327F33FA"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417" w:type="dxa"/>
          </w:tcPr>
          <w:p w14:paraId="54F9BA36"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560" w:type="dxa"/>
          </w:tcPr>
          <w:p w14:paraId="0B6992E5" w14:textId="77777777" w:rsidR="00C648F5" w:rsidRPr="003B63D1" w:rsidRDefault="00C648F5" w:rsidP="002B369A">
            <w:pPr>
              <w:keepNext/>
              <w:spacing w:line="240" w:lineRule="auto"/>
              <w:jc w:val="center"/>
              <w:rPr>
                <w:szCs w:val="22"/>
              </w:rPr>
            </w:pPr>
            <w:r w:rsidRPr="003B63D1">
              <w:rPr>
                <w:szCs w:val="22"/>
                <w:lang w:val="es-ES_tradnl"/>
              </w:rPr>
              <w:t>Poco frecuentes</w:t>
            </w:r>
          </w:p>
        </w:tc>
      </w:tr>
      <w:tr w:rsidR="00C648F5" w:rsidRPr="003B63D1" w14:paraId="1A73E251" w14:textId="77777777" w:rsidTr="00F57550">
        <w:tblPrEx>
          <w:tblLook w:val="04A0" w:firstRow="1" w:lastRow="0" w:firstColumn="1" w:lastColumn="0" w:noHBand="0" w:noVBand="1"/>
        </w:tblPrEx>
        <w:trPr>
          <w:cantSplit/>
        </w:trPr>
        <w:tc>
          <w:tcPr>
            <w:tcW w:w="2093" w:type="dxa"/>
            <w:vMerge/>
          </w:tcPr>
          <w:p w14:paraId="4BAE5A37" w14:textId="77777777" w:rsidR="00C648F5" w:rsidRPr="003B63D1" w:rsidRDefault="00C648F5" w:rsidP="002B369A">
            <w:pPr>
              <w:keepNext/>
              <w:spacing w:line="240" w:lineRule="auto"/>
              <w:rPr>
                <w:szCs w:val="22"/>
              </w:rPr>
            </w:pPr>
          </w:p>
        </w:tc>
        <w:tc>
          <w:tcPr>
            <w:tcW w:w="2835" w:type="dxa"/>
          </w:tcPr>
          <w:p w14:paraId="7AC7BEBA" w14:textId="77777777" w:rsidR="00C648F5" w:rsidRPr="003B63D1" w:rsidRDefault="00C648F5" w:rsidP="002B369A">
            <w:pPr>
              <w:keepNext/>
              <w:spacing w:line="240" w:lineRule="auto"/>
              <w:rPr>
                <w:szCs w:val="22"/>
              </w:rPr>
            </w:pPr>
            <w:r w:rsidRPr="003B63D1">
              <w:rPr>
                <w:color w:val="000000"/>
                <w:szCs w:val="22"/>
                <w:lang w:val="es-ES_tradnl"/>
              </w:rPr>
              <w:t>Edema facial</w:t>
            </w:r>
          </w:p>
        </w:tc>
        <w:tc>
          <w:tcPr>
            <w:tcW w:w="1417" w:type="dxa"/>
          </w:tcPr>
          <w:p w14:paraId="5BECE21A"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417" w:type="dxa"/>
          </w:tcPr>
          <w:p w14:paraId="29AAD517" w14:textId="77777777" w:rsidR="00C648F5" w:rsidRPr="003B63D1" w:rsidRDefault="00C648F5" w:rsidP="002B369A">
            <w:pPr>
              <w:keepNext/>
              <w:spacing w:line="240" w:lineRule="auto"/>
              <w:jc w:val="center"/>
              <w:rPr>
                <w:szCs w:val="22"/>
              </w:rPr>
            </w:pPr>
            <w:r w:rsidRPr="003B63D1">
              <w:rPr>
                <w:szCs w:val="22"/>
                <w:lang w:val="es-ES_tradnl"/>
              </w:rPr>
              <w:t>--</w:t>
            </w:r>
          </w:p>
        </w:tc>
        <w:tc>
          <w:tcPr>
            <w:tcW w:w="1560" w:type="dxa"/>
          </w:tcPr>
          <w:p w14:paraId="19BD9E70"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56E1BEA8" w14:textId="77777777" w:rsidTr="00F57550">
        <w:tblPrEx>
          <w:tblLook w:val="04A0" w:firstRow="1" w:lastRow="0" w:firstColumn="1" w:lastColumn="0" w:noHBand="0" w:noVBand="1"/>
        </w:tblPrEx>
        <w:trPr>
          <w:cantSplit/>
        </w:trPr>
        <w:tc>
          <w:tcPr>
            <w:tcW w:w="2093" w:type="dxa"/>
            <w:vMerge/>
          </w:tcPr>
          <w:p w14:paraId="6ABDF6AB" w14:textId="77777777" w:rsidR="00C648F5" w:rsidRPr="003B63D1" w:rsidRDefault="00C648F5" w:rsidP="002B369A">
            <w:pPr>
              <w:keepNext/>
              <w:spacing w:line="240" w:lineRule="auto"/>
              <w:rPr>
                <w:szCs w:val="22"/>
              </w:rPr>
            </w:pPr>
          </w:p>
        </w:tc>
        <w:tc>
          <w:tcPr>
            <w:tcW w:w="2835" w:type="dxa"/>
          </w:tcPr>
          <w:p w14:paraId="14ACF5A2" w14:textId="77777777" w:rsidR="00C648F5" w:rsidRPr="003B63D1" w:rsidRDefault="00C648F5" w:rsidP="002B369A">
            <w:pPr>
              <w:keepNext/>
              <w:spacing w:line="240" w:lineRule="auto"/>
              <w:rPr>
                <w:szCs w:val="22"/>
              </w:rPr>
            </w:pPr>
            <w:r w:rsidRPr="003B63D1">
              <w:rPr>
                <w:szCs w:val="22"/>
                <w:lang w:val="es-ES_tradnl"/>
              </w:rPr>
              <w:t>Rubefacción, sofoco</w:t>
            </w:r>
          </w:p>
        </w:tc>
        <w:tc>
          <w:tcPr>
            <w:tcW w:w="1417" w:type="dxa"/>
          </w:tcPr>
          <w:p w14:paraId="4A5816D3"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417" w:type="dxa"/>
          </w:tcPr>
          <w:p w14:paraId="307087BA" w14:textId="77777777" w:rsidR="00C648F5" w:rsidRPr="003B63D1" w:rsidRDefault="00C648F5" w:rsidP="002B369A">
            <w:pPr>
              <w:keepNext/>
              <w:spacing w:line="240" w:lineRule="auto"/>
              <w:jc w:val="center"/>
              <w:rPr>
                <w:szCs w:val="22"/>
              </w:rPr>
            </w:pPr>
            <w:r w:rsidRPr="003B63D1">
              <w:rPr>
                <w:szCs w:val="22"/>
                <w:lang w:val="es-ES_tradnl"/>
              </w:rPr>
              <w:t>--</w:t>
            </w:r>
          </w:p>
        </w:tc>
        <w:tc>
          <w:tcPr>
            <w:tcW w:w="1560" w:type="dxa"/>
          </w:tcPr>
          <w:p w14:paraId="6813B3B3"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20040F2B" w14:textId="77777777" w:rsidTr="00F57550">
        <w:tblPrEx>
          <w:tblLook w:val="04A0" w:firstRow="1" w:lastRow="0" w:firstColumn="1" w:lastColumn="0" w:noHBand="0" w:noVBand="1"/>
        </w:tblPrEx>
        <w:trPr>
          <w:cantSplit/>
        </w:trPr>
        <w:tc>
          <w:tcPr>
            <w:tcW w:w="2093" w:type="dxa"/>
            <w:vMerge/>
          </w:tcPr>
          <w:p w14:paraId="2D5C0AB3" w14:textId="77777777" w:rsidR="00C648F5" w:rsidRPr="003B63D1" w:rsidRDefault="00C648F5" w:rsidP="002B369A">
            <w:pPr>
              <w:keepNext/>
              <w:spacing w:line="240" w:lineRule="auto"/>
              <w:rPr>
                <w:szCs w:val="22"/>
              </w:rPr>
            </w:pPr>
          </w:p>
        </w:tc>
        <w:tc>
          <w:tcPr>
            <w:tcW w:w="2835" w:type="dxa"/>
          </w:tcPr>
          <w:p w14:paraId="3F133C6F" w14:textId="77777777" w:rsidR="00C648F5" w:rsidRPr="003B63D1" w:rsidRDefault="00C648F5" w:rsidP="002B369A">
            <w:pPr>
              <w:keepNext/>
              <w:spacing w:line="240" w:lineRule="auto"/>
              <w:rPr>
                <w:szCs w:val="22"/>
                <w:lang w:val="es-ES_tradnl"/>
              </w:rPr>
            </w:pPr>
            <w:r w:rsidRPr="003B63D1">
              <w:rPr>
                <w:szCs w:val="22"/>
                <w:lang w:val="es-ES_tradnl"/>
              </w:rPr>
              <w:t>Dolor en el pecho no cardiaco</w:t>
            </w:r>
          </w:p>
        </w:tc>
        <w:tc>
          <w:tcPr>
            <w:tcW w:w="1417" w:type="dxa"/>
          </w:tcPr>
          <w:p w14:paraId="60024C22" w14:textId="77777777" w:rsidR="00C648F5" w:rsidRPr="003B63D1" w:rsidRDefault="00C648F5" w:rsidP="002B369A">
            <w:pPr>
              <w:keepNext/>
              <w:spacing w:line="240" w:lineRule="auto"/>
              <w:jc w:val="center"/>
              <w:rPr>
                <w:szCs w:val="22"/>
              </w:rPr>
            </w:pPr>
            <w:r w:rsidRPr="003B63D1">
              <w:rPr>
                <w:szCs w:val="22"/>
                <w:lang w:val="es-ES_tradnl"/>
              </w:rPr>
              <w:t>--</w:t>
            </w:r>
          </w:p>
        </w:tc>
        <w:tc>
          <w:tcPr>
            <w:tcW w:w="1417" w:type="dxa"/>
          </w:tcPr>
          <w:p w14:paraId="532F9E13" w14:textId="77777777" w:rsidR="00C648F5" w:rsidRPr="003B63D1" w:rsidRDefault="00C648F5" w:rsidP="002B369A">
            <w:pPr>
              <w:keepNext/>
              <w:spacing w:line="240" w:lineRule="auto"/>
              <w:jc w:val="center"/>
              <w:rPr>
                <w:szCs w:val="22"/>
              </w:rPr>
            </w:pPr>
            <w:r w:rsidRPr="003B63D1">
              <w:rPr>
                <w:szCs w:val="22"/>
                <w:lang w:val="es-ES_tradnl"/>
              </w:rPr>
              <w:t>Poco frecuentes</w:t>
            </w:r>
          </w:p>
        </w:tc>
        <w:tc>
          <w:tcPr>
            <w:tcW w:w="1560" w:type="dxa"/>
          </w:tcPr>
          <w:p w14:paraId="64D0240E"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69E3D661" w14:textId="77777777" w:rsidTr="00F57550">
        <w:tblPrEx>
          <w:tblLook w:val="04A0" w:firstRow="1" w:lastRow="0" w:firstColumn="1" w:lastColumn="0" w:noHBand="0" w:noVBand="1"/>
        </w:tblPrEx>
        <w:trPr>
          <w:cantSplit/>
        </w:trPr>
        <w:tc>
          <w:tcPr>
            <w:tcW w:w="2093" w:type="dxa"/>
            <w:vMerge/>
          </w:tcPr>
          <w:p w14:paraId="56C6B58B" w14:textId="77777777" w:rsidR="00C648F5" w:rsidRPr="003B63D1" w:rsidRDefault="00C648F5" w:rsidP="002B369A">
            <w:pPr>
              <w:keepNext/>
              <w:spacing w:line="240" w:lineRule="auto"/>
              <w:rPr>
                <w:szCs w:val="22"/>
              </w:rPr>
            </w:pPr>
          </w:p>
        </w:tc>
        <w:tc>
          <w:tcPr>
            <w:tcW w:w="2835" w:type="dxa"/>
          </w:tcPr>
          <w:p w14:paraId="202F75EE" w14:textId="77777777" w:rsidR="00C648F5" w:rsidRPr="003B63D1" w:rsidRDefault="00C648F5" w:rsidP="002B369A">
            <w:pPr>
              <w:keepNext/>
              <w:spacing w:line="240" w:lineRule="auto"/>
              <w:rPr>
                <w:szCs w:val="22"/>
              </w:rPr>
            </w:pPr>
            <w:r w:rsidRPr="003B63D1">
              <w:rPr>
                <w:szCs w:val="22"/>
                <w:lang w:val="es-ES_tradnl"/>
              </w:rPr>
              <w:t>Edema</w:t>
            </w:r>
          </w:p>
        </w:tc>
        <w:tc>
          <w:tcPr>
            <w:tcW w:w="1417" w:type="dxa"/>
          </w:tcPr>
          <w:p w14:paraId="57CBFC88"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417" w:type="dxa"/>
          </w:tcPr>
          <w:p w14:paraId="47A3DBC7"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560" w:type="dxa"/>
          </w:tcPr>
          <w:p w14:paraId="74332A1F"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6DE3728E" w14:textId="77777777" w:rsidTr="00F57550">
        <w:tblPrEx>
          <w:tblLook w:val="04A0" w:firstRow="1" w:lastRow="0" w:firstColumn="1" w:lastColumn="0" w:noHBand="0" w:noVBand="1"/>
        </w:tblPrEx>
        <w:trPr>
          <w:cantSplit/>
        </w:trPr>
        <w:tc>
          <w:tcPr>
            <w:tcW w:w="2093" w:type="dxa"/>
            <w:vMerge/>
          </w:tcPr>
          <w:p w14:paraId="64A42F76" w14:textId="77777777" w:rsidR="00C648F5" w:rsidRPr="003B63D1" w:rsidRDefault="00C648F5" w:rsidP="002B369A">
            <w:pPr>
              <w:keepNext/>
              <w:spacing w:line="240" w:lineRule="auto"/>
              <w:rPr>
                <w:szCs w:val="22"/>
              </w:rPr>
            </w:pPr>
          </w:p>
        </w:tc>
        <w:tc>
          <w:tcPr>
            <w:tcW w:w="2835" w:type="dxa"/>
          </w:tcPr>
          <w:p w14:paraId="09BDB51C" w14:textId="77777777" w:rsidR="00C648F5" w:rsidRPr="003B63D1" w:rsidRDefault="00C648F5" w:rsidP="002B369A">
            <w:pPr>
              <w:keepNext/>
              <w:spacing w:line="240" w:lineRule="auto"/>
              <w:rPr>
                <w:szCs w:val="22"/>
              </w:rPr>
            </w:pPr>
            <w:r w:rsidRPr="003B63D1">
              <w:rPr>
                <w:color w:val="000000"/>
                <w:szCs w:val="22"/>
                <w:lang w:val="es-ES_tradnl"/>
              </w:rPr>
              <w:t>Edema periférico</w:t>
            </w:r>
          </w:p>
        </w:tc>
        <w:tc>
          <w:tcPr>
            <w:tcW w:w="1417" w:type="dxa"/>
          </w:tcPr>
          <w:p w14:paraId="4DD9B495" w14:textId="77777777" w:rsidR="00C648F5" w:rsidRPr="003B63D1" w:rsidRDefault="00C648F5" w:rsidP="002B369A">
            <w:pPr>
              <w:keepNext/>
              <w:spacing w:line="240" w:lineRule="auto"/>
              <w:jc w:val="center"/>
              <w:rPr>
                <w:szCs w:val="22"/>
              </w:rPr>
            </w:pPr>
            <w:r w:rsidRPr="003B63D1">
              <w:rPr>
                <w:szCs w:val="22"/>
                <w:lang w:val="es-ES_tradnl"/>
              </w:rPr>
              <w:t>Frecuentes</w:t>
            </w:r>
          </w:p>
        </w:tc>
        <w:tc>
          <w:tcPr>
            <w:tcW w:w="1417" w:type="dxa"/>
          </w:tcPr>
          <w:p w14:paraId="33F1A7EC" w14:textId="77777777" w:rsidR="00C648F5" w:rsidRPr="003B63D1" w:rsidRDefault="00C648F5" w:rsidP="002B369A">
            <w:pPr>
              <w:keepNext/>
              <w:spacing w:line="240" w:lineRule="auto"/>
              <w:jc w:val="center"/>
              <w:rPr>
                <w:szCs w:val="22"/>
              </w:rPr>
            </w:pPr>
            <w:r w:rsidRPr="003B63D1">
              <w:rPr>
                <w:szCs w:val="22"/>
                <w:lang w:val="es-ES_tradnl"/>
              </w:rPr>
              <w:t>--</w:t>
            </w:r>
          </w:p>
        </w:tc>
        <w:tc>
          <w:tcPr>
            <w:tcW w:w="1560" w:type="dxa"/>
          </w:tcPr>
          <w:p w14:paraId="58C3E2DF"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1C4CAB87" w14:textId="77777777" w:rsidTr="00F57550">
        <w:tblPrEx>
          <w:tblLook w:val="04A0" w:firstRow="1" w:lastRow="0" w:firstColumn="1" w:lastColumn="0" w:noHBand="0" w:noVBand="1"/>
        </w:tblPrEx>
        <w:trPr>
          <w:cantSplit/>
        </w:trPr>
        <w:tc>
          <w:tcPr>
            <w:tcW w:w="2093" w:type="dxa"/>
            <w:vMerge/>
          </w:tcPr>
          <w:p w14:paraId="49AEA0DB" w14:textId="77777777" w:rsidR="00C648F5" w:rsidRPr="003B63D1" w:rsidRDefault="00C648F5" w:rsidP="002B369A">
            <w:pPr>
              <w:keepNext/>
              <w:spacing w:line="240" w:lineRule="auto"/>
              <w:rPr>
                <w:szCs w:val="22"/>
              </w:rPr>
            </w:pPr>
          </w:p>
        </w:tc>
        <w:tc>
          <w:tcPr>
            <w:tcW w:w="2835" w:type="dxa"/>
          </w:tcPr>
          <w:p w14:paraId="4B5DC15B" w14:textId="77777777" w:rsidR="00C648F5" w:rsidRPr="003B63D1" w:rsidRDefault="00C648F5" w:rsidP="002B369A">
            <w:pPr>
              <w:keepNext/>
              <w:spacing w:line="240" w:lineRule="auto"/>
              <w:rPr>
                <w:szCs w:val="22"/>
              </w:rPr>
            </w:pPr>
            <w:r w:rsidRPr="003B63D1">
              <w:rPr>
                <w:szCs w:val="22"/>
                <w:lang w:val="es-ES_tradnl"/>
              </w:rPr>
              <w:t>Dolor</w:t>
            </w:r>
          </w:p>
        </w:tc>
        <w:tc>
          <w:tcPr>
            <w:tcW w:w="1417" w:type="dxa"/>
          </w:tcPr>
          <w:p w14:paraId="66CFAB0E" w14:textId="77777777" w:rsidR="00C648F5" w:rsidRPr="003B63D1" w:rsidRDefault="00C648F5" w:rsidP="002B369A">
            <w:pPr>
              <w:keepNext/>
              <w:spacing w:line="240" w:lineRule="auto"/>
              <w:jc w:val="center"/>
              <w:rPr>
                <w:szCs w:val="22"/>
              </w:rPr>
            </w:pPr>
            <w:r w:rsidRPr="003B63D1">
              <w:rPr>
                <w:szCs w:val="22"/>
                <w:lang w:val="es-ES_tradnl"/>
              </w:rPr>
              <w:t>--</w:t>
            </w:r>
          </w:p>
        </w:tc>
        <w:tc>
          <w:tcPr>
            <w:tcW w:w="1417" w:type="dxa"/>
          </w:tcPr>
          <w:p w14:paraId="47E2209C" w14:textId="77777777" w:rsidR="00C648F5" w:rsidRPr="003B63D1" w:rsidRDefault="00C648F5" w:rsidP="002B369A">
            <w:pPr>
              <w:keepNext/>
              <w:spacing w:line="240" w:lineRule="auto"/>
              <w:jc w:val="center"/>
              <w:rPr>
                <w:szCs w:val="22"/>
              </w:rPr>
            </w:pPr>
            <w:r w:rsidRPr="003B63D1">
              <w:rPr>
                <w:szCs w:val="22"/>
                <w:lang w:val="es-ES_tradnl"/>
              </w:rPr>
              <w:t>Poco frecuentes</w:t>
            </w:r>
          </w:p>
        </w:tc>
        <w:tc>
          <w:tcPr>
            <w:tcW w:w="1560" w:type="dxa"/>
          </w:tcPr>
          <w:p w14:paraId="4909E96C" w14:textId="77777777" w:rsidR="00C648F5" w:rsidRPr="003B63D1" w:rsidRDefault="00C648F5" w:rsidP="002B369A">
            <w:pPr>
              <w:keepNext/>
              <w:spacing w:line="240" w:lineRule="auto"/>
              <w:jc w:val="center"/>
              <w:rPr>
                <w:szCs w:val="22"/>
              </w:rPr>
            </w:pPr>
            <w:r w:rsidRPr="003B63D1">
              <w:rPr>
                <w:szCs w:val="22"/>
                <w:lang w:val="es-ES_tradnl"/>
              </w:rPr>
              <w:t>--</w:t>
            </w:r>
          </w:p>
        </w:tc>
      </w:tr>
      <w:tr w:rsidR="00C648F5" w:rsidRPr="003B63D1" w14:paraId="77DCF2D9" w14:textId="77777777" w:rsidTr="00F57550">
        <w:tblPrEx>
          <w:tblLook w:val="04A0" w:firstRow="1" w:lastRow="0" w:firstColumn="1" w:lastColumn="0" w:noHBand="0" w:noVBand="1"/>
        </w:tblPrEx>
        <w:trPr>
          <w:cantSplit/>
        </w:trPr>
        <w:tc>
          <w:tcPr>
            <w:tcW w:w="2093" w:type="dxa"/>
            <w:vMerge/>
          </w:tcPr>
          <w:p w14:paraId="445D24F9" w14:textId="77777777" w:rsidR="00C648F5" w:rsidRPr="003B63D1" w:rsidRDefault="00C648F5" w:rsidP="002B369A">
            <w:pPr>
              <w:spacing w:line="240" w:lineRule="auto"/>
              <w:rPr>
                <w:szCs w:val="22"/>
              </w:rPr>
            </w:pPr>
          </w:p>
        </w:tc>
        <w:tc>
          <w:tcPr>
            <w:tcW w:w="2835" w:type="dxa"/>
          </w:tcPr>
          <w:p w14:paraId="44603082" w14:textId="77777777" w:rsidR="00C648F5" w:rsidRPr="003B63D1" w:rsidRDefault="00C648F5" w:rsidP="002B369A">
            <w:pPr>
              <w:spacing w:line="240" w:lineRule="auto"/>
              <w:rPr>
                <w:szCs w:val="22"/>
              </w:rPr>
            </w:pPr>
            <w:r w:rsidRPr="003B63D1">
              <w:rPr>
                <w:color w:val="000000"/>
                <w:szCs w:val="22"/>
                <w:lang w:val="es-ES_tradnl"/>
              </w:rPr>
              <w:t>Edema depresible</w:t>
            </w:r>
          </w:p>
        </w:tc>
        <w:tc>
          <w:tcPr>
            <w:tcW w:w="1417" w:type="dxa"/>
          </w:tcPr>
          <w:p w14:paraId="3931D314" w14:textId="77777777" w:rsidR="00C648F5" w:rsidRPr="003B63D1" w:rsidRDefault="00C648F5" w:rsidP="002B369A">
            <w:pPr>
              <w:spacing w:line="240" w:lineRule="auto"/>
              <w:jc w:val="center"/>
              <w:rPr>
                <w:szCs w:val="22"/>
              </w:rPr>
            </w:pPr>
            <w:r w:rsidRPr="003B63D1">
              <w:rPr>
                <w:szCs w:val="22"/>
                <w:lang w:val="es-ES_tradnl"/>
              </w:rPr>
              <w:t>Frecuentes</w:t>
            </w:r>
          </w:p>
        </w:tc>
        <w:tc>
          <w:tcPr>
            <w:tcW w:w="1417" w:type="dxa"/>
          </w:tcPr>
          <w:p w14:paraId="477B76AA" w14:textId="77777777" w:rsidR="00C648F5" w:rsidRPr="003B63D1" w:rsidRDefault="00C648F5" w:rsidP="002B369A">
            <w:pPr>
              <w:spacing w:line="240" w:lineRule="auto"/>
              <w:jc w:val="center"/>
              <w:rPr>
                <w:szCs w:val="22"/>
              </w:rPr>
            </w:pPr>
            <w:r w:rsidRPr="003B63D1">
              <w:rPr>
                <w:szCs w:val="22"/>
                <w:lang w:val="es-ES_tradnl"/>
              </w:rPr>
              <w:t>--</w:t>
            </w:r>
          </w:p>
        </w:tc>
        <w:tc>
          <w:tcPr>
            <w:tcW w:w="1560" w:type="dxa"/>
          </w:tcPr>
          <w:p w14:paraId="66842DC6" w14:textId="77777777" w:rsidR="00C648F5" w:rsidRPr="003B63D1" w:rsidRDefault="00C648F5" w:rsidP="002B369A">
            <w:pPr>
              <w:spacing w:line="240" w:lineRule="auto"/>
              <w:jc w:val="center"/>
              <w:rPr>
                <w:szCs w:val="22"/>
              </w:rPr>
            </w:pPr>
            <w:r w:rsidRPr="003B63D1">
              <w:rPr>
                <w:szCs w:val="22"/>
                <w:lang w:val="es-ES_tradnl"/>
              </w:rPr>
              <w:t>--</w:t>
            </w:r>
          </w:p>
        </w:tc>
      </w:tr>
      <w:tr w:rsidR="00C648F5" w:rsidRPr="003B63D1" w14:paraId="7B771E1A" w14:textId="77777777" w:rsidTr="00F57550">
        <w:tblPrEx>
          <w:tblLook w:val="04A0" w:firstRow="1" w:lastRow="0" w:firstColumn="1" w:lastColumn="0" w:noHBand="0" w:noVBand="1"/>
        </w:tblPrEx>
        <w:trPr>
          <w:cantSplit/>
        </w:trPr>
        <w:tc>
          <w:tcPr>
            <w:tcW w:w="2093" w:type="dxa"/>
            <w:vMerge w:val="restart"/>
          </w:tcPr>
          <w:p w14:paraId="725D5A94" w14:textId="77777777" w:rsidR="00C648F5" w:rsidRPr="003B63D1" w:rsidRDefault="00C648F5" w:rsidP="002B369A">
            <w:pPr>
              <w:keepNext/>
              <w:keepLines/>
              <w:spacing w:line="240" w:lineRule="auto"/>
              <w:rPr>
                <w:szCs w:val="22"/>
              </w:rPr>
            </w:pPr>
            <w:proofErr w:type="spellStart"/>
            <w:r w:rsidRPr="003B63D1">
              <w:rPr>
                <w:szCs w:val="22"/>
              </w:rPr>
              <w:t>Exploraciones</w:t>
            </w:r>
            <w:proofErr w:type="spellEnd"/>
            <w:r w:rsidRPr="003B63D1">
              <w:rPr>
                <w:szCs w:val="22"/>
              </w:rPr>
              <w:t xml:space="preserve"> </w:t>
            </w:r>
            <w:proofErr w:type="spellStart"/>
            <w:r w:rsidRPr="003B63D1">
              <w:rPr>
                <w:szCs w:val="22"/>
              </w:rPr>
              <w:t>complementarias</w:t>
            </w:r>
            <w:proofErr w:type="spellEnd"/>
          </w:p>
        </w:tc>
        <w:tc>
          <w:tcPr>
            <w:tcW w:w="2835" w:type="dxa"/>
          </w:tcPr>
          <w:p w14:paraId="0268C167" w14:textId="77777777" w:rsidR="00C648F5" w:rsidRPr="003B63D1" w:rsidRDefault="00C648F5" w:rsidP="002B369A">
            <w:pPr>
              <w:keepNext/>
              <w:keepLines/>
              <w:spacing w:line="240" w:lineRule="auto"/>
              <w:rPr>
                <w:szCs w:val="22"/>
              </w:rPr>
            </w:pPr>
            <w:r w:rsidRPr="003B63D1">
              <w:rPr>
                <w:szCs w:val="22"/>
                <w:lang w:val="es-ES_tradnl"/>
              </w:rPr>
              <w:t>Aumento del potasio sanguíneo</w:t>
            </w:r>
          </w:p>
        </w:tc>
        <w:tc>
          <w:tcPr>
            <w:tcW w:w="1417" w:type="dxa"/>
          </w:tcPr>
          <w:p w14:paraId="07D0339C" w14:textId="77777777" w:rsidR="00C648F5" w:rsidRPr="003B63D1" w:rsidRDefault="00C648F5" w:rsidP="002B369A">
            <w:pPr>
              <w:keepNext/>
              <w:keepLines/>
              <w:spacing w:line="240" w:lineRule="auto"/>
              <w:jc w:val="center"/>
              <w:rPr>
                <w:szCs w:val="22"/>
              </w:rPr>
            </w:pPr>
            <w:r w:rsidRPr="003B63D1">
              <w:rPr>
                <w:szCs w:val="22"/>
                <w:lang w:val="es-ES_tradnl"/>
              </w:rPr>
              <w:t>--</w:t>
            </w:r>
          </w:p>
        </w:tc>
        <w:tc>
          <w:tcPr>
            <w:tcW w:w="1417" w:type="dxa"/>
          </w:tcPr>
          <w:p w14:paraId="59589B13" w14:textId="77777777" w:rsidR="00C648F5" w:rsidRPr="003B63D1" w:rsidRDefault="00C648F5" w:rsidP="002B369A">
            <w:pPr>
              <w:keepNext/>
              <w:keepLines/>
              <w:spacing w:line="240" w:lineRule="auto"/>
              <w:jc w:val="center"/>
              <w:rPr>
                <w:szCs w:val="22"/>
              </w:rPr>
            </w:pPr>
            <w:r w:rsidRPr="003B63D1">
              <w:rPr>
                <w:szCs w:val="22"/>
                <w:lang w:val="es-ES_tradnl"/>
              </w:rPr>
              <w:t>--</w:t>
            </w:r>
          </w:p>
        </w:tc>
        <w:tc>
          <w:tcPr>
            <w:tcW w:w="1560" w:type="dxa"/>
          </w:tcPr>
          <w:p w14:paraId="3742099A" w14:textId="77777777" w:rsidR="00C648F5" w:rsidRPr="003B63D1" w:rsidRDefault="00C648F5" w:rsidP="002B369A">
            <w:pPr>
              <w:keepNext/>
              <w:keepLines/>
              <w:spacing w:line="240" w:lineRule="auto"/>
              <w:jc w:val="center"/>
              <w:rPr>
                <w:szCs w:val="22"/>
              </w:rPr>
            </w:pPr>
            <w:r w:rsidRPr="003B63D1">
              <w:rPr>
                <w:szCs w:val="22"/>
                <w:lang w:val="es-ES_tradnl"/>
              </w:rPr>
              <w:t>Frecuencia no conocida</w:t>
            </w:r>
          </w:p>
        </w:tc>
      </w:tr>
      <w:tr w:rsidR="00C648F5" w:rsidRPr="003B63D1" w14:paraId="7D09D1FB" w14:textId="77777777" w:rsidTr="00F57550">
        <w:tblPrEx>
          <w:tblLook w:val="04A0" w:firstRow="1" w:lastRow="0" w:firstColumn="1" w:lastColumn="0" w:noHBand="0" w:noVBand="1"/>
        </w:tblPrEx>
        <w:trPr>
          <w:cantSplit/>
        </w:trPr>
        <w:tc>
          <w:tcPr>
            <w:tcW w:w="2093" w:type="dxa"/>
            <w:vMerge/>
          </w:tcPr>
          <w:p w14:paraId="23CABE63" w14:textId="77777777" w:rsidR="00C648F5" w:rsidRPr="003B63D1" w:rsidRDefault="00C648F5" w:rsidP="002B369A">
            <w:pPr>
              <w:keepNext/>
              <w:keepLines/>
              <w:spacing w:line="240" w:lineRule="auto"/>
              <w:rPr>
                <w:szCs w:val="22"/>
              </w:rPr>
            </w:pPr>
          </w:p>
        </w:tc>
        <w:tc>
          <w:tcPr>
            <w:tcW w:w="2835" w:type="dxa"/>
          </w:tcPr>
          <w:p w14:paraId="33F6A805" w14:textId="77777777" w:rsidR="00C648F5" w:rsidRPr="003B63D1" w:rsidRDefault="00C648F5" w:rsidP="002B369A">
            <w:pPr>
              <w:keepNext/>
              <w:keepLines/>
              <w:spacing w:line="240" w:lineRule="auto"/>
              <w:rPr>
                <w:szCs w:val="22"/>
              </w:rPr>
            </w:pPr>
            <w:r w:rsidRPr="003B63D1">
              <w:rPr>
                <w:szCs w:val="22"/>
                <w:lang w:val="es-ES_tradnl"/>
              </w:rPr>
              <w:t>Aumento de peso</w:t>
            </w:r>
          </w:p>
        </w:tc>
        <w:tc>
          <w:tcPr>
            <w:tcW w:w="1417" w:type="dxa"/>
          </w:tcPr>
          <w:p w14:paraId="1898894E" w14:textId="77777777" w:rsidR="00C648F5" w:rsidRPr="003B63D1" w:rsidRDefault="00C648F5" w:rsidP="002B369A">
            <w:pPr>
              <w:keepNext/>
              <w:keepLines/>
              <w:spacing w:line="240" w:lineRule="auto"/>
              <w:jc w:val="center"/>
              <w:rPr>
                <w:szCs w:val="22"/>
              </w:rPr>
            </w:pPr>
            <w:r w:rsidRPr="003B63D1">
              <w:rPr>
                <w:szCs w:val="22"/>
                <w:lang w:val="es-ES_tradnl"/>
              </w:rPr>
              <w:t>--</w:t>
            </w:r>
          </w:p>
        </w:tc>
        <w:tc>
          <w:tcPr>
            <w:tcW w:w="1417" w:type="dxa"/>
          </w:tcPr>
          <w:p w14:paraId="2ED845BC" w14:textId="77777777" w:rsidR="00C648F5" w:rsidRPr="003B63D1" w:rsidRDefault="00C648F5" w:rsidP="002B369A">
            <w:pPr>
              <w:keepNext/>
              <w:keepLines/>
              <w:spacing w:line="240" w:lineRule="auto"/>
              <w:jc w:val="center"/>
              <w:rPr>
                <w:szCs w:val="22"/>
              </w:rPr>
            </w:pPr>
            <w:r w:rsidRPr="003B63D1">
              <w:rPr>
                <w:szCs w:val="22"/>
                <w:lang w:val="es-ES_tradnl"/>
              </w:rPr>
              <w:t>Poco frecuentes</w:t>
            </w:r>
          </w:p>
        </w:tc>
        <w:tc>
          <w:tcPr>
            <w:tcW w:w="1560" w:type="dxa"/>
          </w:tcPr>
          <w:p w14:paraId="39F81351" w14:textId="77777777" w:rsidR="00C648F5" w:rsidRPr="003B63D1" w:rsidRDefault="00C648F5" w:rsidP="002B369A">
            <w:pPr>
              <w:keepNext/>
              <w:keepLines/>
              <w:spacing w:line="240" w:lineRule="auto"/>
              <w:jc w:val="center"/>
              <w:rPr>
                <w:szCs w:val="22"/>
              </w:rPr>
            </w:pPr>
            <w:r w:rsidRPr="003B63D1">
              <w:rPr>
                <w:szCs w:val="22"/>
                <w:lang w:val="es-ES_tradnl"/>
              </w:rPr>
              <w:t>--</w:t>
            </w:r>
          </w:p>
        </w:tc>
      </w:tr>
      <w:tr w:rsidR="00C648F5" w:rsidRPr="003B63D1" w14:paraId="735C6C23" w14:textId="77777777" w:rsidTr="00F57550">
        <w:tblPrEx>
          <w:tblLook w:val="04A0" w:firstRow="1" w:lastRow="0" w:firstColumn="1" w:lastColumn="0" w:noHBand="0" w:noVBand="1"/>
        </w:tblPrEx>
        <w:trPr>
          <w:cantSplit/>
        </w:trPr>
        <w:tc>
          <w:tcPr>
            <w:tcW w:w="2093" w:type="dxa"/>
            <w:vMerge/>
          </w:tcPr>
          <w:p w14:paraId="7CC975ED" w14:textId="77777777" w:rsidR="00C648F5" w:rsidRPr="003B63D1" w:rsidRDefault="00C648F5" w:rsidP="002B369A">
            <w:pPr>
              <w:keepNext/>
              <w:keepLines/>
              <w:spacing w:line="240" w:lineRule="auto"/>
              <w:rPr>
                <w:szCs w:val="22"/>
              </w:rPr>
            </w:pPr>
          </w:p>
        </w:tc>
        <w:tc>
          <w:tcPr>
            <w:tcW w:w="2835" w:type="dxa"/>
          </w:tcPr>
          <w:p w14:paraId="57BE0D17" w14:textId="77777777" w:rsidR="00C648F5" w:rsidRPr="003B63D1" w:rsidRDefault="00C648F5" w:rsidP="002B369A">
            <w:pPr>
              <w:keepNext/>
              <w:keepLines/>
              <w:spacing w:line="240" w:lineRule="auto"/>
              <w:rPr>
                <w:szCs w:val="22"/>
              </w:rPr>
            </w:pPr>
            <w:r w:rsidRPr="003B63D1">
              <w:rPr>
                <w:szCs w:val="22"/>
                <w:lang w:val="es-ES_tradnl"/>
              </w:rPr>
              <w:t>Pérdida de peso</w:t>
            </w:r>
          </w:p>
        </w:tc>
        <w:tc>
          <w:tcPr>
            <w:tcW w:w="1417" w:type="dxa"/>
          </w:tcPr>
          <w:p w14:paraId="31091F45" w14:textId="77777777" w:rsidR="00C648F5" w:rsidRPr="003B63D1" w:rsidRDefault="00C648F5" w:rsidP="002B369A">
            <w:pPr>
              <w:keepNext/>
              <w:keepLines/>
              <w:spacing w:line="240" w:lineRule="auto"/>
              <w:jc w:val="center"/>
              <w:rPr>
                <w:szCs w:val="22"/>
              </w:rPr>
            </w:pPr>
            <w:r w:rsidRPr="003B63D1">
              <w:rPr>
                <w:szCs w:val="22"/>
                <w:lang w:val="es-ES_tradnl"/>
              </w:rPr>
              <w:t>--</w:t>
            </w:r>
          </w:p>
        </w:tc>
        <w:tc>
          <w:tcPr>
            <w:tcW w:w="1417" w:type="dxa"/>
          </w:tcPr>
          <w:p w14:paraId="460173D5" w14:textId="77777777" w:rsidR="00C648F5" w:rsidRPr="003B63D1" w:rsidRDefault="00C648F5" w:rsidP="002B369A">
            <w:pPr>
              <w:keepNext/>
              <w:keepLines/>
              <w:spacing w:line="240" w:lineRule="auto"/>
              <w:jc w:val="center"/>
              <w:rPr>
                <w:szCs w:val="22"/>
              </w:rPr>
            </w:pPr>
            <w:r w:rsidRPr="003B63D1">
              <w:rPr>
                <w:szCs w:val="22"/>
                <w:lang w:val="es-ES_tradnl"/>
              </w:rPr>
              <w:t>Poco frecuentes</w:t>
            </w:r>
          </w:p>
        </w:tc>
        <w:tc>
          <w:tcPr>
            <w:tcW w:w="1560" w:type="dxa"/>
          </w:tcPr>
          <w:p w14:paraId="40C57D15" w14:textId="77777777" w:rsidR="00C648F5" w:rsidRPr="003B63D1" w:rsidRDefault="00C648F5" w:rsidP="002B369A">
            <w:pPr>
              <w:keepNext/>
              <w:keepLines/>
              <w:spacing w:line="240" w:lineRule="auto"/>
              <w:jc w:val="center"/>
              <w:rPr>
                <w:szCs w:val="22"/>
              </w:rPr>
            </w:pPr>
            <w:r w:rsidRPr="003B63D1">
              <w:rPr>
                <w:szCs w:val="22"/>
                <w:lang w:val="es-ES_tradnl"/>
              </w:rPr>
              <w:t>--</w:t>
            </w:r>
          </w:p>
        </w:tc>
      </w:tr>
    </w:tbl>
    <w:p w14:paraId="3BAD6EEE" w14:textId="77777777" w:rsidR="00CC4A63" w:rsidRPr="003B63D1" w:rsidRDefault="00CC4A63" w:rsidP="002B369A">
      <w:pPr>
        <w:keepNext/>
        <w:keepLines/>
        <w:tabs>
          <w:tab w:val="clear" w:pos="567"/>
        </w:tabs>
        <w:spacing w:line="240" w:lineRule="auto"/>
        <w:rPr>
          <w:szCs w:val="22"/>
          <w:lang w:val="es-ES_tradnl"/>
        </w:rPr>
      </w:pPr>
    </w:p>
    <w:p w14:paraId="07856FD0" w14:textId="77777777" w:rsidR="00727491" w:rsidRPr="003B63D1" w:rsidRDefault="00CC4A63" w:rsidP="002B369A">
      <w:pPr>
        <w:keepLines/>
        <w:tabs>
          <w:tab w:val="clear" w:pos="567"/>
        </w:tabs>
        <w:spacing w:line="240" w:lineRule="auto"/>
        <w:rPr>
          <w:szCs w:val="22"/>
          <w:lang w:val="es-ES_tradnl"/>
        </w:rPr>
      </w:pPr>
      <w:r w:rsidRPr="003B63D1">
        <w:rPr>
          <w:szCs w:val="22"/>
          <w:lang w:val="es-ES_tradnl"/>
        </w:rPr>
        <w:t>*</w:t>
      </w:r>
      <w:r w:rsidRPr="003B63D1">
        <w:rPr>
          <w:szCs w:val="22"/>
          <w:lang w:val="es-ES_tradnl"/>
        </w:rPr>
        <w:tab/>
        <w:t>En su mayoría coincidiendo con colestasis</w:t>
      </w:r>
    </w:p>
    <w:p w14:paraId="251F3FC1" w14:textId="77777777" w:rsidR="00727491" w:rsidRPr="003B63D1" w:rsidRDefault="00727491" w:rsidP="002B369A">
      <w:pPr>
        <w:tabs>
          <w:tab w:val="clear" w:pos="567"/>
        </w:tabs>
        <w:spacing w:line="240" w:lineRule="auto"/>
        <w:rPr>
          <w:szCs w:val="22"/>
          <w:lang w:val="es-ES_tradnl"/>
        </w:rPr>
      </w:pPr>
    </w:p>
    <w:p w14:paraId="3ADD83A3" w14:textId="77777777" w:rsidR="003E084D" w:rsidRPr="003B63D1" w:rsidRDefault="003E084D" w:rsidP="002B369A">
      <w:pPr>
        <w:keepNext/>
        <w:keepLines/>
        <w:tabs>
          <w:tab w:val="clear" w:pos="567"/>
        </w:tabs>
        <w:spacing w:line="240" w:lineRule="auto"/>
        <w:rPr>
          <w:iCs/>
          <w:color w:val="000000"/>
          <w:szCs w:val="22"/>
          <w:u w:val="single"/>
          <w:lang w:val="es-ES_tradnl"/>
        </w:rPr>
      </w:pPr>
      <w:r w:rsidRPr="003B63D1">
        <w:rPr>
          <w:iCs/>
          <w:color w:val="000000"/>
          <w:szCs w:val="22"/>
          <w:u w:val="single"/>
          <w:lang w:val="es-ES_tradnl"/>
        </w:rPr>
        <w:t>Información adicional sobre la combinación</w:t>
      </w:r>
    </w:p>
    <w:p w14:paraId="5F0FEAB7" w14:textId="77777777" w:rsidR="0031595A" w:rsidRPr="003B63D1" w:rsidRDefault="0031595A" w:rsidP="002B369A">
      <w:pPr>
        <w:keepNext/>
        <w:keepLines/>
        <w:spacing w:line="240" w:lineRule="auto"/>
        <w:rPr>
          <w:szCs w:val="24"/>
          <w:lang w:val="es-ES_tradnl"/>
        </w:rPr>
      </w:pPr>
    </w:p>
    <w:p w14:paraId="00AC5AE8" w14:textId="77777777" w:rsidR="000C788D" w:rsidRPr="003B63D1" w:rsidRDefault="000C788D" w:rsidP="002B369A">
      <w:pPr>
        <w:keepNext/>
        <w:keepLines/>
        <w:spacing w:line="240" w:lineRule="auto"/>
        <w:rPr>
          <w:szCs w:val="24"/>
          <w:lang w:val="es-ES_tradnl"/>
        </w:rPr>
      </w:pPr>
      <w:r w:rsidRPr="003B63D1">
        <w:rPr>
          <w:szCs w:val="24"/>
          <w:lang w:val="es-ES_tradnl"/>
        </w:rPr>
        <w:t xml:space="preserve">Se observó edema periférico, un efecto </w:t>
      </w:r>
      <w:r w:rsidR="00030D8C" w:rsidRPr="003B63D1">
        <w:rPr>
          <w:szCs w:val="24"/>
          <w:lang w:val="es-ES_tradnl"/>
        </w:rPr>
        <w:t>adverso</w:t>
      </w:r>
      <w:r w:rsidRPr="003B63D1">
        <w:rPr>
          <w:szCs w:val="24"/>
          <w:lang w:val="es-ES_tradnl"/>
        </w:rPr>
        <w:t xml:space="preserve"> conocido de amlodipino, generalmente con menor incidencia en los pacientes que recibieron la combinación </w:t>
      </w:r>
      <w:r w:rsidR="00EC1A82" w:rsidRPr="003B63D1">
        <w:rPr>
          <w:szCs w:val="24"/>
          <w:lang w:val="es-ES_tradnl"/>
        </w:rPr>
        <w:t>amlodipino/</w:t>
      </w:r>
      <w:proofErr w:type="spellStart"/>
      <w:r w:rsidR="00EC1A82" w:rsidRPr="003B63D1">
        <w:rPr>
          <w:szCs w:val="24"/>
          <w:lang w:val="es-ES_tradnl"/>
        </w:rPr>
        <w:t>valsartán</w:t>
      </w:r>
      <w:proofErr w:type="spellEnd"/>
      <w:r w:rsidRPr="003B63D1">
        <w:rPr>
          <w:szCs w:val="24"/>
          <w:lang w:val="es-ES_tradnl"/>
        </w:rPr>
        <w:t xml:space="preserve"> que en aquellos que recibieron amlodipino solo. En ensayos clínicos doble ciego, controlados, la incidencia de edema periférico por dosis fue la siguiente:</w:t>
      </w:r>
    </w:p>
    <w:p w14:paraId="6F282363" w14:textId="77777777" w:rsidR="000C788D" w:rsidRPr="003B63D1" w:rsidRDefault="000C788D" w:rsidP="002B369A">
      <w:pPr>
        <w:pStyle w:val="Text"/>
        <w:keepNext/>
        <w:keepLines/>
        <w:spacing w:before="0"/>
        <w:rPr>
          <w:lang w:val="es-ES_tradnl"/>
        </w:rPr>
      </w:pPr>
    </w:p>
    <w:tbl>
      <w:tblPr>
        <w:tblW w:w="770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62"/>
      </w:tblGrid>
      <w:tr w:rsidR="000C788D" w:rsidRPr="003B63D1" w14:paraId="4EE2872F" w14:textId="77777777" w:rsidTr="00FE26C2">
        <w:trPr>
          <w:cantSplit/>
          <w:trHeight w:val="502"/>
        </w:trPr>
        <w:tc>
          <w:tcPr>
            <w:tcW w:w="3122" w:type="dxa"/>
            <w:gridSpan w:val="2"/>
            <w:vMerge w:val="restart"/>
          </w:tcPr>
          <w:p w14:paraId="71E27424"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 xml:space="preserve">% </w:t>
            </w:r>
            <w:r w:rsidR="00CF03BB" w:rsidRPr="003B63D1">
              <w:rPr>
                <w:rFonts w:ascii="Times New Roman" w:hAnsi="Times New Roman"/>
                <w:sz w:val="22"/>
                <w:szCs w:val="22"/>
                <w:lang w:val="es-ES_tradnl"/>
              </w:rPr>
              <w:t>de pacientes que experimentaron edema periférico</w:t>
            </w:r>
          </w:p>
        </w:tc>
        <w:tc>
          <w:tcPr>
            <w:tcW w:w="4583" w:type="dxa"/>
            <w:gridSpan w:val="5"/>
            <w:tcBorders>
              <w:bottom w:val="single" w:sz="4" w:space="0" w:color="auto"/>
            </w:tcBorders>
          </w:tcPr>
          <w:p w14:paraId="178E731B" w14:textId="77777777" w:rsidR="000C788D" w:rsidRPr="003B63D1" w:rsidRDefault="00CF03BB" w:rsidP="002B369A">
            <w:pPr>
              <w:pStyle w:val="Table"/>
              <w:keepNext/>
              <w:spacing w:before="0" w:after="0"/>
              <w:rPr>
                <w:rFonts w:ascii="Times New Roman" w:hAnsi="Times New Roman"/>
                <w:b/>
                <w:sz w:val="22"/>
                <w:szCs w:val="22"/>
                <w:lang w:val="es-ES_tradnl"/>
              </w:rPr>
            </w:pPr>
            <w:proofErr w:type="spellStart"/>
            <w:r w:rsidRPr="003B63D1">
              <w:rPr>
                <w:rFonts w:ascii="Times New Roman" w:hAnsi="Times New Roman"/>
                <w:b/>
                <w:sz w:val="22"/>
                <w:szCs w:val="22"/>
                <w:lang w:val="es-ES_tradnl"/>
              </w:rPr>
              <w:t>Valsartá</w:t>
            </w:r>
            <w:r w:rsidR="000C788D" w:rsidRPr="003B63D1">
              <w:rPr>
                <w:rFonts w:ascii="Times New Roman" w:hAnsi="Times New Roman"/>
                <w:b/>
                <w:sz w:val="22"/>
                <w:szCs w:val="22"/>
                <w:lang w:val="es-ES_tradnl"/>
              </w:rPr>
              <w:t>n</w:t>
            </w:r>
            <w:proofErr w:type="spellEnd"/>
            <w:r w:rsidR="000C788D" w:rsidRPr="003B63D1">
              <w:rPr>
                <w:rFonts w:ascii="Times New Roman" w:hAnsi="Times New Roman"/>
                <w:b/>
                <w:sz w:val="22"/>
                <w:szCs w:val="22"/>
                <w:lang w:val="es-ES_tradnl"/>
              </w:rPr>
              <w:t xml:space="preserve"> (mg)</w:t>
            </w:r>
          </w:p>
        </w:tc>
      </w:tr>
      <w:tr w:rsidR="000C788D" w:rsidRPr="003B63D1" w14:paraId="1431D38D" w14:textId="77777777" w:rsidTr="00FE26C2">
        <w:trPr>
          <w:cantSplit/>
        </w:trPr>
        <w:tc>
          <w:tcPr>
            <w:tcW w:w="3122" w:type="dxa"/>
            <w:gridSpan w:val="2"/>
            <w:vMerge/>
          </w:tcPr>
          <w:p w14:paraId="6368EEA3" w14:textId="77777777" w:rsidR="000C788D" w:rsidRPr="003B63D1" w:rsidRDefault="000C788D" w:rsidP="002B369A">
            <w:pPr>
              <w:pStyle w:val="Table"/>
              <w:keepNext/>
              <w:spacing w:before="0" w:after="0"/>
              <w:rPr>
                <w:rFonts w:ascii="Times New Roman" w:hAnsi="Times New Roman"/>
                <w:sz w:val="22"/>
                <w:szCs w:val="22"/>
                <w:lang w:val="es-ES_tradnl"/>
              </w:rPr>
            </w:pPr>
          </w:p>
        </w:tc>
        <w:tc>
          <w:tcPr>
            <w:tcW w:w="936" w:type="dxa"/>
            <w:shd w:val="clear" w:color="auto" w:fill="D9D9D9"/>
          </w:tcPr>
          <w:p w14:paraId="4B97D7E1"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0</w:t>
            </w:r>
          </w:p>
        </w:tc>
        <w:tc>
          <w:tcPr>
            <w:tcW w:w="913" w:type="dxa"/>
            <w:shd w:val="clear" w:color="auto" w:fill="D9D9D9"/>
          </w:tcPr>
          <w:p w14:paraId="1B41A576"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40</w:t>
            </w:r>
          </w:p>
        </w:tc>
        <w:tc>
          <w:tcPr>
            <w:tcW w:w="839" w:type="dxa"/>
            <w:shd w:val="clear" w:color="auto" w:fill="D9D9D9"/>
          </w:tcPr>
          <w:p w14:paraId="407567B9"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80</w:t>
            </w:r>
          </w:p>
        </w:tc>
        <w:tc>
          <w:tcPr>
            <w:tcW w:w="933" w:type="dxa"/>
            <w:shd w:val="clear" w:color="auto" w:fill="D9D9D9"/>
          </w:tcPr>
          <w:p w14:paraId="73190576"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160</w:t>
            </w:r>
          </w:p>
        </w:tc>
        <w:tc>
          <w:tcPr>
            <w:tcW w:w="962" w:type="dxa"/>
            <w:shd w:val="clear" w:color="auto" w:fill="D9D9D9"/>
          </w:tcPr>
          <w:p w14:paraId="21F3773B"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320</w:t>
            </w:r>
          </w:p>
        </w:tc>
      </w:tr>
      <w:tr w:rsidR="000C788D" w:rsidRPr="003B63D1" w14:paraId="4015EDC1" w14:textId="77777777" w:rsidTr="00FE26C2">
        <w:trPr>
          <w:cantSplit/>
        </w:trPr>
        <w:tc>
          <w:tcPr>
            <w:tcW w:w="1440" w:type="dxa"/>
            <w:vMerge w:val="restart"/>
          </w:tcPr>
          <w:p w14:paraId="568D75C7" w14:textId="77777777" w:rsidR="000C788D" w:rsidRPr="003B63D1" w:rsidRDefault="000C788D" w:rsidP="002B369A">
            <w:pPr>
              <w:pStyle w:val="Table"/>
              <w:keepNext/>
              <w:spacing w:before="0" w:after="0"/>
              <w:rPr>
                <w:rFonts w:ascii="Times New Roman" w:hAnsi="Times New Roman"/>
                <w:sz w:val="22"/>
                <w:szCs w:val="22"/>
                <w:lang w:val="es-ES_tradnl"/>
              </w:rPr>
            </w:pPr>
          </w:p>
          <w:p w14:paraId="0BEC3DEB" w14:textId="77777777" w:rsidR="000C788D" w:rsidRPr="003B63D1" w:rsidRDefault="000C788D" w:rsidP="002B369A">
            <w:pPr>
              <w:pStyle w:val="Table"/>
              <w:keepNext/>
              <w:spacing w:before="0" w:after="0"/>
              <w:rPr>
                <w:rFonts w:ascii="Times New Roman" w:hAnsi="Times New Roman"/>
                <w:sz w:val="22"/>
                <w:szCs w:val="22"/>
                <w:lang w:val="es-ES_tradnl"/>
              </w:rPr>
            </w:pPr>
          </w:p>
          <w:p w14:paraId="0110260F" w14:textId="77777777" w:rsidR="000C788D" w:rsidRPr="003B63D1" w:rsidRDefault="00CF03BB" w:rsidP="002B369A">
            <w:pPr>
              <w:pStyle w:val="Table"/>
              <w:keepNext/>
              <w:spacing w:before="0" w:after="0"/>
              <w:rPr>
                <w:rFonts w:ascii="Times New Roman" w:hAnsi="Times New Roman"/>
                <w:b/>
                <w:sz w:val="22"/>
                <w:szCs w:val="22"/>
                <w:lang w:val="es-ES_tradnl"/>
              </w:rPr>
            </w:pPr>
            <w:r w:rsidRPr="003B63D1">
              <w:rPr>
                <w:rFonts w:ascii="Times New Roman" w:hAnsi="Times New Roman"/>
                <w:b/>
                <w:sz w:val="22"/>
                <w:szCs w:val="22"/>
                <w:lang w:val="es-ES_tradnl"/>
              </w:rPr>
              <w:t>Amlodipino</w:t>
            </w:r>
            <w:r w:rsidR="000C788D" w:rsidRPr="003B63D1">
              <w:rPr>
                <w:rFonts w:ascii="Times New Roman" w:hAnsi="Times New Roman"/>
                <w:b/>
                <w:sz w:val="22"/>
                <w:szCs w:val="22"/>
                <w:lang w:val="es-ES_tradnl"/>
              </w:rPr>
              <w:t xml:space="preserve"> (mg)</w:t>
            </w:r>
          </w:p>
          <w:p w14:paraId="6390BE13" w14:textId="77777777" w:rsidR="000C788D" w:rsidRPr="003B63D1" w:rsidRDefault="000C788D" w:rsidP="002B369A">
            <w:pPr>
              <w:pStyle w:val="Table"/>
              <w:keepNext/>
              <w:spacing w:before="0" w:after="0"/>
              <w:rPr>
                <w:rFonts w:ascii="Times New Roman" w:hAnsi="Times New Roman"/>
                <w:sz w:val="22"/>
                <w:szCs w:val="22"/>
                <w:lang w:val="es-ES_tradnl"/>
              </w:rPr>
            </w:pPr>
          </w:p>
        </w:tc>
        <w:tc>
          <w:tcPr>
            <w:tcW w:w="1682" w:type="dxa"/>
            <w:shd w:val="clear" w:color="auto" w:fill="D9D9D9"/>
          </w:tcPr>
          <w:p w14:paraId="42D8DAAF"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0</w:t>
            </w:r>
          </w:p>
        </w:tc>
        <w:tc>
          <w:tcPr>
            <w:tcW w:w="936" w:type="dxa"/>
          </w:tcPr>
          <w:p w14:paraId="144A5394"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3,</w:t>
            </w:r>
            <w:r w:rsidR="000C788D" w:rsidRPr="003B63D1">
              <w:rPr>
                <w:rFonts w:ascii="Times New Roman" w:hAnsi="Times New Roman"/>
                <w:sz w:val="22"/>
                <w:szCs w:val="22"/>
                <w:lang w:val="es-ES_tradnl"/>
              </w:rPr>
              <w:t>0</w:t>
            </w:r>
          </w:p>
        </w:tc>
        <w:tc>
          <w:tcPr>
            <w:tcW w:w="913" w:type="dxa"/>
          </w:tcPr>
          <w:p w14:paraId="02750CBE"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5,</w:t>
            </w:r>
            <w:r w:rsidR="000C788D" w:rsidRPr="003B63D1">
              <w:rPr>
                <w:rFonts w:ascii="Times New Roman" w:hAnsi="Times New Roman"/>
                <w:sz w:val="22"/>
                <w:szCs w:val="22"/>
                <w:lang w:val="es-ES_tradnl"/>
              </w:rPr>
              <w:t>5</w:t>
            </w:r>
          </w:p>
        </w:tc>
        <w:tc>
          <w:tcPr>
            <w:tcW w:w="839" w:type="dxa"/>
          </w:tcPr>
          <w:p w14:paraId="5F767C6F"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4</w:t>
            </w:r>
          </w:p>
        </w:tc>
        <w:tc>
          <w:tcPr>
            <w:tcW w:w="933" w:type="dxa"/>
          </w:tcPr>
          <w:p w14:paraId="5F909CFE"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1,</w:t>
            </w:r>
            <w:r w:rsidR="000C788D" w:rsidRPr="003B63D1">
              <w:rPr>
                <w:rFonts w:ascii="Times New Roman" w:hAnsi="Times New Roman"/>
                <w:sz w:val="22"/>
                <w:szCs w:val="22"/>
                <w:lang w:val="es-ES_tradnl"/>
              </w:rPr>
              <w:t>6</w:t>
            </w:r>
          </w:p>
        </w:tc>
        <w:tc>
          <w:tcPr>
            <w:tcW w:w="962" w:type="dxa"/>
          </w:tcPr>
          <w:p w14:paraId="49E3B7FB"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0,</w:t>
            </w:r>
            <w:r w:rsidR="000C788D" w:rsidRPr="003B63D1">
              <w:rPr>
                <w:rFonts w:ascii="Times New Roman" w:hAnsi="Times New Roman"/>
                <w:sz w:val="22"/>
                <w:szCs w:val="22"/>
                <w:lang w:val="es-ES_tradnl"/>
              </w:rPr>
              <w:t>9</w:t>
            </w:r>
          </w:p>
        </w:tc>
      </w:tr>
      <w:tr w:rsidR="000C788D" w:rsidRPr="003B63D1" w14:paraId="3814B717" w14:textId="77777777" w:rsidTr="00FE26C2">
        <w:trPr>
          <w:cantSplit/>
        </w:trPr>
        <w:tc>
          <w:tcPr>
            <w:tcW w:w="1440" w:type="dxa"/>
            <w:vMerge/>
          </w:tcPr>
          <w:p w14:paraId="244EC93A" w14:textId="77777777" w:rsidR="000C788D" w:rsidRPr="003B63D1" w:rsidRDefault="000C788D" w:rsidP="002B369A">
            <w:pPr>
              <w:pStyle w:val="Table"/>
              <w:keepNext/>
              <w:spacing w:before="0" w:after="0"/>
              <w:rPr>
                <w:rFonts w:ascii="Times New Roman" w:hAnsi="Times New Roman"/>
                <w:sz w:val="22"/>
                <w:szCs w:val="22"/>
                <w:lang w:val="es-ES_tradnl"/>
              </w:rPr>
            </w:pPr>
          </w:p>
        </w:tc>
        <w:tc>
          <w:tcPr>
            <w:tcW w:w="1682" w:type="dxa"/>
            <w:shd w:val="clear" w:color="auto" w:fill="D9D9D9"/>
          </w:tcPr>
          <w:p w14:paraId="7D8A6DD0"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5</w:t>
            </w:r>
          </w:p>
        </w:tc>
        <w:tc>
          <w:tcPr>
            <w:tcW w:w="936" w:type="dxa"/>
          </w:tcPr>
          <w:p w14:paraId="42A3CA29"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8,</w:t>
            </w:r>
            <w:r w:rsidR="000C788D" w:rsidRPr="003B63D1">
              <w:rPr>
                <w:rFonts w:ascii="Times New Roman" w:hAnsi="Times New Roman"/>
                <w:sz w:val="22"/>
                <w:szCs w:val="22"/>
                <w:lang w:val="es-ES_tradnl"/>
              </w:rPr>
              <w:t>0</w:t>
            </w:r>
          </w:p>
        </w:tc>
        <w:tc>
          <w:tcPr>
            <w:tcW w:w="913" w:type="dxa"/>
          </w:tcPr>
          <w:p w14:paraId="208F5BA4"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3</w:t>
            </w:r>
          </w:p>
        </w:tc>
        <w:tc>
          <w:tcPr>
            <w:tcW w:w="839" w:type="dxa"/>
          </w:tcPr>
          <w:p w14:paraId="36BB66C4"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5,</w:t>
            </w:r>
            <w:r w:rsidR="000C788D" w:rsidRPr="003B63D1">
              <w:rPr>
                <w:rFonts w:ascii="Times New Roman" w:hAnsi="Times New Roman"/>
                <w:sz w:val="22"/>
                <w:szCs w:val="22"/>
                <w:lang w:val="es-ES_tradnl"/>
              </w:rPr>
              <w:t>4</w:t>
            </w:r>
          </w:p>
        </w:tc>
        <w:tc>
          <w:tcPr>
            <w:tcW w:w="933" w:type="dxa"/>
          </w:tcPr>
          <w:p w14:paraId="4E622BEB"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4</w:t>
            </w:r>
          </w:p>
        </w:tc>
        <w:tc>
          <w:tcPr>
            <w:tcW w:w="962" w:type="dxa"/>
          </w:tcPr>
          <w:p w14:paraId="273BB17C"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3,</w:t>
            </w:r>
            <w:r w:rsidR="000C788D" w:rsidRPr="003B63D1">
              <w:rPr>
                <w:rFonts w:ascii="Times New Roman" w:hAnsi="Times New Roman"/>
                <w:sz w:val="22"/>
                <w:szCs w:val="22"/>
                <w:lang w:val="es-ES_tradnl"/>
              </w:rPr>
              <w:t>9</w:t>
            </w:r>
          </w:p>
        </w:tc>
      </w:tr>
      <w:tr w:rsidR="000C788D" w:rsidRPr="003B63D1" w14:paraId="694E031F" w14:textId="77777777" w:rsidTr="00FE26C2">
        <w:trPr>
          <w:cantSplit/>
        </w:trPr>
        <w:tc>
          <w:tcPr>
            <w:tcW w:w="1440" w:type="dxa"/>
            <w:vMerge/>
          </w:tcPr>
          <w:p w14:paraId="0DC0CD6B" w14:textId="77777777" w:rsidR="000C788D" w:rsidRPr="003B63D1" w:rsidRDefault="000C788D" w:rsidP="002B369A">
            <w:pPr>
              <w:pStyle w:val="Table"/>
              <w:keepNext/>
              <w:spacing w:before="0" w:after="0"/>
              <w:rPr>
                <w:rFonts w:ascii="Times New Roman" w:hAnsi="Times New Roman"/>
                <w:sz w:val="22"/>
                <w:szCs w:val="22"/>
                <w:lang w:val="es-ES_tradnl"/>
              </w:rPr>
            </w:pPr>
          </w:p>
        </w:tc>
        <w:tc>
          <w:tcPr>
            <w:tcW w:w="1682" w:type="dxa"/>
            <w:shd w:val="clear" w:color="auto" w:fill="D9D9D9"/>
          </w:tcPr>
          <w:p w14:paraId="3895301A"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5</w:t>
            </w:r>
          </w:p>
        </w:tc>
        <w:tc>
          <w:tcPr>
            <w:tcW w:w="936" w:type="dxa"/>
          </w:tcPr>
          <w:p w14:paraId="4E63320E"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3,</w:t>
            </w:r>
            <w:r w:rsidR="000C788D" w:rsidRPr="003B63D1">
              <w:rPr>
                <w:rFonts w:ascii="Times New Roman" w:hAnsi="Times New Roman"/>
                <w:sz w:val="22"/>
                <w:szCs w:val="22"/>
                <w:lang w:val="es-ES_tradnl"/>
              </w:rPr>
              <w:t>1</w:t>
            </w:r>
          </w:p>
        </w:tc>
        <w:tc>
          <w:tcPr>
            <w:tcW w:w="913" w:type="dxa"/>
          </w:tcPr>
          <w:p w14:paraId="4E843068"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4,</w:t>
            </w:r>
            <w:r w:rsidR="000C788D" w:rsidRPr="003B63D1">
              <w:rPr>
                <w:rFonts w:ascii="Times New Roman" w:hAnsi="Times New Roman"/>
                <w:sz w:val="22"/>
                <w:szCs w:val="22"/>
                <w:lang w:val="es-ES_tradnl"/>
              </w:rPr>
              <w:t>8</w:t>
            </w:r>
          </w:p>
        </w:tc>
        <w:tc>
          <w:tcPr>
            <w:tcW w:w="839" w:type="dxa"/>
          </w:tcPr>
          <w:p w14:paraId="4041E025"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3</w:t>
            </w:r>
          </w:p>
        </w:tc>
        <w:tc>
          <w:tcPr>
            <w:tcW w:w="933" w:type="dxa"/>
          </w:tcPr>
          <w:p w14:paraId="3A40C787"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1</w:t>
            </w:r>
          </w:p>
        </w:tc>
        <w:tc>
          <w:tcPr>
            <w:tcW w:w="962" w:type="dxa"/>
          </w:tcPr>
          <w:p w14:paraId="623368F2"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2,</w:t>
            </w:r>
            <w:r w:rsidR="000C788D" w:rsidRPr="003B63D1">
              <w:rPr>
                <w:rFonts w:ascii="Times New Roman" w:hAnsi="Times New Roman"/>
                <w:sz w:val="22"/>
                <w:szCs w:val="22"/>
                <w:lang w:val="es-ES_tradnl"/>
              </w:rPr>
              <w:t>4</w:t>
            </w:r>
          </w:p>
        </w:tc>
      </w:tr>
      <w:tr w:rsidR="000C788D" w:rsidRPr="003B63D1" w14:paraId="37A23E76" w14:textId="77777777" w:rsidTr="00FE26C2">
        <w:trPr>
          <w:cantSplit/>
        </w:trPr>
        <w:tc>
          <w:tcPr>
            <w:tcW w:w="1440" w:type="dxa"/>
            <w:vMerge/>
          </w:tcPr>
          <w:p w14:paraId="70DABC16" w14:textId="77777777" w:rsidR="000C788D" w:rsidRPr="003B63D1" w:rsidRDefault="000C788D" w:rsidP="002B369A">
            <w:pPr>
              <w:pStyle w:val="Table"/>
              <w:keepNext/>
              <w:spacing w:before="0" w:after="0"/>
              <w:rPr>
                <w:rFonts w:ascii="Times New Roman" w:hAnsi="Times New Roman"/>
                <w:sz w:val="22"/>
                <w:szCs w:val="22"/>
                <w:lang w:val="es-ES_tradnl"/>
              </w:rPr>
            </w:pPr>
          </w:p>
        </w:tc>
        <w:tc>
          <w:tcPr>
            <w:tcW w:w="1682" w:type="dxa"/>
            <w:shd w:val="clear" w:color="auto" w:fill="D9D9D9"/>
          </w:tcPr>
          <w:p w14:paraId="126E938D"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10</w:t>
            </w:r>
          </w:p>
        </w:tc>
        <w:tc>
          <w:tcPr>
            <w:tcW w:w="936" w:type="dxa"/>
          </w:tcPr>
          <w:p w14:paraId="371F4FEE"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10,</w:t>
            </w:r>
            <w:r w:rsidR="000C788D" w:rsidRPr="003B63D1">
              <w:rPr>
                <w:rFonts w:ascii="Times New Roman" w:hAnsi="Times New Roman"/>
                <w:sz w:val="22"/>
                <w:szCs w:val="22"/>
                <w:lang w:val="es-ES_tradnl"/>
              </w:rPr>
              <w:t>3</w:t>
            </w:r>
          </w:p>
        </w:tc>
        <w:tc>
          <w:tcPr>
            <w:tcW w:w="913" w:type="dxa"/>
            <w:tcBorders>
              <w:bottom w:val="single" w:sz="4" w:space="0" w:color="auto"/>
            </w:tcBorders>
          </w:tcPr>
          <w:p w14:paraId="474A30C8"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NA</w:t>
            </w:r>
          </w:p>
        </w:tc>
        <w:tc>
          <w:tcPr>
            <w:tcW w:w="839" w:type="dxa"/>
            <w:tcBorders>
              <w:bottom w:val="single" w:sz="4" w:space="0" w:color="auto"/>
            </w:tcBorders>
          </w:tcPr>
          <w:p w14:paraId="043E41E6" w14:textId="77777777" w:rsidR="000C788D" w:rsidRPr="003B63D1" w:rsidRDefault="000C788D"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NA</w:t>
            </w:r>
          </w:p>
        </w:tc>
        <w:tc>
          <w:tcPr>
            <w:tcW w:w="933" w:type="dxa"/>
            <w:tcBorders>
              <w:bottom w:val="single" w:sz="4" w:space="0" w:color="auto"/>
            </w:tcBorders>
          </w:tcPr>
          <w:p w14:paraId="6372D4D7"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9,</w:t>
            </w:r>
            <w:r w:rsidR="000C788D" w:rsidRPr="003B63D1">
              <w:rPr>
                <w:rFonts w:ascii="Times New Roman" w:hAnsi="Times New Roman"/>
                <w:sz w:val="22"/>
                <w:szCs w:val="22"/>
                <w:lang w:val="es-ES_tradnl"/>
              </w:rPr>
              <w:t>0</w:t>
            </w:r>
          </w:p>
        </w:tc>
        <w:tc>
          <w:tcPr>
            <w:tcW w:w="962" w:type="dxa"/>
            <w:tcBorders>
              <w:bottom w:val="single" w:sz="4" w:space="0" w:color="auto"/>
            </w:tcBorders>
          </w:tcPr>
          <w:p w14:paraId="475C3677" w14:textId="77777777" w:rsidR="000C788D" w:rsidRPr="003B63D1" w:rsidRDefault="00CF03BB" w:rsidP="002B369A">
            <w:pPr>
              <w:pStyle w:val="Table"/>
              <w:keepNext/>
              <w:spacing w:before="0" w:after="0"/>
              <w:rPr>
                <w:rFonts w:ascii="Times New Roman" w:hAnsi="Times New Roman"/>
                <w:sz w:val="22"/>
                <w:szCs w:val="22"/>
                <w:lang w:val="es-ES_tradnl"/>
              </w:rPr>
            </w:pPr>
            <w:r w:rsidRPr="003B63D1">
              <w:rPr>
                <w:rFonts w:ascii="Times New Roman" w:hAnsi="Times New Roman"/>
                <w:sz w:val="22"/>
                <w:szCs w:val="22"/>
                <w:lang w:val="es-ES_tradnl"/>
              </w:rPr>
              <w:t>9,</w:t>
            </w:r>
            <w:r w:rsidR="000C788D" w:rsidRPr="003B63D1">
              <w:rPr>
                <w:rFonts w:ascii="Times New Roman" w:hAnsi="Times New Roman"/>
                <w:sz w:val="22"/>
                <w:szCs w:val="22"/>
                <w:lang w:val="es-ES_tradnl"/>
              </w:rPr>
              <w:t>5</w:t>
            </w:r>
          </w:p>
        </w:tc>
      </w:tr>
    </w:tbl>
    <w:p w14:paraId="6642F66D" w14:textId="77777777" w:rsidR="000C788D" w:rsidRPr="003B63D1" w:rsidRDefault="000C788D" w:rsidP="002B369A">
      <w:pPr>
        <w:pStyle w:val="Text"/>
        <w:spacing w:before="0"/>
        <w:rPr>
          <w:sz w:val="22"/>
          <w:szCs w:val="22"/>
          <w:lang w:val="es-ES_tradnl"/>
        </w:rPr>
      </w:pPr>
    </w:p>
    <w:p w14:paraId="31F4B154" w14:textId="77777777" w:rsidR="000314DB" w:rsidRPr="003B63D1" w:rsidRDefault="000314DB" w:rsidP="002B369A">
      <w:pPr>
        <w:pStyle w:val="Text"/>
        <w:spacing w:before="0"/>
        <w:jc w:val="left"/>
        <w:rPr>
          <w:sz w:val="22"/>
          <w:szCs w:val="22"/>
          <w:lang w:val="es-ES_tradnl"/>
        </w:rPr>
      </w:pPr>
      <w:r w:rsidRPr="003B63D1">
        <w:rPr>
          <w:sz w:val="22"/>
          <w:szCs w:val="22"/>
          <w:lang w:val="es-ES_tradnl"/>
        </w:rPr>
        <w:t xml:space="preserve">La incidencia media de edema periférico </w:t>
      </w:r>
      <w:r w:rsidR="005922EF" w:rsidRPr="003B63D1">
        <w:rPr>
          <w:sz w:val="22"/>
          <w:szCs w:val="22"/>
          <w:lang w:val="es-ES_tradnl"/>
        </w:rPr>
        <w:t>uniformemente sopesada entre todas las dosis fue del 5,1% en la combinación amlodipino/</w:t>
      </w:r>
      <w:proofErr w:type="spellStart"/>
      <w:r w:rsidR="005922EF" w:rsidRPr="003B63D1">
        <w:rPr>
          <w:sz w:val="22"/>
          <w:szCs w:val="22"/>
          <w:lang w:val="es-ES_tradnl"/>
        </w:rPr>
        <w:t>valsartán</w:t>
      </w:r>
      <w:proofErr w:type="spellEnd"/>
      <w:r w:rsidR="005922EF" w:rsidRPr="003B63D1">
        <w:rPr>
          <w:sz w:val="22"/>
          <w:szCs w:val="22"/>
          <w:lang w:val="es-ES_tradnl"/>
        </w:rPr>
        <w:t>.</w:t>
      </w:r>
    </w:p>
    <w:p w14:paraId="1343B56A" w14:textId="77777777" w:rsidR="00CE012A" w:rsidRPr="003B63D1" w:rsidRDefault="00CE012A" w:rsidP="002B369A">
      <w:pPr>
        <w:tabs>
          <w:tab w:val="clear" w:pos="567"/>
        </w:tabs>
        <w:spacing w:line="240" w:lineRule="auto"/>
        <w:rPr>
          <w:color w:val="000000"/>
          <w:szCs w:val="22"/>
          <w:lang w:val="es-ES_tradnl"/>
        </w:rPr>
      </w:pPr>
    </w:p>
    <w:p w14:paraId="27936B71" w14:textId="77777777" w:rsidR="00066263" w:rsidRPr="003B63D1" w:rsidRDefault="00E70AFC" w:rsidP="002B369A">
      <w:pPr>
        <w:keepNext/>
        <w:tabs>
          <w:tab w:val="clear" w:pos="567"/>
        </w:tabs>
        <w:spacing w:line="240" w:lineRule="auto"/>
        <w:rPr>
          <w:iCs/>
          <w:color w:val="000000"/>
          <w:szCs w:val="22"/>
          <w:u w:val="single"/>
          <w:lang w:val="es-ES_tradnl"/>
        </w:rPr>
      </w:pPr>
      <w:r w:rsidRPr="003B63D1">
        <w:rPr>
          <w:iCs/>
          <w:color w:val="000000"/>
          <w:szCs w:val="22"/>
          <w:u w:val="single"/>
          <w:lang w:val="es-ES_tradnl"/>
        </w:rPr>
        <w:t>Información adicional sobre los componentes individuales</w:t>
      </w:r>
    </w:p>
    <w:p w14:paraId="5D8D8FE9" w14:textId="77777777" w:rsidR="0031595A" w:rsidRPr="003B63D1" w:rsidRDefault="0031595A" w:rsidP="002B369A">
      <w:pPr>
        <w:keepNext/>
        <w:tabs>
          <w:tab w:val="clear" w:pos="567"/>
        </w:tabs>
        <w:spacing w:line="240" w:lineRule="auto"/>
        <w:rPr>
          <w:iCs/>
          <w:color w:val="000000"/>
          <w:szCs w:val="22"/>
          <w:lang w:val="es-ES_tradnl"/>
        </w:rPr>
      </w:pPr>
    </w:p>
    <w:p w14:paraId="1AD6D0E3" w14:textId="77777777" w:rsidR="00E70AFC" w:rsidRPr="003B63D1" w:rsidRDefault="00E70AFC" w:rsidP="002B369A">
      <w:pPr>
        <w:tabs>
          <w:tab w:val="clear" w:pos="567"/>
        </w:tabs>
        <w:spacing w:line="240" w:lineRule="auto"/>
        <w:rPr>
          <w:iCs/>
          <w:color w:val="000000"/>
          <w:szCs w:val="22"/>
          <w:lang w:val="es-ES_tradnl"/>
        </w:rPr>
      </w:pPr>
      <w:r w:rsidRPr="003B63D1">
        <w:rPr>
          <w:iCs/>
          <w:color w:val="000000"/>
          <w:szCs w:val="22"/>
          <w:lang w:val="es-ES_tradnl"/>
        </w:rPr>
        <w:t>L</w:t>
      </w:r>
      <w:r w:rsidR="0051154C" w:rsidRPr="003B63D1">
        <w:rPr>
          <w:iCs/>
          <w:color w:val="000000"/>
          <w:szCs w:val="22"/>
          <w:lang w:val="es-ES_tradnl"/>
        </w:rPr>
        <w:t>a</w:t>
      </w:r>
      <w:r w:rsidRPr="003B63D1">
        <w:rPr>
          <w:iCs/>
          <w:color w:val="000000"/>
          <w:szCs w:val="22"/>
          <w:lang w:val="es-ES_tradnl"/>
        </w:rPr>
        <w:t xml:space="preserve">s </w:t>
      </w:r>
      <w:r w:rsidR="0051154C" w:rsidRPr="003B63D1">
        <w:rPr>
          <w:iCs/>
          <w:color w:val="000000"/>
          <w:szCs w:val="22"/>
          <w:lang w:val="es-ES_tradnl"/>
        </w:rPr>
        <w:t>reacciones</w:t>
      </w:r>
      <w:r w:rsidRPr="003B63D1">
        <w:rPr>
          <w:iCs/>
          <w:color w:val="000000"/>
          <w:szCs w:val="22"/>
          <w:lang w:val="es-ES_tradnl"/>
        </w:rPr>
        <w:t xml:space="preserve"> advers</w:t>
      </w:r>
      <w:r w:rsidR="0051154C" w:rsidRPr="003B63D1">
        <w:rPr>
          <w:iCs/>
          <w:color w:val="000000"/>
          <w:szCs w:val="22"/>
          <w:lang w:val="es-ES_tradnl"/>
        </w:rPr>
        <w:t>a</w:t>
      </w:r>
      <w:r w:rsidRPr="003B63D1">
        <w:rPr>
          <w:iCs/>
          <w:color w:val="000000"/>
          <w:szCs w:val="22"/>
          <w:lang w:val="es-ES_tradnl"/>
        </w:rPr>
        <w:t xml:space="preserve">s previamente </w:t>
      </w:r>
      <w:r w:rsidR="006C0688" w:rsidRPr="003B63D1">
        <w:rPr>
          <w:iCs/>
          <w:color w:val="000000"/>
          <w:szCs w:val="22"/>
          <w:lang w:val="es-ES_tradnl"/>
        </w:rPr>
        <w:t xml:space="preserve">notificadas </w:t>
      </w:r>
      <w:r w:rsidRPr="003B63D1">
        <w:rPr>
          <w:iCs/>
          <w:color w:val="000000"/>
          <w:szCs w:val="22"/>
          <w:lang w:val="es-ES_tradnl"/>
        </w:rPr>
        <w:t xml:space="preserve">para uno de los componentes individuales </w:t>
      </w:r>
      <w:r w:rsidR="00A3067D" w:rsidRPr="003B63D1">
        <w:rPr>
          <w:iCs/>
          <w:color w:val="000000"/>
          <w:szCs w:val="22"/>
          <w:lang w:val="es-ES_tradnl"/>
        </w:rPr>
        <w:t xml:space="preserve">(amlodipino o </w:t>
      </w:r>
      <w:proofErr w:type="spellStart"/>
      <w:r w:rsidR="00A3067D" w:rsidRPr="003B63D1">
        <w:rPr>
          <w:iCs/>
          <w:color w:val="000000"/>
          <w:szCs w:val="22"/>
          <w:lang w:val="es-ES_tradnl"/>
        </w:rPr>
        <w:t>valsartán</w:t>
      </w:r>
      <w:proofErr w:type="spellEnd"/>
      <w:r w:rsidR="00A3067D" w:rsidRPr="003B63D1">
        <w:rPr>
          <w:iCs/>
          <w:color w:val="000000"/>
          <w:szCs w:val="22"/>
          <w:lang w:val="es-ES_tradnl"/>
        </w:rPr>
        <w:t xml:space="preserve">) también </w:t>
      </w:r>
      <w:r w:rsidRPr="003B63D1">
        <w:rPr>
          <w:iCs/>
          <w:color w:val="000000"/>
          <w:szCs w:val="22"/>
          <w:lang w:val="es-ES_tradnl"/>
        </w:rPr>
        <w:t xml:space="preserve">pueden ser </w:t>
      </w:r>
      <w:r w:rsidR="0051154C" w:rsidRPr="003B63D1">
        <w:rPr>
          <w:iCs/>
          <w:color w:val="000000"/>
          <w:szCs w:val="22"/>
          <w:lang w:val="es-ES_tradnl"/>
        </w:rPr>
        <w:t>reacciones</w:t>
      </w:r>
      <w:r w:rsidRPr="003B63D1">
        <w:rPr>
          <w:iCs/>
          <w:color w:val="000000"/>
          <w:szCs w:val="22"/>
          <w:lang w:val="es-ES_tradnl"/>
        </w:rPr>
        <w:t xml:space="preserve"> advers</w:t>
      </w:r>
      <w:r w:rsidR="0051154C" w:rsidRPr="003B63D1">
        <w:rPr>
          <w:iCs/>
          <w:color w:val="000000"/>
          <w:szCs w:val="22"/>
          <w:lang w:val="es-ES_tradnl"/>
        </w:rPr>
        <w:t>a</w:t>
      </w:r>
      <w:r w:rsidRPr="003B63D1">
        <w:rPr>
          <w:iCs/>
          <w:color w:val="000000"/>
          <w:szCs w:val="22"/>
          <w:lang w:val="es-ES_tradnl"/>
        </w:rPr>
        <w:t xml:space="preserve">s potenciales para </w:t>
      </w:r>
      <w:proofErr w:type="spellStart"/>
      <w:r w:rsidRPr="003B63D1">
        <w:rPr>
          <w:iCs/>
          <w:color w:val="000000"/>
          <w:szCs w:val="22"/>
          <w:lang w:val="es-ES_tradnl"/>
        </w:rPr>
        <w:t>Exforge</w:t>
      </w:r>
      <w:proofErr w:type="spellEnd"/>
      <w:r w:rsidRPr="003B63D1">
        <w:rPr>
          <w:iCs/>
          <w:color w:val="000000"/>
          <w:szCs w:val="22"/>
          <w:lang w:val="es-ES_tradnl"/>
        </w:rPr>
        <w:t xml:space="preserve">, incluso sin haberse observado en los ensayos clínicos </w:t>
      </w:r>
      <w:r w:rsidR="00A3067D" w:rsidRPr="003B63D1">
        <w:rPr>
          <w:iCs/>
          <w:color w:val="000000"/>
          <w:szCs w:val="22"/>
          <w:lang w:val="es-ES_tradnl"/>
        </w:rPr>
        <w:t xml:space="preserve">o durante el periodo </w:t>
      </w:r>
      <w:proofErr w:type="spellStart"/>
      <w:r w:rsidR="00A3067D" w:rsidRPr="003B63D1">
        <w:rPr>
          <w:iCs/>
          <w:color w:val="000000"/>
          <w:szCs w:val="22"/>
          <w:lang w:val="es-ES_tradnl"/>
        </w:rPr>
        <w:t>post-comercialización</w:t>
      </w:r>
      <w:proofErr w:type="spellEnd"/>
      <w:r w:rsidRPr="003B63D1">
        <w:rPr>
          <w:iCs/>
          <w:color w:val="000000"/>
          <w:szCs w:val="22"/>
          <w:lang w:val="es-ES_tradnl"/>
        </w:rPr>
        <w:t>.</w:t>
      </w:r>
    </w:p>
    <w:p w14:paraId="3E1855E1" w14:textId="77777777" w:rsidR="000A6349" w:rsidRPr="003B63D1" w:rsidRDefault="000A6349" w:rsidP="002B369A">
      <w:pPr>
        <w:tabs>
          <w:tab w:val="clear" w:pos="567"/>
        </w:tabs>
        <w:spacing w:line="240" w:lineRule="auto"/>
        <w:rPr>
          <w:iCs/>
          <w:color w:val="000000"/>
          <w:szCs w:val="22"/>
          <w:u w:val="single"/>
          <w:lang w:val="es-ES_tradnl"/>
        </w:rPr>
      </w:pPr>
    </w:p>
    <w:p w14:paraId="46A3622B" w14:textId="77777777" w:rsidR="00A3067D" w:rsidRPr="003B63D1" w:rsidRDefault="006E0144" w:rsidP="002B369A">
      <w:pPr>
        <w:keepNext/>
        <w:keepLines/>
        <w:tabs>
          <w:tab w:val="clear" w:pos="567"/>
        </w:tabs>
        <w:spacing w:line="240" w:lineRule="auto"/>
        <w:rPr>
          <w:color w:val="000000"/>
          <w:szCs w:val="22"/>
          <w:lang w:val="en-US"/>
        </w:rPr>
      </w:pPr>
      <w:proofErr w:type="spellStart"/>
      <w:r w:rsidRPr="003B63D1">
        <w:rPr>
          <w:i/>
          <w:iCs/>
          <w:color w:val="000000"/>
          <w:szCs w:val="22"/>
          <w:u w:val="single"/>
          <w:lang w:val="en-US"/>
        </w:rPr>
        <w:lastRenderedPageBreak/>
        <w:t>A</w:t>
      </w:r>
      <w:r w:rsidR="00A3067D" w:rsidRPr="003B63D1">
        <w:rPr>
          <w:i/>
          <w:iCs/>
          <w:color w:val="000000"/>
          <w:szCs w:val="22"/>
          <w:u w:val="single"/>
          <w:lang w:val="en-US"/>
        </w:rPr>
        <w:t>mlodipino</w:t>
      </w:r>
      <w:proofErr w:type="spellEnd"/>
    </w:p>
    <w:tbl>
      <w:tblPr>
        <w:tblW w:w="0" w:type="auto"/>
        <w:tblInd w:w="108" w:type="dxa"/>
        <w:tblLook w:val="01E0" w:firstRow="1" w:lastRow="1" w:firstColumn="1" w:lastColumn="1" w:noHBand="0" w:noVBand="0"/>
      </w:tblPr>
      <w:tblGrid>
        <w:gridCol w:w="1664"/>
        <w:gridCol w:w="7299"/>
      </w:tblGrid>
      <w:tr w:rsidR="00A3067D" w:rsidRPr="00EC68A5" w14:paraId="76957C15" w14:textId="77777777" w:rsidTr="00F57550">
        <w:trPr>
          <w:cantSplit/>
        </w:trPr>
        <w:tc>
          <w:tcPr>
            <w:tcW w:w="1680" w:type="dxa"/>
          </w:tcPr>
          <w:p w14:paraId="04F9E5C4" w14:textId="77777777" w:rsidR="00A3067D" w:rsidRPr="003B63D1" w:rsidRDefault="00A3067D" w:rsidP="002B369A">
            <w:pPr>
              <w:keepNext/>
              <w:keepLines/>
              <w:spacing w:line="240" w:lineRule="auto"/>
              <w:rPr>
                <w:i/>
                <w:iCs/>
                <w:lang w:val="es-ES_tradnl"/>
              </w:rPr>
            </w:pPr>
            <w:r w:rsidRPr="003B63D1">
              <w:rPr>
                <w:i/>
                <w:iCs/>
                <w:lang w:val="es-ES_tradnl"/>
              </w:rPr>
              <w:t>Frecuentes</w:t>
            </w:r>
          </w:p>
        </w:tc>
        <w:tc>
          <w:tcPr>
            <w:tcW w:w="7499" w:type="dxa"/>
          </w:tcPr>
          <w:p w14:paraId="01F03107" w14:textId="77777777" w:rsidR="005E6631" w:rsidRPr="003B63D1" w:rsidRDefault="005E6631" w:rsidP="002B369A">
            <w:pPr>
              <w:keepNext/>
              <w:keepLines/>
              <w:spacing w:line="240" w:lineRule="auto"/>
              <w:rPr>
                <w:lang w:val="es-ES_tradnl"/>
              </w:rPr>
            </w:pPr>
            <w:r w:rsidRPr="003B63D1">
              <w:rPr>
                <w:color w:val="000000"/>
                <w:szCs w:val="22"/>
                <w:lang w:val="es-ES_tradnl"/>
              </w:rPr>
              <w:t>Somnolencia, mareo, palpitaciones, dolor abdominal, náuseas, hinchazón de tobillos.</w:t>
            </w:r>
          </w:p>
        </w:tc>
      </w:tr>
      <w:tr w:rsidR="00A3067D" w:rsidRPr="00EC68A5" w14:paraId="0E7A6F0B" w14:textId="77777777" w:rsidTr="00F57550">
        <w:trPr>
          <w:cantSplit/>
        </w:trPr>
        <w:tc>
          <w:tcPr>
            <w:tcW w:w="1680" w:type="dxa"/>
          </w:tcPr>
          <w:p w14:paraId="5FC627B7" w14:textId="77777777" w:rsidR="00A3067D" w:rsidRPr="003B63D1" w:rsidRDefault="00A3067D" w:rsidP="002B369A">
            <w:pPr>
              <w:keepNext/>
              <w:keepLines/>
              <w:spacing w:line="240" w:lineRule="auto"/>
              <w:rPr>
                <w:i/>
                <w:iCs/>
                <w:lang w:val="es-ES_tradnl"/>
              </w:rPr>
            </w:pPr>
            <w:r w:rsidRPr="003B63D1">
              <w:rPr>
                <w:i/>
                <w:iCs/>
                <w:lang w:val="es-ES_tradnl"/>
              </w:rPr>
              <w:t>Poco frecuentes</w:t>
            </w:r>
          </w:p>
        </w:tc>
        <w:tc>
          <w:tcPr>
            <w:tcW w:w="7499" w:type="dxa"/>
          </w:tcPr>
          <w:p w14:paraId="4FEE9296" w14:textId="77777777" w:rsidR="00A3067D" w:rsidRPr="003B63D1" w:rsidRDefault="005E6631" w:rsidP="002B369A">
            <w:pPr>
              <w:keepNext/>
              <w:keepLines/>
              <w:spacing w:line="240" w:lineRule="auto"/>
              <w:rPr>
                <w:lang w:val="es-ES_tradnl"/>
              </w:rPr>
            </w:pPr>
            <w:r w:rsidRPr="003B63D1">
              <w:rPr>
                <w:color w:val="000000"/>
                <w:szCs w:val="22"/>
                <w:lang w:val="es-ES_tradnl"/>
              </w:rPr>
              <w:t>Insomnio, cambios de humor (incluyendo ansiedad), depresión, temblor, disg</w:t>
            </w:r>
            <w:r w:rsidR="00941306" w:rsidRPr="003B63D1">
              <w:rPr>
                <w:color w:val="000000"/>
                <w:szCs w:val="22"/>
                <w:lang w:val="es-ES_tradnl"/>
              </w:rPr>
              <w:t>e</w:t>
            </w:r>
            <w:r w:rsidRPr="003B63D1">
              <w:rPr>
                <w:color w:val="000000"/>
                <w:szCs w:val="22"/>
                <w:lang w:val="es-ES_tradnl"/>
              </w:rPr>
              <w:t>usia, síncope, hipoestesia, alteraciones visuales (incluyendo diplopía), acúfenos, hipotensión, disnea, rinitis, vómitos, dispepsia, alopecia, púrpura, cambio de coloración de la piel, hiperhidrosis, prurito, exantema, mialgia, calambres musculares, dolor, trastornos de la micción, aumento de la frecuencia urinaria, impotencia, ginecomastia, dolor torácico, malestar general, aumento de peso, pérdida de peso.</w:t>
            </w:r>
          </w:p>
        </w:tc>
      </w:tr>
      <w:tr w:rsidR="00A3067D" w:rsidRPr="003B63D1" w14:paraId="53CC587A" w14:textId="77777777" w:rsidTr="00F57550">
        <w:trPr>
          <w:cantSplit/>
        </w:trPr>
        <w:tc>
          <w:tcPr>
            <w:tcW w:w="1680" w:type="dxa"/>
          </w:tcPr>
          <w:p w14:paraId="0A02B7B7" w14:textId="77777777" w:rsidR="00A3067D" w:rsidRPr="003B63D1" w:rsidRDefault="00A3067D" w:rsidP="002B369A">
            <w:pPr>
              <w:keepNext/>
              <w:keepLines/>
              <w:spacing w:line="240" w:lineRule="auto"/>
              <w:rPr>
                <w:i/>
                <w:iCs/>
                <w:lang w:val="es-ES_tradnl"/>
              </w:rPr>
            </w:pPr>
            <w:r w:rsidRPr="003B63D1">
              <w:rPr>
                <w:i/>
                <w:iCs/>
                <w:lang w:val="es-ES_tradnl"/>
              </w:rPr>
              <w:t>Raras</w:t>
            </w:r>
          </w:p>
        </w:tc>
        <w:tc>
          <w:tcPr>
            <w:tcW w:w="7499" w:type="dxa"/>
          </w:tcPr>
          <w:p w14:paraId="254E9C3B" w14:textId="77777777" w:rsidR="00A3067D" w:rsidRPr="003B63D1" w:rsidRDefault="005E6631" w:rsidP="002B369A">
            <w:pPr>
              <w:keepNext/>
              <w:keepLines/>
              <w:spacing w:line="240" w:lineRule="auto"/>
              <w:rPr>
                <w:lang w:val="es-ES_tradnl"/>
              </w:rPr>
            </w:pPr>
            <w:r w:rsidRPr="003B63D1">
              <w:rPr>
                <w:lang w:val="es-ES_tradnl"/>
              </w:rPr>
              <w:t>Confusión</w:t>
            </w:r>
            <w:r w:rsidRPr="003B63D1">
              <w:rPr>
                <w:color w:val="000000"/>
                <w:szCs w:val="22"/>
                <w:lang w:val="es-ES_tradnl"/>
              </w:rPr>
              <w:t>.</w:t>
            </w:r>
          </w:p>
        </w:tc>
      </w:tr>
      <w:tr w:rsidR="00A3067D" w:rsidRPr="00EC68A5" w14:paraId="77A7B0FD" w14:textId="77777777" w:rsidTr="00F57550">
        <w:trPr>
          <w:cantSplit/>
        </w:trPr>
        <w:tc>
          <w:tcPr>
            <w:tcW w:w="1680" w:type="dxa"/>
          </w:tcPr>
          <w:p w14:paraId="616B2060" w14:textId="77777777" w:rsidR="00A3067D" w:rsidRPr="003B63D1" w:rsidRDefault="00A3067D" w:rsidP="002B369A">
            <w:pPr>
              <w:keepNext/>
              <w:keepLines/>
              <w:spacing w:line="240" w:lineRule="auto"/>
              <w:rPr>
                <w:i/>
                <w:iCs/>
                <w:lang w:val="es-ES_tradnl"/>
              </w:rPr>
            </w:pPr>
            <w:r w:rsidRPr="003B63D1">
              <w:rPr>
                <w:i/>
                <w:iCs/>
                <w:lang w:val="es-ES_tradnl"/>
              </w:rPr>
              <w:t>Muy raras</w:t>
            </w:r>
          </w:p>
        </w:tc>
        <w:tc>
          <w:tcPr>
            <w:tcW w:w="7499" w:type="dxa"/>
          </w:tcPr>
          <w:p w14:paraId="65C5FDD5" w14:textId="77777777" w:rsidR="004D58DF" w:rsidRPr="003B63D1" w:rsidRDefault="005E6631" w:rsidP="002B369A">
            <w:pPr>
              <w:keepNext/>
              <w:keepLines/>
              <w:spacing w:line="240" w:lineRule="auto"/>
              <w:rPr>
                <w:lang w:val="es-ES_tradnl"/>
              </w:rPr>
            </w:pPr>
            <w:r w:rsidRPr="003B63D1">
              <w:rPr>
                <w:color w:val="000000"/>
                <w:szCs w:val="22"/>
                <w:lang w:val="es-ES_tradnl"/>
              </w:rPr>
              <w:t xml:space="preserve">Leucopenia, trombocitopenia, hipersensibilidad (reacción alérgica), hiperglucemia, hipertonía, neuropatía periférica, infarto de miocardio, arritmias (incluyendo bradicardia, taquicardia ventricular y fibrilación auricular), vasculitis, pancreatitis, gastritis, hiperplasia gingival, hepatitis, ictericia, elevación de las enzimas hepáticas*, angioedema, eritema multiforme, urticaria, dermatitis exfoliativa, síndrome de </w:t>
            </w:r>
            <w:r w:rsidRPr="003B63D1">
              <w:rPr>
                <w:szCs w:val="22"/>
                <w:lang w:val="es-ES_tradnl"/>
              </w:rPr>
              <w:t xml:space="preserve">Stevens-Johnson, edema de </w:t>
            </w:r>
            <w:proofErr w:type="spellStart"/>
            <w:r w:rsidRPr="003B63D1">
              <w:rPr>
                <w:szCs w:val="22"/>
                <w:lang w:val="es-ES_tradnl"/>
              </w:rPr>
              <w:t>Quincke</w:t>
            </w:r>
            <w:proofErr w:type="spellEnd"/>
            <w:r w:rsidRPr="003B63D1">
              <w:rPr>
                <w:szCs w:val="22"/>
                <w:lang w:val="es-ES_tradnl"/>
              </w:rPr>
              <w:t>, fotosensibilidad</w:t>
            </w:r>
            <w:r w:rsidRPr="003B63D1">
              <w:rPr>
                <w:color w:val="000000"/>
                <w:szCs w:val="22"/>
                <w:lang w:val="es-ES_tradnl"/>
              </w:rPr>
              <w:t>.</w:t>
            </w:r>
          </w:p>
        </w:tc>
      </w:tr>
      <w:tr w:rsidR="00E04602" w:rsidRPr="003B63D1" w14:paraId="5EC1DA24" w14:textId="77777777" w:rsidTr="00F57550">
        <w:trPr>
          <w:cantSplit/>
        </w:trPr>
        <w:tc>
          <w:tcPr>
            <w:tcW w:w="1680" w:type="dxa"/>
          </w:tcPr>
          <w:p w14:paraId="773DC73A" w14:textId="77777777" w:rsidR="00E04602" w:rsidRPr="003B63D1" w:rsidRDefault="00E04602" w:rsidP="002B369A">
            <w:pPr>
              <w:keepNext/>
              <w:keepLines/>
              <w:spacing w:line="240" w:lineRule="auto"/>
              <w:rPr>
                <w:i/>
                <w:iCs/>
                <w:lang w:val="es-ES_tradnl"/>
              </w:rPr>
            </w:pPr>
            <w:r w:rsidRPr="003B63D1">
              <w:rPr>
                <w:i/>
                <w:iCs/>
                <w:lang w:val="es-ES_tradnl"/>
              </w:rPr>
              <w:t>Frecuencia no conocida</w:t>
            </w:r>
          </w:p>
        </w:tc>
        <w:tc>
          <w:tcPr>
            <w:tcW w:w="7499" w:type="dxa"/>
          </w:tcPr>
          <w:p w14:paraId="1810FCE0" w14:textId="77777777" w:rsidR="00E04602" w:rsidRPr="003B63D1" w:rsidRDefault="00E04602" w:rsidP="002B369A">
            <w:pPr>
              <w:keepNext/>
              <w:keepLines/>
              <w:spacing w:line="240" w:lineRule="auto"/>
              <w:rPr>
                <w:color w:val="000000"/>
                <w:szCs w:val="22"/>
                <w:lang w:val="es-ES_tradnl"/>
              </w:rPr>
            </w:pPr>
            <w:r w:rsidRPr="003B63D1">
              <w:rPr>
                <w:szCs w:val="22"/>
                <w:lang w:val="es-ES_tradnl"/>
              </w:rPr>
              <w:t>Necrólisis epidérmica tóxica</w:t>
            </w:r>
            <w:r w:rsidR="007742E3" w:rsidRPr="003B63D1">
              <w:rPr>
                <w:szCs w:val="22"/>
                <w:lang w:val="es-ES_tradnl"/>
              </w:rPr>
              <w:t xml:space="preserve"> (NET)</w:t>
            </w:r>
            <w:r w:rsidRPr="003B63D1">
              <w:rPr>
                <w:szCs w:val="22"/>
                <w:lang w:val="es-ES_tradnl"/>
              </w:rPr>
              <w:t>.</w:t>
            </w:r>
          </w:p>
        </w:tc>
      </w:tr>
    </w:tbl>
    <w:p w14:paraId="4DDA7CD5" w14:textId="77777777" w:rsidR="005E6631" w:rsidRPr="003B63D1" w:rsidRDefault="005E6631" w:rsidP="002B369A">
      <w:pPr>
        <w:keepLines/>
        <w:tabs>
          <w:tab w:val="clear" w:pos="567"/>
        </w:tabs>
        <w:spacing w:line="240" w:lineRule="auto"/>
        <w:rPr>
          <w:szCs w:val="22"/>
          <w:lang w:val="es-ES_tradnl"/>
        </w:rPr>
      </w:pPr>
      <w:r w:rsidRPr="003B63D1">
        <w:rPr>
          <w:szCs w:val="22"/>
          <w:lang w:val="es-ES_tradnl"/>
        </w:rPr>
        <w:t>* en su mayoría coincidiendo con colestasis</w:t>
      </w:r>
    </w:p>
    <w:p w14:paraId="51F3C47B" w14:textId="77777777" w:rsidR="005E6631" w:rsidRPr="003B63D1" w:rsidRDefault="005E6631" w:rsidP="002B369A">
      <w:pPr>
        <w:tabs>
          <w:tab w:val="clear" w:pos="567"/>
          <w:tab w:val="left" w:pos="1065"/>
        </w:tabs>
        <w:spacing w:line="240" w:lineRule="auto"/>
        <w:rPr>
          <w:szCs w:val="22"/>
          <w:lang w:val="es-ES_tradnl"/>
        </w:rPr>
      </w:pPr>
    </w:p>
    <w:p w14:paraId="0FC57901" w14:textId="77777777" w:rsidR="005E6631" w:rsidRPr="003B63D1" w:rsidRDefault="005E6631" w:rsidP="002B369A">
      <w:pPr>
        <w:tabs>
          <w:tab w:val="clear" w:pos="567"/>
        </w:tabs>
        <w:spacing w:line="240" w:lineRule="auto"/>
        <w:rPr>
          <w:szCs w:val="22"/>
          <w:lang w:val="es-ES_tradnl"/>
        </w:rPr>
      </w:pPr>
      <w:r w:rsidRPr="003B63D1">
        <w:rPr>
          <w:szCs w:val="22"/>
          <w:lang w:val="es-ES_tradnl"/>
        </w:rPr>
        <w:t>Se han notificado casos excepcionales de síndrome extrapiramidal.</w:t>
      </w:r>
    </w:p>
    <w:p w14:paraId="25BFD86F" w14:textId="77777777" w:rsidR="00A3067D" w:rsidRPr="003B63D1" w:rsidRDefault="00A3067D" w:rsidP="002B369A">
      <w:pPr>
        <w:tabs>
          <w:tab w:val="clear" w:pos="567"/>
          <w:tab w:val="left" w:pos="2040"/>
        </w:tabs>
        <w:spacing w:line="240" w:lineRule="auto"/>
        <w:rPr>
          <w:color w:val="000000"/>
          <w:szCs w:val="22"/>
          <w:lang w:val="es-ES_tradnl"/>
        </w:rPr>
      </w:pPr>
    </w:p>
    <w:p w14:paraId="4BDECF39" w14:textId="77777777" w:rsidR="00A3067D" w:rsidRPr="003B63D1" w:rsidRDefault="00A3067D" w:rsidP="002B369A">
      <w:pPr>
        <w:keepNext/>
        <w:keepLines/>
        <w:tabs>
          <w:tab w:val="clear" w:pos="567"/>
        </w:tabs>
        <w:spacing w:line="240" w:lineRule="auto"/>
        <w:rPr>
          <w:i/>
          <w:iCs/>
          <w:color w:val="000000"/>
          <w:szCs w:val="22"/>
          <w:u w:val="single"/>
          <w:lang w:val="es-ES_tradnl"/>
        </w:rPr>
      </w:pPr>
      <w:proofErr w:type="spellStart"/>
      <w:r w:rsidRPr="003B63D1">
        <w:rPr>
          <w:i/>
          <w:iCs/>
          <w:color w:val="000000"/>
          <w:szCs w:val="22"/>
          <w:u w:val="single"/>
          <w:lang w:val="en-US"/>
        </w:rPr>
        <w:t>Valsartán</w:t>
      </w:r>
      <w:proofErr w:type="spellEnd"/>
    </w:p>
    <w:tbl>
      <w:tblPr>
        <w:tblW w:w="9214" w:type="dxa"/>
        <w:tblInd w:w="108" w:type="dxa"/>
        <w:tblLook w:val="01E0" w:firstRow="1" w:lastRow="1" w:firstColumn="1" w:lastColumn="1" w:noHBand="0" w:noVBand="0"/>
      </w:tblPr>
      <w:tblGrid>
        <w:gridCol w:w="1701"/>
        <w:gridCol w:w="7513"/>
      </w:tblGrid>
      <w:tr w:rsidR="00A3067D" w:rsidRPr="00EC68A5" w14:paraId="5CF05C75" w14:textId="77777777" w:rsidTr="00F57550">
        <w:trPr>
          <w:cantSplit/>
        </w:trPr>
        <w:tc>
          <w:tcPr>
            <w:tcW w:w="1701" w:type="dxa"/>
          </w:tcPr>
          <w:p w14:paraId="3DC0A0B0" w14:textId="77777777" w:rsidR="00A3067D" w:rsidRPr="003B63D1" w:rsidRDefault="00A3067D" w:rsidP="002B369A">
            <w:pPr>
              <w:keepNext/>
              <w:keepLines/>
              <w:spacing w:line="240" w:lineRule="auto"/>
              <w:rPr>
                <w:i/>
                <w:iCs/>
                <w:lang w:val="es-ES_tradnl"/>
              </w:rPr>
            </w:pPr>
            <w:r w:rsidRPr="003B63D1">
              <w:rPr>
                <w:i/>
                <w:iCs/>
                <w:color w:val="000000"/>
                <w:szCs w:val="22"/>
                <w:lang w:val="es-ES_tradnl"/>
              </w:rPr>
              <w:t>Frecuencia no conocida</w:t>
            </w:r>
          </w:p>
        </w:tc>
        <w:tc>
          <w:tcPr>
            <w:tcW w:w="7513" w:type="dxa"/>
          </w:tcPr>
          <w:p w14:paraId="21E157C1" w14:textId="77777777" w:rsidR="00623172" w:rsidRPr="003B63D1" w:rsidRDefault="00A3067D" w:rsidP="002B369A">
            <w:pPr>
              <w:keepNext/>
              <w:keepLines/>
              <w:spacing w:line="240" w:lineRule="auto"/>
              <w:rPr>
                <w:lang w:val="es-ES_tradnl"/>
              </w:rPr>
            </w:pPr>
            <w:r w:rsidRPr="003B63D1">
              <w:rPr>
                <w:color w:val="000000"/>
                <w:szCs w:val="22"/>
                <w:lang w:val="es-ES_tradnl"/>
              </w:rPr>
              <w:t>Disminución de la hemoglobina, disminución del hematocrito</w:t>
            </w:r>
            <w:r w:rsidR="00A46DC0" w:rsidRPr="003B63D1">
              <w:rPr>
                <w:color w:val="000000"/>
                <w:szCs w:val="22"/>
                <w:lang w:val="es-ES_tradnl"/>
              </w:rPr>
              <w:t>, neutropenia, t</w:t>
            </w:r>
            <w:r w:rsidRPr="003B63D1">
              <w:rPr>
                <w:color w:val="000000"/>
                <w:szCs w:val="22"/>
                <w:lang w:val="es-ES_tradnl"/>
              </w:rPr>
              <w:t>rombocitopenia, aumento del potasio sérico, elevación de l</w:t>
            </w:r>
            <w:r w:rsidR="008868A2" w:rsidRPr="003B63D1">
              <w:rPr>
                <w:color w:val="000000"/>
                <w:szCs w:val="22"/>
                <w:lang w:val="es-ES_tradnl"/>
              </w:rPr>
              <w:t>a</w:t>
            </w:r>
            <w:r w:rsidRPr="003B63D1">
              <w:rPr>
                <w:color w:val="000000"/>
                <w:szCs w:val="22"/>
                <w:lang w:val="es-ES_tradnl"/>
              </w:rPr>
              <w:t xml:space="preserve">s </w:t>
            </w:r>
            <w:r w:rsidR="008868A2" w:rsidRPr="003B63D1">
              <w:rPr>
                <w:color w:val="000000"/>
                <w:szCs w:val="22"/>
                <w:lang w:val="es-ES_tradnl"/>
              </w:rPr>
              <w:t>pruebas</w:t>
            </w:r>
            <w:r w:rsidRPr="003B63D1">
              <w:rPr>
                <w:color w:val="000000"/>
                <w:szCs w:val="22"/>
                <w:lang w:val="es-ES_tradnl"/>
              </w:rPr>
              <w:t xml:space="preserve"> de la func</w:t>
            </w:r>
            <w:r w:rsidR="00A46DC0" w:rsidRPr="003B63D1">
              <w:rPr>
                <w:color w:val="000000"/>
                <w:szCs w:val="22"/>
                <w:lang w:val="es-ES_tradnl"/>
              </w:rPr>
              <w:t>ió</w:t>
            </w:r>
            <w:r w:rsidRPr="003B63D1">
              <w:rPr>
                <w:color w:val="000000"/>
                <w:szCs w:val="22"/>
                <w:lang w:val="es-ES_tradnl"/>
              </w:rPr>
              <w:t xml:space="preserve">n </w:t>
            </w:r>
            <w:r w:rsidR="00A46DC0" w:rsidRPr="003B63D1">
              <w:rPr>
                <w:color w:val="000000"/>
                <w:szCs w:val="22"/>
                <w:lang w:val="es-ES_tradnl"/>
              </w:rPr>
              <w:t>hepática</w:t>
            </w:r>
            <w:r w:rsidRPr="003B63D1">
              <w:rPr>
                <w:color w:val="000000"/>
                <w:szCs w:val="22"/>
                <w:lang w:val="es-ES_tradnl"/>
              </w:rPr>
              <w:t xml:space="preserve"> incluyendo aumento de la bilirrubina sérica, insuficiencia y fallo renal, elevación de la creatinina sérica, angioedema, mialgia, vasculitis, hipersensibilidad incluyendo enfermedad del suero.</w:t>
            </w:r>
          </w:p>
        </w:tc>
      </w:tr>
    </w:tbl>
    <w:p w14:paraId="0C17CA13" w14:textId="77777777" w:rsidR="007934B9" w:rsidRPr="003B63D1" w:rsidRDefault="007934B9" w:rsidP="002B369A">
      <w:pPr>
        <w:autoSpaceDE w:val="0"/>
        <w:autoSpaceDN w:val="0"/>
        <w:adjustRightInd w:val="0"/>
        <w:spacing w:line="240" w:lineRule="auto"/>
        <w:jc w:val="both"/>
        <w:rPr>
          <w:szCs w:val="24"/>
          <w:u w:val="single"/>
          <w:lang w:val="es-ES_tradnl" w:eastAsia="zh-CN"/>
        </w:rPr>
      </w:pPr>
    </w:p>
    <w:p w14:paraId="07AFFF04" w14:textId="77777777" w:rsidR="00C72EBA" w:rsidRPr="003B63D1" w:rsidRDefault="00C72EBA" w:rsidP="002B369A">
      <w:pPr>
        <w:keepNext/>
        <w:autoSpaceDE w:val="0"/>
        <w:autoSpaceDN w:val="0"/>
        <w:adjustRightInd w:val="0"/>
        <w:spacing w:line="240" w:lineRule="auto"/>
        <w:jc w:val="both"/>
        <w:rPr>
          <w:szCs w:val="24"/>
          <w:u w:val="single"/>
          <w:lang w:val="es-ES_tradnl" w:eastAsia="zh-CN"/>
        </w:rPr>
      </w:pPr>
      <w:r w:rsidRPr="003B63D1">
        <w:rPr>
          <w:szCs w:val="24"/>
          <w:u w:val="single"/>
          <w:lang w:val="es-ES_tradnl" w:eastAsia="zh-CN"/>
        </w:rPr>
        <w:t>Notificación de sospechas de reacciones adversas</w:t>
      </w:r>
    </w:p>
    <w:p w14:paraId="05D6F434" w14:textId="77777777" w:rsidR="0031595A" w:rsidRPr="003B63D1" w:rsidRDefault="0031595A" w:rsidP="002B369A">
      <w:pPr>
        <w:keepNext/>
        <w:autoSpaceDE w:val="0"/>
        <w:autoSpaceDN w:val="0"/>
        <w:adjustRightInd w:val="0"/>
        <w:spacing w:line="240" w:lineRule="auto"/>
        <w:rPr>
          <w:szCs w:val="24"/>
          <w:lang w:val="es-ES_tradnl" w:eastAsia="zh-CN"/>
        </w:rPr>
      </w:pPr>
    </w:p>
    <w:p w14:paraId="226327C3" w14:textId="77777777" w:rsidR="000C1679" w:rsidRPr="003B63D1" w:rsidRDefault="00C72EBA" w:rsidP="002B369A">
      <w:pPr>
        <w:autoSpaceDE w:val="0"/>
        <w:autoSpaceDN w:val="0"/>
        <w:adjustRightInd w:val="0"/>
        <w:spacing w:line="240" w:lineRule="auto"/>
        <w:rPr>
          <w:szCs w:val="22"/>
          <w:lang w:val="es-ES"/>
        </w:rPr>
      </w:pPr>
      <w:r w:rsidRPr="003B63D1">
        <w:rPr>
          <w:szCs w:val="24"/>
          <w:lang w:val="es-ES_tradnl" w:eastAsia="zh-CN"/>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w:t>
      </w:r>
      <w:r w:rsidRPr="003B63D1">
        <w:rPr>
          <w:szCs w:val="22"/>
          <w:shd w:val="pct15" w:color="auto" w:fill="auto"/>
          <w:lang w:val="es-ES"/>
        </w:rPr>
        <w:t xml:space="preserve">a través del sistema nacional de notificación incluido en el </w:t>
      </w:r>
      <w:hyperlink r:id="rId9" w:history="1">
        <w:r w:rsidRPr="003B63D1">
          <w:rPr>
            <w:rStyle w:val="Hyperlink"/>
            <w:szCs w:val="22"/>
            <w:shd w:val="pct15" w:color="auto" w:fill="auto"/>
            <w:lang w:val="es-ES"/>
          </w:rPr>
          <w:t>Anexo V</w:t>
        </w:r>
      </w:hyperlink>
      <w:r w:rsidR="000C1679" w:rsidRPr="003B63D1">
        <w:rPr>
          <w:szCs w:val="22"/>
          <w:lang w:val="es-ES"/>
        </w:rPr>
        <w:t>.</w:t>
      </w:r>
    </w:p>
    <w:p w14:paraId="50F93882" w14:textId="77777777" w:rsidR="00C72EBA" w:rsidRPr="003B63D1" w:rsidRDefault="00C72EBA" w:rsidP="002B369A">
      <w:pPr>
        <w:tabs>
          <w:tab w:val="clear" w:pos="567"/>
        </w:tabs>
        <w:spacing w:line="240" w:lineRule="auto"/>
        <w:rPr>
          <w:color w:val="000000"/>
          <w:szCs w:val="22"/>
          <w:lang w:val="es-ES"/>
        </w:rPr>
      </w:pPr>
    </w:p>
    <w:p w14:paraId="03F9B6CF"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4.9</w:t>
      </w:r>
      <w:r w:rsidRPr="003B63D1">
        <w:rPr>
          <w:b/>
          <w:noProof/>
          <w:color w:val="000000"/>
          <w:szCs w:val="22"/>
          <w:lang w:val="es-ES_tradnl"/>
        </w:rPr>
        <w:tab/>
        <w:t>Sobredosis</w:t>
      </w:r>
    </w:p>
    <w:p w14:paraId="1DE6E60A" w14:textId="77777777" w:rsidR="007C6B0B" w:rsidRPr="003B63D1" w:rsidRDefault="007C6B0B" w:rsidP="002B369A">
      <w:pPr>
        <w:keepNext/>
        <w:tabs>
          <w:tab w:val="clear" w:pos="567"/>
        </w:tabs>
        <w:spacing w:line="240" w:lineRule="auto"/>
        <w:ind w:left="567" w:hanging="567"/>
        <w:rPr>
          <w:noProof/>
          <w:color w:val="000000"/>
          <w:szCs w:val="22"/>
          <w:lang w:val="es-ES_tradnl"/>
        </w:rPr>
      </w:pPr>
    </w:p>
    <w:p w14:paraId="3E13C202" w14:textId="77777777" w:rsidR="00721D5F" w:rsidRPr="003B63D1" w:rsidRDefault="006925F8" w:rsidP="002B369A">
      <w:pPr>
        <w:keepNext/>
        <w:tabs>
          <w:tab w:val="clear" w:pos="567"/>
        </w:tabs>
        <w:spacing w:line="240" w:lineRule="auto"/>
        <w:rPr>
          <w:noProof/>
          <w:color w:val="000000"/>
          <w:szCs w:val="22"/>
          <w:u w:val="single"/>
          <w:lang w:val="es-ES_tradnl"/>
        </w:rPr>
      </w:pPr>
      <w:r w:rsidRPr="003B63D1">
        <w:rPr>
          <w:noProof/>
          <w:color w:val="000000"/>
          <w:szCs w:val="22"/>
          <w:u w:val="single"/>
          <w:lang w:val="es-ES_tradnl"/>
        </w:rPr>
        <w:t>Síntomas</w:t>
      </w:r>
    </w:p>
    <w:p w14:paraId="17069F4B" w14:textId="77777777" w:rsidR="0031595A" w:rsidRPr="003B63D1" w:rsidRDefault="0031595A" w:rsidP="002B369A">
      <w:pPr>
        <w:keepNext/>
        <w:tabs>
          <w:tab w:val="clear" w:pos="567"/>
        </w:tabs>
        <w:spacing w:line="240" w:lineRule="auto"/>
        <w:rPr>
          <w:color w:val="000000"/>
          <w:szCs w:val="22"/>
          <w:lang w:val="es-ES_tradnl"/>
        </w:rPr>
      </w:pPr>
    </w:p>
    <w:p w14:paraId="7419CE8B" w14:textId="3F632385" w:rsidR="006925F8" w:rsidRPr="003B63D1" w:rsidRDefault="006925F8" w:rsidP="002B369A">
      <w:pPr>
        <w:tabs>
          <w:tab w:val="clear" w:pos="567"/>
        </w:tabs>
        <w:spacing w:line="240" w:lineRule="auto"/>
        <w:rPr>
          <w:szCs w:val="22"/>
          <w:lang w:val="es-ES_tradnl"/>
        </w:rPr>
      </w:pPr>
      <w:r w:rsidRPr="003B63D1">
        <w:rPr>
          <w:color w:val="000000"/>
          <w:szCs w:val="22"/>
          <w:lang w:val="es-ES_tradnl"/>
        </w:rPr>
        <w:t xml:space="preserve">No hay experiencia de sobredosis con </w:t>
      </w:r>
      <w:proofErr w:type="spellStart"/>
      <w:r w:rsidRPr="003B63D1">
        <w:rPr>
          <w:color w:val="000000"/>
          <w:szCs w:val="22"/>
          <w:lang w:val="es-ES_tradnl"/>
        </w:rPr>
        <w:t>Exforge</w:t>
      </w:r>
      <w:proofErr w:type="spellEnd"/>
      <w:r w:rsidRPr="003B63D1">
        <w:rPr>
          <w:color w:val="000000"/>
          <w:szCs w:val="22"/>
          <w:lang w:val="es-ES_tradnl"/>
        </w:rPr>
        <w:t xml:space="preserve">. El principal síntoma de sobredosis con </w:t>
      </w:r>
      <w:proofErr w:type="spellStart"/>
      <w:r w:rsidRPr="003B63D1">
        <w:rPr>
          <w:color w:val="000000"/>
          <w:szCs w:val="22"/>
          <w:lang w:val="es-ES_tradnl"/>
        </w:rPr>
        <w:t>valsartán</w:t>
      </w:r>
      <w:proofErr w:type="spellEnd"/>
      <w:r w:rsidRPr="003B63D1">
        <w:rPr>
          <w:color w:val="000000"/>
          <w:szCs w:val="22"/>
          <w:lang w:val="es-ES_tradnl"/>
        </w:rPr>
        <w:t xml:space="preserve"> es </w:t>
      </w:r>
      <w:r w:rsidR="00291BD4" w:rsidRPr="003B63D1">
        <w:rPr>
          <w:color w:val="000000"/>
          <w:szCs w:val="22"/>
          <w:lang w:val="es-ES_tradnl"/>
        </w:rPr>
        <w:t xml:space="preserve">posiblemente </w:t>
      </w:r>
      <w:r w:rsidRPr="003B63D1">
        <w:rPr>
          <w:color w:val="000000"/>
          <w:szCs w:val="22"/>
          <w:lang w:val="es-ES_tradnl"/>
        </w:rPr>
        <w:t xml:space="preserve">hipotensión pronunciada con mareo. La sobredosis con amlodipino puede dar lugar a una vasodilatación periférica excesiva y, posiblemente, taquicardia refleja. </w:t>
      </w:r>
      <w:r w:rsidR="00F823CF" w:rsidRPr="003B63D1">
        <w:rPr>
          <w:color w:val="000000"/>
          <w:szCs w:val="22"/>
          <w:lang w:val="es-ES_tradnl"/>
        </w:rPr>
        <w:t>Con amlodipino s</w:t>
      </w:r>
      <w:r w:rsidRPr="003B63D1">
        <w:rPr>
          <w:color w:val="000000"/>
          <w:szCs w:val="22"/>
          <w:lang w:val="es-ES_tradnl"/>
        </w:rPr>
        <w:t xml:space="preserve">e ha observado </w:t>
      </w:r>
      <w:r w:rsidR="00B4220B" w:rsidRPr="003B63D1">
        <w:rPr>
          <w:color w:val="000000"/>
          <w:szCs w:val="22"/>
          <w:lang w:val="es-ES_tradnl"/>
        </w:rPr>
        <w:t>hipotensión sistémica marcada, y, probablemente, prolongada</w:t>
      </w:r>
      <w:r w:rsidR="00F823CF" w:rsidRPr="003B63D1">
        <w:rPr>
          <w:color w:val="000000"/>
          <w:szCs w:val="22"/>
          <w:lang w:val="es-ES_tradnl"/>
        </w:rPr>
        <w:t>,</w:t>
      </w:r>
      <w:r w:rsidR="00B4220B" w:rsidRPr="003B63D1">
        <w:rPr>
          <w:color w:val="000000"/>
          <w:szCs w:val="22"/>
          <w:lang w:val="es-ES_tradnl"/>
        </w:rPr>
        <w:t xml:space="preserve"> inclu</w:t>
      </w:r>
      <w:r w:rsidR="00F823CF" w:rsidRPr="003B63D1">
        <w:rPr>
          <w:color w:val="000000"/>
          <w:szCs w:val="22"/>
          <w:lang w:val="es-ES_tradnl"/>
        </w:rPr>
        <w:t>yendo</w:t>
      </w:r>
      <w:r w:rsidR="00B4220B" w:rsidRPr="003B63D1">
        <w:rPr>
          <w:color w:val="000000"/>
          <w:szCs w:val="22"/>
          <w:lang w:val="es-ES_tradnl"/>
        </w:rPr>
        <w:t xml:space="preserve"> shock con un resultado fatal.</w:t>
      </w:r>
    </w:p>
    <w:p w14:paraId="26E54736" w14:textId="77777777" w:rsidR="0055209C" w:rsidRPr="003B63D1" w:rsidRDefault="0055209C" w:rsidP="002B369A">
      <w:pPr>
        <w:tabs>
          <w:tab w:val="clear" w:pos="567"/>
        </w:tabs>
        <w:spacing w:line="240" w:lineRule="auto"/>
        <w:rPr>
          <w:szCs w:val="22"/>
          <w:lang w:val="es-ES_tradnl"/>
        </w:rPr>
      </w:pPr>
    </w:p>
    <w:p w14:paraId="44E9B304" w14:textId="77777777" w:rsidR="0055209C" w:rsidRPr="003B63D1" w:rsidRDefault="0055209C" w:rsidP="002B369A">
      <w:pPr>
        <w:tabs>
          <w:tab w:val="clear" w:pos="567"/>
        </w:tabs>
        <w:spacing w:line="240" w:lineRule="auto"/>
        <w:rPr>
          <w:szCs w:val="22"/>
          <w:lang w:val="es-ES"/>
        </w:rPr>
      </w:pPr>
      <w:r w:rsidRPr="003B63D1">
        <w:rPr>
          <w:szCs w:val="22"/>
          <w:lang w:val="es-ES"/>
        </w:rPr>
        <w:t>En raras ocasiones se ha notificado edema pulmonar no cardiogénico como consecuencia de una sobredosis de amlodipino que puede manifestarse con un inicio tardío (24-48 horas después de la ingestión) y requerir soporte ventilatorio. Las medidas de reanimación tempranas (incluida la sobrecarga de líquidos) para mantener la perfusión y el gasto cardíaco pueden ser factores precipitantes.</w:t>
      </w:r>
    </w:p>
    <w:p w14:paraId="1D15A395" w14:textId="77777777" w:rsidR="00D45902" w:rsidRPr="003B63D1" w:rsidRDefault="00D45902" w:rsidP="002B369A">
      <w:pPr>
        <w:tabs>
          <w:tab w:val="clear" w:pos="567"/>
        </w:tabs>
        <w:spacing w:line="240" w:lineRule="auto"/>
        <w:rPr>
          <w:szCs w:val="22"/>
          <w:lang w:val="es-ES_tradnl"/>
        </w:rPr>
      </w:pPr>
    </w:p>
    <w:p w14:paraId="623152FC" w14:textId="77777777" w:rsidR="00C36D56" w:rsidRPr="003B63D1" w:rsidRDefault="00C36D56" w:rsidP="002B369A">
      <w:pPr>
        <w:keepNext/>
        <w:tabs>
          <w:tab w:val="clear" w:pos="567"/>
        </w:tabs>
        <w:spacing w:line="240" w:lineRule="auto"/>
        <w:rPr>
          <w:color w:val="000000"/>
          <w:szCs w:val="22"/>
          <w:u w:val="single"/>
          <w:lang w:val="es-ES_tradnl"/>
        </w:rPr>
      </w:pPr>
      <w:r w:rsidRPr="003B63D1">
        <w:rPr>
          <w:color w:val="000000"/>
          <w:szCs w:val="22"/>
          <w:u w:val="single"/>
          <w:lang w:val="es-ES_tradnl"/>
        </w:rPr>
        <w:lastRenderedPageBreak/>
        <w:t>Tr</w:t>
      </w:r>
      <w:r w:rsidR="006925F8" w:rsidRPr="003B63D1">
        <w:rPr>
          <w:color w:val="000000"/>
          <w:szCs w:val="22"/>
          <w:u w:val="single"/>
          <w:lang w:val="es-ES_tradnl"/>
        </w:rPr>
        <w:t>atamiento</w:t>
      </w:r>
    </w:p>
    <w:p w14:paraId="19496ECE" w14:textId="77777777" w:rsidR="0031595A" w:rsidRPr="003B63D1" w:rsidRDefault="0031595A" w:rsidP="002B369A">
      <w:pPr>
        <w:keepNext/>
        <w:tabs>
          <w:tab w:val="clear" w:pos="567"/>
        </w:tabs>
        <w:spacing w:line="240" w:lineRule="auto"/>
        <w:rPr>
          <w:color w:val="000000"/>
          <w:szCs w:val="22"/>
          <w:lang w:val="es-ES_tradnl"/>
        </w:rPr>
      </w:pPr>
    </w:p>
    <w:p w14:paraId="312CA5D6" w14:textId="77777777" w:rsidR="00EA2600" w:rsidRPr="003B63D1" w:rsidRDefault="008365BE" w:rsidP="002B369A">
      <w:pPr>
        <w:tabs>
          <w:tab w:val="clear" w:pos="567"/>
        </w:tabs>
        <w:spacing w:line="240" w:lineRule="auto"/>
        <w:rPr>
          <w:color w:val="000000"/>
          <w:szCs w:val="22"/>
          <w:lang w:val="es-ES_tradnl"/>
        </w:rPr>
      </w:pPr>
      <w:r w:rsidRPr="003B63D1">
        <w:rPr>
          <w:color w:val="000000"/>
          <w:szCs w:val="22"/>
          <w:lang w:val="es-ES_tradnl"/>
        </w:rPr>
        <w:t>Si la ingestión es reciente, se puede con</w:t>
      </w:r>
      <w:r w:rsidR="001E41E7" w:rsidRPr="003B63D1">
        <w:rPr>
          <w:color w:val="000000"/>
          <w:szCs w:val="22"/>
          <w:lang w:val="es-ES_tradnl"/>
        </w:rPr>
        <w:t>siderar la inducción del vómito</w:t>
      </w:r>
      <w:r w:rsidRPr="003B63D1">
        <w:rPr>
          <w:color w:val="000000"/>
          <w:szCs w:val="22"/>
          <w:lang w:val="es-ES_tradnl"/>
        </w:rPr>
        <w:t xml:space="preserve"> o el lavado gástrico. La administración de carbón activado a voluntarios sanos inmediatamente o hasta dos horas después de la ingestión de amlodipino ha mostrado disminuir de forma significativa la absorción de amlodipino. La hipotensión clínicamente significativa debida a una sobredosis de </w:t>
      </w:r>
      <w:proofErr w:type="spellStart"/>
      <w:r w:rsidRPr="003B63D1">
        <w:rPr>
          <w:color w:val="000000"/>
          <w:szCs w:val="22"/>
          <w:lang w:val="es-ES_tradnl"/>
        </w:rPr>
        <w:t>Exforge</w:t>
      </w:r>
      <w:proofErr w:type="spellEnd"/>
      <w:r w:rsidR="002B3A86" w:rsidRPr="003B63D1">
        <w:rPr>
          <w:color w:val="000000"/>
          <w:szCs w:val="22"/>
          <w:lang w:val="es-ES_tradnl"/>
        </w:rPr>
        <w:t xml:space="preserve"> exige</w:t>
      </w:r>
      <w:r w:rsidR="008B715D" w:rsidRPr="003B63D1">
        <w:rPr>
          <w:color w:val="000000"/>
          <w:szCs w:val="22"/>
          <w:lang w:val="es-ES_tradnl"/>
        </w:rPr>
        <w:t xml:space="preserve"> </w:t>
      </w:r>
      <w:r w:rsidR="00064006" w:rsidRPr="003B63D1">
        <w:rPr>
          <w:color w:val="000000"/>
          <w:szCs w:val="22"/>
          <w:lang w:val="es-ES_tradnl"/>
        </w:rPr>
        <w:t>apoyo cardiovascular activo, incluyendo controles frecuentes de las funciones cardiaca y respiratoria, elevación de las extremidades, y atención al volumen de líquido circulante y a la eliminación de orina. Puede ser útil u</w:t>
      </w:r>
      <w:r w:rsidR="005505F7" w:rsidRPr="003B63D1">
        <w:rPr>
          <w:color w:val="000000"/>
          <w:szCs w:val="22"/>
          <w:lang w:val="es-ES_tradnl"/>
        </w:rPr>
        <w:t>n vasoconstrictor para restaurar</w:t>
      </w:r>
      <w:r w:rsidR="00064006" w:rsidRPr="003B63D1">
        <w:rPr>
          <w:color w:val="000000"/>
          <w:szCs w:val="22"/>
          <w:lang w:val="es-ES_tradnl"/>
        </w:rPr>
        <w:t xml:space="preserve"> el tono vascular y la presión arterial, dado que no hay contraindicación de uso. El gluconato de calcio intravenoso puede ser beneficioso para revertir los efectos del bloqueo de los canales de calcio.</w:t>
      </w:r>
    </w:p>
    <w:p w14:paraId="18E2C3C8" w14:textId="77777777" w:rsidR="00064006" w:rsidRPr="003B63D1" w:rsidRDefault="00064006" w:rsidP="002B369A">
      <w:pPr>
        <w:tabs>
          <w:tab w:val="clear" w:pos="567"/>
        </w:tabs>
        <w:spacing w:line="240" w:lineRule="auto"/>
        <w:rPr>
          <w:color w:val="000000"/>
          <w:szCs w:val="22"/>
          <w:lang w:val="es-ES_tradnl"/>
        </w:rPr>
      </w:pPr>
    </w:p>
    <w:p w14:paraId="4E7D9C9B" w14:textId="77777777" w:rsidR="00064006" w:rsidRPr="003B63D1" w:rsidRDefault="00064006" w:rsidP="002B369A">
      <w:pPr>
        <w:tabs>
          <w:tab w:val="clear" w:pos="567"/>
        </w:tabs>
        <w:spacing w:line="240" w:lineRule="auto"/>
        <w:rPr>
          <w:color w:val="000000"/>
          <w:szCs w:val="22"/>
          <w:lang w:val="es-ES_tradnl"/>
        </w:rPr>
      </w:pPr>
      <w:r w:rsidRPr="003B63D1">
        <w:rPr>
          <w:color w:val="000000"/>
          <w:szCs w:val="22"/>
          <w:lang w:val="es-ES_tradnl"/>
        </w:rPr>
        <w:t xml:space="preserve">Es poco probable que </w:t>
      </w:r>
      <w:proofErr w:type="spellStart"/>
      <w:r w:rsidRPr="003B63D1">
        <w:rPr>
          <w:color w:val="000000"/>
          <w:szCs w:val="22"/>
          <w:lang w:val="es-ES_tradnl"/>
        </w:rPr>
        <w:t>valsartán</w:t>
      </w:r>
      <w:proofErr w:type="spellEnd"/>
      <w:r w:rsidRPr="003B63D1">
        <w:rPr>
          <w:color w:val="000000"/>
          <w:szCs w:val="22"/>
          <w:lang w:val="es-ES_tradnl"/>
        </w:rPr>
        <w:t xml:space="preserve"> y amlodipino se eliminen mediante hemodiálisis.</w:t>
      </w:r>
    </w:p>
    <w:p w14:paraId="43EDD50D" w14:textId="77777777" w:rsidR="008C2E53" w:rsidRPr="003B63D1" w:rsidRDefault="008C2E53" w:rsidP="002B369A">
      <w:pPr>
        <w:tabs>
          <w:tab w:val="clear" w:pos="567"/>
        </w:tabs>
        <w:spacing w:line="240" w:lineRule="auto"/>
        <w:rPr>
          <w:color w:val="000000"/>
          <w:szCs w:val="22"/>
          <w:lang w:val="es-ES_tradnl"/>
        </w:rPr>
      </w:pPr>
    </w:p>
    <w:p w14:paraId="16133F66" w14:textId="77777777" w:rsidR="00721D5F" w:rsidRPr="003B63D1" w:rsidRDefault="00721D5F" w:rsidP="002B369A">
      <w:pPr>
        <w:tabs>
          <w:tab w:val="clear" w:pos="567"/>
        </w:tabs>
        <w:spacing w:line="240" w:lineRule="auto"/>
        <w:rPr>
          <w:noProof/>
          <w:color w:val="000000"/>
          <w:szCs w:val="22"/>
          <w:lang w:val="es-ES_tradnl"/>
        </w:rPr>
      </w:pPr>
    </w:p>
    <w:p w14:paraId="7B73E034"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PROPIEDADES FARMACOLÓGICAS</w:t>
      </w:r>
    </w:p>
    <w:p w14:paraId="276D14EA" w14:textId="77777777" w:rsidR="00721D5F" w:rsidRPr="003B63D1" w:rsidRDefault="00721D5F" w:rsidP="002B369A">
      <w:pPr>
        <w:keepNext/>
        <w:tabs>
          <w:tab w:val="clear" w:pos="567"/>
        </w:tabs>
        <w:spacing w:line="240" w:lineRule="auto"/>
        <w:rPr>
          <w:noProof/>
          <w:color w:val="000000"/>
          <w:szCs w:val="22"/>
          <w:lang w:val="es-ES_tradnl"/>
        </w:rPr>
      </w:pPr>
    </w:p>
    <w:p w14:paraId="1EC82FC0"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5.1</w:t>
      </w:r>
      <w:r w:rsidRPr="003B63D1">
        <w:rPr>
          <w:b/>
          <w:noProof/>
          <w:color w:val="000000"/>
          <w:szCs w:val="22"/>
          <w:lang w:val="es-ES_tradnl"/>
        </w:rPr>
        <w:tab/>
        <w:t>Propiedades farmacodinámicas</w:t>
      </w:r>
    </w:p>
    <w:p w14:paraId="00DC8AF5" w14:textId="77777777" w:rsidR="00721D5F" w:rsidRPr="003B63D1" w:rsidRDefault="00721D5F" w:rsidP="002B369A">
      <w:pPr>
        <w:keepNext/>
        <w:tabs>
          <w:tab w:val="clear" w:pos="567"/>
        </w:tabs>
        <w:spacing w:line="240" w:lineRule="auto"/>
        <w:rPr>
          <w:noProof/>
          <w:color w:val="000000"/>
          <w:szCs w:val="22"/>
          <w:lang w:val="es-ES_tradnl"/>
        </w:rPr>
      </w:pPr>
    </w:p>
    <w:p w14:paraId="27CB80F1" w14:textId="77777777" w:rsidR="008B22CD" w:rsidRPr="003B63D1" w:rsidRDefault="00135220"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Grupo farmacoterapéutico: </w:t>
      </w:r>
      <w:r w:rsidR="008B7DC6" w:rsidRPr="003B63D1">
        <w:rPr>
          <w:noProof/>
          <w:color w:val="000000"/>
          <w:szCs w:val="22"/>
          <w:lang w:val="es-ES_tradnl"/>
        </w:rPr>
        <w:t>agentes que actúan sobre el sistema renina-angiotensina; antagonistas de la angiotensina II</w:t>
      </w:r>
      <w:r w:rsidR="008B7DC6" w:rsidRPr="003B63D1">
        <w:rPr>
          <w:bCs/>
          <w:szCs w:val="22"/>
          <w:lang w:val="es-ES_tradnl"/>
        </w:rPr>
        <w:t xml:space="preserve">, combinaciones; </w:t>
      </w:r>
      <w:r w:rsidR="008B7DC6" w:rsidRPr="003B63D1">
        <w:rPr>
          <w:noProof/>
          <w:color w:val="000000"/>
          <w:szCs w:val="22"/>
          <w:lang w:val="es-ES_tradnl"/>
        </w:rPr>
        <w:t>antagonistas de la angiotensina II</w:t>
      </w:r>
      <w:r w:rsidR="008B7DC6" w:rsidRPr="003B63D1">
        <w:rPr>
          <w:bCs/>
          <w:szCs w:val="22"/>
          <w:lang w:val="es-ES_tradnl"/>
        </w:rPr>
        <w:t xml:space="preserve"> y antagonistas de los canales del calcio</w:t>
      </w:r>
      <w:r w:rsidRPr="003B63D1">
        <w:rPr>
          <w:noProof/>
          <w:color w:val="000000"/>
          <w:szCs w:val="22"/>
          <w:lang w:val="es-ES_tradnl"/>
        </w:rPr>
        <w:t>, código ATC</w:t>
      </w:r>
      <w:r w:rsidR="008B22CD" w:rsidRPr="003B63D1">
        <w:rPr>
          <w:noProof/>
          <w:color w:val="000000"/>
          <w:szCs w:val="22"/>
          <w:lang w:val="es-ES_tradnl"/>
        </w:rPr>
        <w:t>:</w:t>
      </w:r>
      <w:r w:rsidR="00C36D56" w:rsidRPr="003B63D1">
        <w:rPr>
          <w:b/>
          <w:bCs/>
          <w:color w:val="000000"/>
          <w:szCs w:val="22"/>
          <w:lang w:val="es-ES_tradnl"/>
        </w:rPr>
        <w:t xml:space="preserve"> </w:t>
      </w:r>
      <w:r w:rsidR="00C36D56" w:rsidRPr="003B63D1">
        <w:rPr>
          <w:bCs/>
          <w:color w:val="000000"/>
          <w:szCs w:val="22"/>
          <w:lang w:val="es-ES_tradnl"/>
        </w:rPr>
        <w:t>C09DB01</w:t>
      </w:r>
    </w:p>
    <w:p w14:paraId="451E7046" w14:textId="77777777" w:rsidR="00D45902" w:rsidRPr="003B63D1" w:rsidRDefault="00D45902" w:rsidP="002B369A">
      <w:pPr>
        <w:keepNext/>
        <w:tabs>
          <w:tab w:val="clear" w:pos="567"/>
        </w:tabs>
        <w:spacing w:line="240" w:lineRule="auto"/>
        <w:rPr>
          <w:noProof/>
          <w:color w:val="000000"/>
          <w:szCs w:val="22"/>
          <w:lang w:val="es-ES_tradnl"/>
        </w:rPr>
      </w:pPr>
    </w:p>
    <w:p w14:paraId="3BC600CA" w14:textId="77777777" w:rsidR="00C601BC" w:rsidRPr="003B63D1" w:rsidRDefault="008B22CD" w:rsidP="002B369A">
      <w:pPr>
        <w:tabs>
          <w:tab w:val="clear" w:pos="567"/>
        </w:tabs>
        <w:spacing w:line="240" w:lineRule="auto"/>
        <w:rPr>
          <w:noProof/>
          <w:color w:val="000000"/>
          <w:szCs w:val="22"/>
          <w:lang w:val="es-ES_tradnl"/>
        </w:rPr>
      </w:pPr>
      <w:r w:rsidRPr="003B63D1">
        <w:rPr>
          <w:noProof/>
          <w:color w:val="000000"/>
          <w:szCs w:val="22"/>
          <w:lang w:val="es-ES_tradnl"/>
        </w:rPr>
        <w:t>E</w:t>
      </w:r>
      <w:r w:rsidR="007C6B0B" w:rsidRPr="003B63D1">
        <w:rPr>
          <w:noProof/>
          <w:color w:val="000000"/>
          <w:szCs w:val="22"/>
          <w:lang w:val="es-ES_tradnl"/>
        </w:rPr>
        <w:t>xforge</w:t>
      </w:r>
      <w:r w:rsidRPr="003B63D1">
        <w:rPr>
          <w:noProof/>
          <w:color w:val="000000"/>
          <w:szCs w:val="22"/>
          <w:lang w:val="es-ES_tradnl"/>
        </w:rPr>
        <w:t xml:space="preserve"> </w:t>
      </w:r>
      <w:r w:rsidR="00C10528" w:rsidRPr="003B63D1">
        <w:rPr>
          <w:noProof/>
          <w:color w:val="000000"/>
          <w:szCs w:val="22"/>
          <w:lang w:val="es-ES_tradnl"/>
        </w:rPr>
        <w:t xml:space="preserve">combina dos compuestos antihipertensivos con mecanismos complementarios para controlar la presión arterial en pacientes con hipertensión esencial: amlodipino pertenece </w:t>
      </w:r>
      <w:r w:rsidR="007632B8" w:rsidRPr="003B63D1">
        <w:rPr>
          <w:noProof/>
          <w:color w:val="000000"/>
          <w:szCs w:val="22"/>
          <w:lang w:val="es-ES_tradnl"/>
        </w:rPr>
        <w:t>al grupo</w:t>
      </w:r>
      <w:r w:rsidR="00C10528" w:rsidRPr="003B63D1">
        <w:rPr>
          <w:noProof/>
          <w:color w:val="000000"/>
          <w:szCs w:val="22"/>
          <w:lang w:val="es-ES_tradnl"/>
        </w:rPr>
        <w:t xml:space="preserve"> de antagonistas del calcio y valsartán </w:t>
      </w:r>
      <w:r w:rsidR="007632B8" w:rsidRPr="003B63D1">
        <w:rPr>
          <w:noProof/>
          <w:color w:val="000000"/>
          <w:szCs w:val="22"/>
          <w:lang w:val="es-ES_tradnl"/>
        </w:rPr>
        <w:t>al grupo</w:t>
      </w:r>
      <w:r w:rsidR="00C10528" w:rsidRPr="003B63D1">
        <w:rPr>
          <w:noProof/>
          <w:color w:val="000000"/>
          <w:szCs w:val="22"/>
          <w:lang w:val="es-ES_tradnl"/>
        </w:rPr>
        <w:t xml:space="preserve"> de antagonistas de la angiotensina II.</w:t>
      </w:r>
      <w:r w:rsidR="00C601BC" w:rsidRPr="003B63D1">
        <w:rPr>
          <w:noProof/>
          <w:color w:val="000000"/>
          <w:szCs w:val="22"/>
          <w:lang w:val="es-ES_tradnl"/>
        </w:rPr>
        <w:t xml:space="preserve"> La combinación de estas sustancias presenta un efecto antihipertensivo aditivo, reduciendo la presión arterial en mayor grado que cada </w:t>
      </w:r>
      <w:r w:rsidR="0070604D" w:rsidRPr="003B63D1">
        <w:rPr>
          <w:noProof/>
          <w:color w:val="000000"/>
          <w:szCs w:val="22"/>
          <w:lang w:val="es-ES_tradnl"/>
        </w:rPr>
        <w:t xml:space="preserve">uno de los </w:t>
      </w:r>
      <w:r w:rsidR="00C601BC" w:rsidRPr="003B63D1">
        <w:rPr>
          <w:noProof/>
          <w:color w:val="000000"/>
          <w:szCs w:val="22"/>
          <w:lang w:val="es-ES_tradnl"/>
        </w:rPr>
        <w:t>componente</w:t>
      </w:r>
      <w:r w:rsidR="0070604D" w:rsidRPr="003B63D1">
        <w:rPr>
          <w:noProof/>
          <w:color w:val="000000"/>
          <w:szCs w:val="22"/>
          <w:lang w:val="es-ES_tradnl"/>
        </w:rPr>
        <w:t>s</w:t>
      </w:r>
      <w:r w:rsidR="00C601BC" w:rsidRPr="003B63D1">
        <w:rPr>
          <w:noProof/>
          <w:color w:val="000000"/>
          <w:szCs w:val="22"/>
          <w:lang w:val="es-ES_tradnl"/>
        </w:rPr>
        <w:t xml:space="preserve"> solo.</w:t>
      </w:r>
    </w:p>
    <w:p w14:paraId="36190EF7" w14:textId="77777777" w:rsidR="008B7DC6" w:rsidRPr="003B63D1" w:rsidRDefault="008B7DC6" w:rsidP="002B369A">
      <w:pPr>
        <w:tabs>
          <w:tab w:val="clear" w:pos="567"/>
        </w:tabs>
        <w:spacing w:line="240" w:lineRule="auto"/>
        <w:rPr>
          <w:noProof/>
          <w:color w:val="000000"/>
          <w:szCs w:val="22"/>
          <w:lang w:val="es-ES_tradnl"/>
        </w:rPr>
      </w:pPr>
    </w:p>
    <w:p w14:paraId="7A5FDB70" w14:textId="77777777" w:rsidR="008B7DC6" w:rsidRPr="003B63D1" w:rsidRDefault="008B7DC6" w:rsidP="002B369A">
      <w:pPr>
        <w:keepNext/>
        <w:tabs>
          <w:tab w:val="clear" w:pos="567"/>
        </w:tabs>
        <w:spacing w:line="240" w:lineRule="auto"/>
        <w:rPr>
          <w:bCs/>
          <w:noProof/>
          <w:color w:val="000000"/>
          <w:szCs w:val="22"/>
          <w:u w:val="single"/>
          <w:lang w:val="es-ES_tradnl"/>
        </w:rPr>
      </w:pPr>
      <w:r w:rsidRPr="003B63D1">
        <w:rPr>
          <w:bCs/>
          <w:color w:val="000000"/>
          <w:szCs w:val="22"/>
          <w:u w:val="single"/>
          <w:lang w:val="es-ES_tradnl" w:bidi="th-TH"/>
        </w:rPr>
        <w:t>Amlodipino</w:t>
      </w:r>
      <w:r w:rsidRPr="003B63D1">
        <w:rPr>
          <w:bCs/>
          <w:noProof/>
          <w:color w:val="000000"/>
          <w:szCs w:val="22"/>
          <w:u w:val="single"/>
          <w:lang w:val="es-ES_tradnl"/>
        </w:rPr>
        <w:t>/</w:t>
      </w:r>
      <w:proofErr w:type="spellStart"/>
      <w:r w:rsidRPr="003B63D1">
        <w:rPr>
          <w:bCs/>
          <w:noProof/>
          <w:color w:val="000000"/>
          <w:szCs w:val="22"/>
          <w:u w:val="single"/>
          <w:lang w:val="es-ES_tradnl"/>
        </w:rPr>
        <w:t>Valsartán</w:t>
      </w:r>
      <w:proofErr w:type="spellEnd"/>
    </w:p>
    <w:p w14:paraId="4A72635B" w14:textId="77777777" w:rsidR="0031595A" w:rsidRPr="003B63D1" w:rsidRDefault="0031595A" w:rsidP="002B369A">
      <w:pPr>
        <w:keepNext/>
        <w:tabs>
          <w:tab w:val="clear" w:pos="567"/>
        </w:tabs>
        <w:spacing w:line="240" w:lineRule="auto"/>
        <w:rPr>
          <w:noProof/>
          <w:szCs w:val="22"/>
          <w:lang w:val="es-ES_tradnl"/>
        </w:rPr>
      </w:pPr>
    </w:p>
    <w:p w14:paraId="215A63B7" w14:textId="77777777" w:rsidR="008B7DC6" w:rsidRPr="003B63D1" w:rsidRDefault="008B7DC6" w:rsidP="002B369A">
      <w:pPr>
        <w:tabs>
          <w:tab w:val="clear" w:pos="567"/>
        </w:tabs>
        <w:spacing w:line="240" w:lineRule="auto"/>
        <w:rPr>
          <w:noProof/>
          <w:szCs w:val="22"/>
          <w:lang w:val="es-ES_tradnl"/>
        </w:rPr>
      </w:pPr>
      <w:r w:rsidRPr="003B63D1">
        <w:rPr>
          <w:noProof/>
          <w:szCs w:val="22"/>
          <w:lang w:val="es-ES_tradnl"/>
        </w:rPr>
        <w:t>La combinación de amlodipino y valsartán produce una reducción aditiva de la presión arterial dosis dependiente en todo su rango posológico. El efecto antihipertensivo de una sola dosis de la combinación persistió durante 24 horas.</w:t>
      </w:r>
    </w:p>
    <w:p w14:paraId="23B02C2A" w14:textId="77777777" w:rsidR="008B7DC6" w:rsidRPr="003B63D1" w:rsidRDefault="008B7DC6" w:rsidP="002B369A">
      <w:pPr>
        <w:tabs>
          <w:tab w:val="clear" w:pos="567"/>
        </w:tabs>
        <w:spacing w:line="240" w:lineRule="auto"/>
        <w:rPr>
          <w:i/>
          <w:noProof/>
          <w:szCs w:val="22"/>
          <w:lang w:val="es-ES_tradnl"/>
        </w:rPr>
      </w:pPr>
    </w:p>
    <w:p w14:paraId="389B0214" w14:textId="77777777" w:rsidR="008B7DC6" w:rsidRPr="003B63D1" w:rsidRDefault="008B7DC6" w:rsidP="002B369A">
      <w:pPr>
        <w:keepNext/>
        <w:tabs>
          <w:tab w:val="clear" w:pos="567"/>
        </w:tabs>
        <w:spacing w:line="240" w:lineRule="auto"/>
        <w:rPr>
          <w:bCs/>
          <w:color w:val="000000"/>
          <w:szCs w:val="22"/>
          <w:u w:val="single"/>
          <w:lang w:val="es-ES_tradnl" w:bidi="th-TH"/>
        </w:rPr>
      </w:pPr>
      <w:r w:rsidRPr="003B63D1">
        <w:rPr>
          <w:i/>
          <w:noProof/>
          <w:szCs w:val="22"/>
          <w:u w:val="single"/>
          <w:lang w:val="es-ES_tradnl"/>
        </w:rPr>
        <w:t>Ensayos clínicos controlados con placebo</w:t>
      </w:r>
    </w:p>
    <w:p w14:paraId="2DAB834C" w14:textId="77777777" w:rsidR="008B7DC6" w:rsidRPr="003B63D1" w:rsidRDefault="008B7DC6" w:rsidP="002B369A">
      <w:pPr>
        <w:spacing w:line="240" w:lineRule="auto"/>
        <w:rPr>
          <w:noProof/>
          <w:color w:val="000000"/>
          <w:szCs w:val="22"/>
          <w:lang w:val="es-ES_tradnl"/>
        </w:rPr>
      </w:pPr>
      <w:r w:rsidRPr="003B63D1">
        <w:rPr>
          <w:noProof/>
          <w:color w:val="000000"/>
          <w:szCs w:val="22"/>
          <w:lang w:val="es-ES_tradnl"/>
        </w:rPr>
        <w:t xml:space="preserve">Más de 1.400 pacientes hipertensos recibieron Exforge una vez al día en dos ensayos controlados con placebo. Se incluyeron adultos con hipertensión esencial sin complicaciones de leve a moderada (presión arterial diastólica media en sedestación </w:t>
      </w:r>
      <w:r w:rsidRPr="003B63D1">
        <w:rPr>
          <w:noProof/>
          <w:color w:val="000000"/>
          <w:szCs w:val="22"/>
          <w:lang w:val="es-ES_tradnl"/>
        </w:rPr>
        <w:sym w:font="Symbol" w:char="F0B3"/>
      </w:r>
      <w:r w:rsidRPr="003B63D1">
        <w:rPr>
          <w:noProof/>
          <w:color w:val="000000"/>
          <w:szCs w:val="22"/>
          <w:lang w:val="es-ES_tradnl"/>
        </w:rPr>
        <w:t>95 y &lt;110 mmHg). Los pacientes con riesgo cardiovascular elevado – insuficiencia cardiaca, diabetes tipo I o diabetes tipo II pobremente controlada y antecedentes de infarto de miocardio o accidente cerebrovascular en el último año – fueron excluidos.</w:t>
      </w:r>
    </w:p>
    <w:p w14:paraId="27D8BFC5" w14:textId="77777777" w:rsidR="008B7DC6" w:rsidRPr="003B63D1" w:rsidRDefault="008B7DC6" w:rsidP="002B369A">
      <w:pPr>
        <w:spacing w:line="240" w:lineRule="auto"/>
        <w:rPr>
          <w:color w:val="000000"/>
          <w:szCs w:val="22"/>
          <w:lang w:val="es-ES_tradnl"/>
        </w:rPr>
      </w:pPr>
    </w:p>
    <w:p w14:paraId="4141B525" w14:textId="77777777" w:rsidR="008B7DC6" w:rsidRPr="003B63D1" w:rsidRDefault="008B7DC6" w:rsidP="002B369A">
      <w:pPr>
        <w:pStyle w:val="Text"/>
        <w:keepNext/>
        <w:keepLines/>
        <w:spacing w:before="0"/>
        <w:jc w:val="left"/>
        <w:rPr>
          <w:noProof/>
          <w:color w:val="000000"/>
          <w:sz w:val="22"/>
          <w:szCs w:val="22"/>
          <w:u w:val="single"/>
          <w:lang w:val="es-ES_tradnl"/>
        </w:rPr>
      </w:pPr>
      <w:r w:rsidRPr="003B63D1">
        <w:rPr>
          <w:i/>
          <w:noProof/>
          <w:sz w:val="22"/>
          <w:szCs w:val="22"/>
          <w:u w:val="single"/>
          <w:lang w:val="es-ES_tradnl"/>
        </w:rPr>
        <w:t>Ensayos clínicos controlados con fármaco activo en pacientes que eran no respondedores a la monoterapia</w:t>
      </w:r>
    </w:p>
    <w:p w14:paraId="10CF1859" w14:textId="77777777" w:rsidR="008B7DC6" w:rsidRPr="003B63D1" w:rsidRDefault="008B7DC6" w:rsidP="002B369A">
      <w:pPr>
        <w:pStyle w:val="Text"/>
        <w:spacing w:before="0"/>
        <w:jc w:val="left"/>
        <w:rPr>
          <w:color w:val="000000"/>
          <w:sz w:val="22"/>
          <w:szCs w:val="22"/>
          <w:lang w:val="es-ES_tradnl"/>
        </w:rPr>
      </w:pPr>
      <w:r w:rsidRPr="003B63D1">
        <w:rPr>
          <w:noProof/>
          <w:color w:val="000000"/>
          <w:sz w:val="22"/>
          <w:szCs w:val="22"/>
          <w:lang w:val="es-ES_tradnl"/>
        </w:rPr>
        <w:t>Un ensayo multicéntrico, aleatorizado, doble ciego, controlado con activo, con un grupo paralelo, mostró la normalización de la presión arterial (presión arterial diastólica valle en sedestación &lt;90 mmHg al final del ensayo) en pacientes no controlados adecuadamente con valsartán 160 mg, el 75% de los pacientes tratados con amlodipino/valsartán 10 mg/160 mg y el 62% de los pacientes tratados con amlodipino/valsartán 5</w:t>
      </w:r>
      <w:r w:rsidRPr="003B63D1">
        <w:rPr>
          <w:color w:val="000000"/>
          <w:sz w:val="22"/>
          <w:szCs w:val="22"/>
          <w:lang w:val="es-ES_tradnl"/>
        </w:rPr>
        <w:t xml:space="preserve"> mg/160 mg, en comparación con el 53% de los pacientes que continuaron con </w:t>
      </w:r>
      <w:proofErr w:type="spellStart"/>
      <w:r w:rsidRPr="003B63D1">
        <w:rPr>
          <w:color w:val="000000"/>
          <w:sz w:val="22"/>
          <w:szCs w:val="22"/>
          <w:lang w:val="es-ES_tradnl"/>
        </w:rPr>
        <w:t>valsartán</w:t>
      </w:r>
      <w:proofErr w:type="spellEnd"/>
      <w:r w:rsidRPr="003B63D1">
        <w:rPr>
          <w:color w:val="000000"/>
          <w:sz w:val="22"/>
          <w:szCs w:val="22"/>
          <w:lang w:val="es-ES_tradnl"/>
        </w:rPr>
        <w:t xml:space="preserve"> 160 mg. La adición de amlodipino 10 mg y 5 mg produjo una reducción adicional de la presión arterial sistólica/diastólica de 6,0/4,8 </w:t>
      </w:r>
      <w:proofErr w:type="spellStart"/>
      <w:r w:rsidRPr="003B63D1">
        <w:rPr>
          <w:color w:val="000000"/>
          <w:sz w:val="22"/>
          <w:szCs w:val="22"/>
          <w:lang w:val="es-ES_tradnl"/>
        </w:rPr>
        <w:t>mmHg</w:t>
      </w:r>
      <w:proofErr w:type="spellEnd"/>
      <w:r w:rsidRPr="003B63D1">
        <w:rPr>
          <w:color w:val="000000"/>
          <w:sz w:val="22"/>
          <w:szCs w:val="22"/>
          <w:lang w:val="es-ES_tradnl"/>
        </w:rPr>
        <w:t xml:space="preserve"> y 3,9/2,9 </w:t>
      </w:r>
      <w:proofErr w:type="spellStart"/>
      <w:r w:rsidRPr="003B63D1">
        <w:rPr>
          <w:color w:val="000000"/>
          <w:sz w:val="22"/>
          <w:szCs w:val="22"/>
          <w:lang w:val="es-ES_tradnl"/>
        </w:rPr>
        <w:t>mmHg</w:t>
      </w:r>
      <w:proofErr w:type="spellEnd"/>
      <w:r w:rsidRPr="003B63D1">
        <w:rPr>
          <w:color w:val="000000"/>
          <w:sz w:val="22"/>
          <w:szCs w:val="22"/>
          <w:lang w:val="es-ES_tradnl"/>
        </w:rPr>
        <w:t xml:space="preserve">, respectivamente, en comparación con los pacientes que se mantuvieron solamente con </w:t>
      </w:r>
      <w:proofErr w:type="spellStart"/>
      <w:r w:rsidRPr="003B63D1">
        <w:rPr>
          <w:color w:val="000000"/>
          <w:sz w:val="22"/>
          <w:szCs w:val="22"/>
          <w:lang w:val="es-ES_tradnl"/>
        </w:rPr>
        <w:t>valsartán</w:t>
      </w:r>
      <w:proofErr w:type="spellEnd"/>
      <w:r w:rsidRPr="003B63D1">
        <w:rPr>
          <w:color w:val="000000"/>
          <w:sz w:val="22"/>
          <w:szCs w:val="22"/>
          <w:lang w:val="es-ES_tradnl"/>
        </w:rPr>
        <w:t xml:space="preserve"> 160 mg.</w:t>
      </w:r>
    </w:p>
    <w:p w14:paraId="73E5C1E1" w14:textId="77777777" w:rsidR="008B7DC6" w:rsidRPr="003B63D1" w:rsidRDefault="008B7DC6" w:rsidP="002B369A">
      <w:pPr>
        <w:pStyle w:val="Text"/>
        <w:spacing w:before="0"/>
        <w:jc w:val="left"/>
        <w:rPr>
          <w:noProof/>
          <w:color w:val="000000"/>
          <w:sz w:val="22"/>
          <w:szCs w:val="22"/>
          <w:lang w:val="es-ES_tradnl"/>
        </w:rPr>
      </w:pPr>
    </w:p>
    <w:p w14:paraId="504BD3BE" w14:textId="77777777" w:rsidR="008B7DC6" w:rsidRPr="003B63D1" w:rsidRDefault="008B7DC6" w:rsidP="002B369A">
      <w:pPr>
        <w:spacing w:line="240" w:lineRule="auto"/>
        <w:rPr>
          <w:color w:val="000000"/>
          <w:szCs w:val="22"/>
          <w:lang w:val="es-ES_tradnl"/>
        </w:rPr>
      </w:pPr>
      <w:r w:rsidRPr="003B63D1">
        <w:rPr>
          <w:color w:val="000000"/>
          <w:szCs w:val="22"/>
          <w:lang w:val="es-ES_tradnl"/>
        </w:rPr>
        <w:t>Un ensayo multicéntrico, aleatorizado, doble ciego, controlado con activo, con un grupo paralelo mostró la normalización de la presión arterial (presión arterial diastólica valle en sedestación &lt;90 </w:t>
      </w:r>
      <w:proofErr w:type="spellStart"/>
      <w:r w:rsidRPr="003B63D1">
        <w:rPr>
          <w:color w:val="000000"/>
          <w:szCs w:val="22"/>
          <w:lang w:val="es-ES_tradnl"/>
        </w:rPr>
        <w:t>mmHg</w:t>
      </w:r>
      <w:proofErr w:type="spellEnd"/>
      <w:r w:rsidRPr="003B63D1">
        <w:rPr>
          <w:color w:val="000000"/>
          <w:szCs w:val="22"/>
          <w:lang w:val="es-ES_tradnl"/>
        </w:rPr>
        <w:t xml:space="preserve"> al final del ensayo) en pacientes no controlados adecuadamente con amlodipino 10 mg, el </w:t>
      </w:r>
      <w:r w:rsidRPr="003B63D1">
        <w:rPr>
          <w:color w:val="000000"/>
          <w:szCs w:val="22"/>
          <w:lang w:val="es-ES_tradnl"/>
        </w:rPr>
        <w:lastRenderedPageBreak/>
        <w:t>78% de los pacientes tratados con amlodipino/</w:t>
      </w:r>
      <w:proofErr w:type="spellStart"/>
      <w:r w:rsidRPr="003B63D1">
        <w:rPr>
          <w:color w:val="000000"/>
          <w:szCs w:val="22"/>
          <w:lang w:val="es-ES_tradnl"/>
        </w:rPr>
        <w:t>valsartán</w:t>
      </w:r>
      <w:proofErr w:type="spellEnd"/>
      <w:r w:rsidRPr="003B63D1">
        <w:rPr>
          <w:color w:val="000000"/>
          <w:szCs w:val="22"/>
          <w:lang w:val="es-ES_tradnl"/>
        </w:rPr>
        <w:t xml:space="preserve"> 10 mg/160 mg en comparación con el 67% de los pacientes que continuaron con amlodipino 10 mg. La adición de </w:t>
      </w:r>
      <w:proofErr w:type="spellStart"/>
      <w:r w:rsidRPr="003B63D1">
        <w:rPr>
          <w:color w:val="000000"/>
          <w:szCs w:val="22"/>
          <w:lang w:val="es-ES_tradnl"/>
        </w:rPr>
        <w:t>valsartán</w:t>
      </w:r>
      <w:proofErr w:type="spellEnd"/>
      <w:r w:rsidRPr="003B63D1">
        <w:rPr>
          <w:color w:val="000000"/>
          <w:szCs w:val="22"/>
          <w:lang w:val="es-ES_tradnl"/>
        </w:rPr>
        <w:t xml:space="preserve"> 160 mg produjo una reducción adicional de la presión arterial sistólica/diastólica de 2,9/2,1 </w:t>
      </w:r>
      <w:proofErr w:type="spellStart"/>
      <w:r w:rsidRPr="003B63D1">
        <w:rPr>
          <w:color w:val="000000"/>
          <w:szCs w:val="22"/>
          <w:lang w:val="es-ES_tradnl"/>
        </w:rPr>
        <w:t>mmHg</w:t>
      </w:r>
      <w:proofErr w:type="spellEnd"/>
      <w:r w:rsidRPr="003B63D1">
        <w:rPr>
          <w:color w:val="000000"/>
          <w:szCs w:val="22"/>
          <w:lang w:val="es-ES_tradnl"/>
        </w:rPr>
        <w:t xml:space="preserve"> en comparación con los pacientes que se mantuvieron solamente con amlodipino 10 mg.</w:t>
      </w:r>
    </w:p>
    <w:p w14:paraId="0806F55F" w14:textId="77777777" w:rsidR="008B7DC6" w:rsidRPr="003B63D1" w:rsidRDefault="008B7DC6" w:rsidP="002B369A">
      <w:pPr>
        <w:tabs>
          <w:tab w:val="clear" w:pos="567"/>
        </w:tabs>
        <w:autoSpaceDE w:val="0"/>
        <w:autoSpaceDN w:val="0"/>
        <w:adjustRightInd w:val="0"/>
        <w:spacing w:line="240" w:lineRule="auto"/>
        <w:rPr>
          <w:color w:val="000000"/>
          <w:szCs w:val="22"/>
          <w:lang w:val="es-ES_tradnl"/>
        </w:rPr>
      </w:pPr>
    </w:p>
    <w:p w14:paraId="0DFFECB8" w14:textId="77777777" w:rsidR="008B7DC6" w:rsidRPr="003B63D1" w:rsidRDefault="008B7DC6" w:rsidP="002B369A">
      <w:pPr>
        <w:pStyle w:val="Text"/>
        <w:spacing w:before="0"/>
        <w:jc w:val="left"/>
        <w:rPr>
          <w:color w:val="000000"/>
          <w:sz w:val="22"/>
          <w:szCs w:val="22"/>
          <w:lang w:val="es-ES_tradnl"/>
        </w:rPr>
      </w:pPr>
      <w:proofErr w:type="spellStart"/>
      <w:r w:rsidRPr="003B63D1">
        <w:rPr>
          <w:color w:val="000000"/>
          <w:sz w:val="22"/>
          <w:szCs w:val="22"/>
          <w:lang w:val="es-ES_tradnl"/>
        </w:rPr>
        <w:t>Exforge</w:t>
      </w:r>
      <w:proofErr w:type="spellEnd"/>
      <w:r w:rsidRPr="003B63D1">
        <w:rPr>
          <w:color w:val="000000"/>
          <w:sz w:val="22"/>
          <w:szCs w:val="22"/>
          <w:lang w:val="es-ES_tradnl"/>
        </w:rPr>
        <w:t xml:space="preserve"> también se estudió en un ensayo controlado con activo de 130 pacientes hipertensos con presión diastólica media en sedestación </w:t>
      </w:r>
      <w:r w:rsidRPr="003B63D1">
        <w:rPr>
          <w:color w:val="000000"/>
          <w:sz w:val="22"/>
          <w:szCs w:val="22"/>
          <w:lang w:val="es-ES_tradnl"/>
        </w:rPr>
        <w:sym w:font="Symbol" w:char="F0B3"/>
      </w:r>
      <w:r w:rsidRPr="003B63D1">
        <w:rPr>
          <w:color w:val="000000"/>
          <w:sz w:val="22"/>
          <w:szCs w:val="22"/>
          <w:lang w:val="es-ES_tradnl"/>
        </w:rPr>
        <w:t>110 </w:t>
      </w:r>
      <w:proofErr w:type="spellStart"/>
      <w:r w:rsidRPr="003B63D1">
        <w:rPr>
          <w:color w:val="000000"/>
          <w:sz w:val="22"/>
          <w:szCs w:val="22"/>
          <w:lang w:val="es-ES_tradnl"/>
        </w:rPr>
        <w:t>mmHg</w:t>
      </w:r>
      <w:proofErr w:type="spellEnd"/>
      <w:r w:rsidRPr="003B63D1">
        <w:rPr>
          <w:color w:val="000000"/>
          <w:sz w:val="22"/>
          <w:szCs w:val="22"/>
          <w:lang w:val="es-ES_tradnl"/>
        </w:rPr>
        <w:t xml:space="preserve"> y &lt;120 </w:t>
      </w:r>
      <w:proofErr w:type="spellStart"/>
      <w:r w:rsidRPr="003B63D1">
        <w:rPr>
          <w:color w:val="000000"/>
          <w:sz w:val="22"/>
          <w:szCs w:val="22"/>
          <w:lang w:val="es-ES_tradnl"/>
        </w:rPr>
        <w:t>mmHg</w:t>
      </w:r>
      <w:proofErr w:type="spellEnd"/>
      <w:r w:rsidRPr="003B63D1">
        <w:rPr>
          <w:color w:val="000000"/>
          <w:sz w:val="22"/>
          <w:szCs w:val="22"/>
          <w:lang w:val="es-ES_tradnl"/>
        </w:rPr>
        <w:t>. En este estudio (presión arterial basal 171/113 </w:t>
      </w:r>
      <w:proofErr w:type="spellStart"/>
      <w:r w:rsidRPr="003B63D1">
        <w:rPr>
          <w:color w:val="000000"/>
          <w:sz w:val="22"/>
          <w:szCs w:val="22"/>
          <w:lang w:val="es-ES_tradnl"/>
        </w:rPr>
        <w:t>mmHg</w:t>
      </w:r>
      <w:proofErr w:type="spellEnd"/>
      <w:r w:rsidRPr="003B63D1">
        <w:rPr>
          <w:color w:val="000000"/>
          <w:sz w:val="22"/>
          <w:szCs w:val="22"/>
          <w:lang w:val="es-ES_tradnl"/>
        </w:rPr>
        <w:t xml:space="preserve">), un régimen de </w:t>
      </w:r>
      <w:proofErr w:type="spellStart"/>
      <w:r w:rsidRPr="003B63D1">
        <w:rPr>
          <w:color w:val="000000"/>
          <w:sz w:val="22"/>
          <w:szCs w:val="22"/>
          <w:lang w:val="es-ES_tradnl"/>
        </w:rPr>
        <w:t>Exforge</w:t>
      </w:r>
      <w:proofErr w:type="spellEnd"/>
      <w:r w:rsidRPr="003B63D1">
        <w:rPr>
          <w:color w:val="000000"/>
          <w:sz w:val="22"/>
          <w:szCs w:val="22"/>
          <w:lang w:val="es-ES_tradnl"/>
        </w:rPr>
        <w:t xml:space="preserve"> de 5 mg/160 mg titulado a 10 mg/160 mg redujo la presión arterial en sedestación en 36/29 </w:t>
      </w:r>
      <w:proofErr w:type="spellStart"/>
      <w:r w:rsidRPr="003B63D1">
        <w:rPr>
          <w:color w:val="000000"/>
          <w:sz w:val="22"/>
          <w:szCs w:val="22"/>
          <w:lang w:val="es-ES_tradnl"/>
        </w:rPr>
        <w:t>mmHg</w:t>
      </w:r>
      <w:proofErr w:type="spellEnd"/>
      <w:r w:rsidRPr="003B63D1">
        <w:rPr>
          <w:color w:val="000000"/>
          <w:sz w:val="22"/>
          <w:szCs w:val="22"/>
          <w:lang w:val="es-ES_tradnl"/>
        </w:rPr>
        <w:t xml:space="preserve"> en comparación con 32/28 </w:t>
      </w:r>
      <w:proofErr w:type="spellStart"/>
      <w:r w:rsidRPr="003B63D1">
        <w:rPr>
          <w:color w:val="000000"/>
          <w:sz w:val="22"/>
          <w:szCs w:val="22"/>
          <w:lang w:val="es-ES_tradnl"/>
        </w:rPr>
        <w:t>mmHg</w:t>
      </w:r>
      <w:proofErr w:type="spellEnd"/>
      <w:r w:rsidRPr="003B63D1">
        <w:rPr>
          <w:color w:val="000000"/>
          <w:sz w:val="22"/>
          <w:szCs w:val="22"/>
          <w:lang w:val="es-ES_tradnl"/>
        </w:rPr>
        <w:t xml:space="preserve"> con un régimen de lisinopril/hidroclorotiazida 10 mg/12,5 mg titulado a 20 mg/12,5 mg.</w:t>
      </w:r>
    </w:p>
    <w:p w14:paraId="2E2912F4" w14:textId="77777777" w:rsidR="008B7DC6" w:rsidRPr="003B63D1" w:rsidRDefault="008B7DC6" w:rsidP="002B369A">
      <w:pPr>
        <w:pStyle w:val="Text"/>
        <w:spacing w:before="0"/>
        <w:jc w:val="left"/>
        <w:rPr>
          <w:color w:val="000000"/>
          <w:sz w:val="22"/>
          <w:szCs w:val="22"/>
          <w:lang w:val="es-ES_tradnl"/>
        </w:rPr>
      </w:pPr>
    </w:p>
    <w:p w14:paraId="78C8F8BF" w14:textId="77777777" w:rsidR="008B7DC6" w:rsidRPr="003B63D1" w:rsidRDefault="008B7DC6" w:rsidP="002B369A">
      <w:pPr>
        <w:pStyle w:val="Text"/>
        <w:spacing w:before="0"/>
        <w:jc w:val="left"/>
        <w:rPr>
          <w:i/>
          <w:color w:val="000000"/>
          <w:sz w:val="22"/>
          <w:szCs w:val="22"/>
          <w:lang w:val="es-ES_tradnl"/>
        </w:rPr>
      </w:pPr>
      <w:r w:rsidRPr="003B63D1">
        <w:rPr>
          <w:color w:val="000000"/>
          <w:sz w:val="22"/>
          <w:szCs w:val="22"/>
          <w:lang w:val="es-ES_tradnl"/>
        </w:rPr>
        <w:t xml:space="preserve">En dos ensayos de seguimiento a largo plazo el efecto de </w:t>
      </w:r>
      <w:proofErr w:type="spellStart"/>
      <w:r w:rsidRPr="003B63D1">
        <w:rPr>
          <w:color w:val="000000"/>
          <w:sz w:val="22"/>
          <w:szCs w:val="22"/>
          <w:lang w:val="es-ES_tradnl"/>
        </w:rPr>
        <w:t>Exforge</w:t>
      </w:r>
      <w:proofErr w:type="spellEnd"/>
      <w:r w:rsidRPr="003B63D1">
        <w:rPr>
          <w:color w:val="000000"/>
          <w:sz w:val="22"/>
          <w:szCs w:val="22"/>
          <w:lang w:val="es-ES_tradnl"/>
        </w:rPr>
        <w:t xml:space="preserve"> se mantuvo durante más de un año. La retirada brusca de </w:t>
      </w:r>
      <w:proofErr w:type="spellStart"/>
      <w:r w:rsidRPr="003B63D1">
        <w:rPr>
          <w:color w:val="000000"/>
          <w:sz w:val="22"/>
          <w:szCs w:val="22"/>
          <w:lang w:val="es-ES_tradnl"/>
        </w:rPr>
        <w:t>Exforge</w:t>
      </w:r>
      <w:proofErr w:type="spellEnd"/>
      <w:r w:rsidRPr="003B63D1">
        <w:rPr>
          <w:color w:val="000000"/>
          <w:sz w:val="22"/>
          <w:szCs w:val="22"/>
          <w:lang w:val="es-ES_tradnl"/>
        </w:rPr>
        <w:t xml:space="preserve"> no se ha asociado con una elevación rápida de la presión arterial</w:t>
      </w:r>
      <w:r w:rsidRPr="003B63D1">
        <w:rPr>
          <w:i/>
          <w:color w:val="000000"/>
          <w:sz w:val="22"/>
          <w:szCs w:val="22"/>
          <w:lang w:val="es-ES_tradnl"/>
        </w:rPr>
        <w:t>.</w:t>
      </w:r>
    </w:p>
    <w:p w14:paraId="50FBBCFC" w14:textId="77777777" w:rsidR="008B7DC6" w:rsidRPr="003B63D1" w:rsidRDefault="008B7DC6" w:rsidP="002B369A">
      <w:pPr>
        <w:pStyle w:val="Text"/>
        <w:spacing w:before="0"/>
        <w:jc w:val="left"/>
        <w:rPr>
          <w:color w:val="000000"/>
          <w:sz w:val="22"/>
          <w:szCs w:val="22"/>
          <w:lang w:val="es-ES_tradnl"/>
        </w:rPr>
      </w:pPr>
    </w:p>
    <w:p w14:paraId="648DE44A" w14:textId="77777777" w:rsidR="008B7DC6" w:rsidRPr="003B63D1" w:rsidRDefault="008B7DC6" w:rsidP="002B369A">
      <w:pPr>
        <w:pStyle w:val="Text"/>
        <w:spacing w:before="0"/>
        <w:jc w:val="left"/>
        <w:rPr>
          <w:color w:val="000000"/>
          <w:sz w:val="22"/>
          <w:szCs w:val="22"/>
          <w:lang w:val="es-ES_tradnl"/>
        </w:rPr>
      </w:pPr>
      <w:r w:rsidRPr="003B63D1">
        <w:rPr>
          <w:color w:val="000000"/>
          <w:sz w:val="22"/>
          <w:szCs w:val="22"/>
          <w:lang w:val="es-ES_tradnl"/>
        </w:rPr>
        <w:t>La edad, el sexo, la raza o el índice de masa corporal (≥30 kg/m</w:t>
      </w:r>
      <w:r w:rsidRPr="003B63D1">
        <w:rPr>
          <w:color w:val="000000"/>
          <w:sz w:val="22"/>
          <w:szCs w:val="22"/>
          <w:vertAlign w:val="superscript"/>
          <w:lang w:val="es-ES_tradnl"/>
        </w:rPr>
        <w:t>2</w:t>
      </w:r>
      <w:r w:rsidRPr="003B63D1">
        <w:rPr>
          <w:color w:val="000000"/>
          <w:sz w:val="22"/>
          <w:szCs w:val="22"/>
          <w:lang w:val="es-ES_tradnl"/>
        </w:rPr>
        <w:t>, &lt;30 kg/m</w:t>
      </w:r>
      <w:r w:rsidRPr="003B63D1">
        <w:rPr>
          <w:color w:val="000000"/>
          <w:sz w:val="22"/>
          <w:szCs w:val="22"/>
          <w:vertAlign w:val="superscript"/>
          <w:lang w:val="es-ES_tradnl"/>
        </w:rPr>
        <w:t>2</w:t>
      </w:r>
      <w:r w:rsidRPr="003B63D1">
        <w:rPr>
          <w:color w:val="000000"/>
          <w:sz w:val="22"/>
          <w:szCs w:val="22"/>
          <w:lang w:val="es-ES_tradnl"/>
        </w:rPr>
        <w:t xml:space="preserve">) no influyeron en la respuesta a </w:t>
      </w:r>
      <w:proofErr w:type="spellStart"/>
      <w:r w:rsidRPr="003B63D1">
        <w:rPr>
          <w:color w:val="000000"/>
          <w:sz w:val="22"/>
          <w:szCs w:val="22"/>
          <w:lang w:val="es-ES_tradnl"/>
        </w:rPr>
        <w:t>Exforge</w:t>
      </w:r>
      <w:proofErr w:type="spellEnd"/>
      <w:r w:rsidRPr="003B63D1">
        <w:rPr>
          <w:color w:val="000000"/>
          <w:sz w:val="22"/>
          <w:szCs w:val="22"/>
          <w:lang w:val="es-ES_tradnl"/>
        </w:rPr>
        <w:t>.</w:t>
      </w:r>
    </w:p>
    <w:p w14:paraId="327BD56F" w14:textId="77777777" w:rsidR="008B7DC6" w:rsidRPr="003B63D1" w:rsidRDefault="008B7DC6" w:rsidP="002B369A">
      <w:pPr>
        <w:pStyle w:val="Text"/>
        <w:spacing w:before="0"/>
        <w:jc w:val="left"/>
        <w:rPr>
          <w:color w:val="000000"/>
          <w:sz w:val="22"/>
          <w:szCs w:val="22"/>
          <w:lang w:val="es-ES_tradnl"/>
        </w:rPr>
      </w:pPr>
    </w:p>
    <w:p w14:paraId="53B7C20A" w14:textId="77777777" w:rsidR="008B7DC6" w:rsidRPr="003B63D1" w:rsidRDefault="008B7DC6" w:rsidP="002B369A">
      <w:pPr>
        <w:spacing w:line="240" w:lineRule="auto"/>
        <w:rPr>
          <w:color w:val="000000"/>
          <w:szCs w:val="22"/>
          <w:lang w:val="es-ES_tradnl"/>
        </w:rPr>
      </w:pPr>
      <w:r w:rsidRPr="003B63D1">
        <w:rPr>
          <w:color w:val="000000"/>
          <w:szCs w:val="22"/>
          <w:lang w:val="es-ES_tradnl"/>
        </w:rPr>
        <w:t xml:space="preserve">No se ha estudiado </w:t>
      </w:r>
      <w:proofErr w:type="spellStart"/>
      <w:r w:rsidRPr="003B63D1">
        <w:rPr>
          <w:color w:val="000000"/>
          <w:szCs w:val="22"/>
          <w:lang w:val="es-ES_tradnl"/>
        </w:rPr>
        <w:t>Exforge</w:t>
      </w:r>
      <w:proofErr w:type="spellEnd"/>
      <w:r w:rsidRPr="003B63D1">
        <w:rPr>
          <w:color w:val="000000"/>
          <w:szCs w:val="22"/>
          <w:lang w:val="es-ES_tradnl"/>
        </w:rPr>
        <w:t xml:space="preserve"> en ninguna población de pacientes diferente de la hipertensión. Se ha estudiado </w:t>
      </w:r>
      <w:proofErr w:type="spellStart"/>
      <w:r w:rsidRPr="003B63D1">
        <w:rPr>
          <w:color w:val="000000"/>
          <w:szCs w:val="22"/>
          <w:lang w:val="es-ES_tradnl"/>
        </w:rPr>
        <w:t>valsartán</w:t>
      </w:r>
      <w:proofErr w:type="spellEnd"/>
      <w:r w:rsidRPr="003B63D1">
        <w:rPr>
          <w:color w:val="000000"/>
          <w:szCs w:val="22"/>
          <w:lang w:val="es-ES_tradnl"/>
        </w:rPr>
        <w:t xml:space="preserve"> en pacientes con post infarto de miocardio e insuficiencia cardiaca. Se ha estudiado amlodipino en pacientes con angina estable crónica, angina vasoespástica y enfermedad arterial coronaria documentada angiográficamente.</w:t>
      </w:r>
    </w:p>
    <w:p w14:paraId="4B9BD4BF" w14:textId="77777777" w:rsidR="00AF45A1" w:rsidRPr="003B63D1" w:rsidRDefault="00AF45A1" w:rsidP="002B369A">
      <w:pPr>
        <w:tabs>
          <w:tab w:val="clear" w:pos="567"/>
        </w:tabs>
        <w:spacing w:line="240" w:lineRule="auto"/>
        <w:rPr>
          <w:noProof/>
          <w:color w:val="000000"/>
          <w:szCs w:val="22"/>
          <w:lang w:val="es-ES_tradnl"/>
        </w:rPr>
      </w:pPr>
    </w:p>
    <w:p w14:paraId="343D786E" w14:textId="77777777" w:rsidR="009C08B0" w:rsidRPr="003B63D1" w:rsidRDefault="00CA2FA9" w:rsidP="002B369A">
      <w:pPr>
        <w:pStyle w:val="Text"/>
        <w:keepNext/>
        <w:spacing w:before="0"/>
        <w:jc w:val="left"/>
        <w:rPr>
          <w:bCs/>
          <w:color w:val="000000"/>
          <w:sz w:val="22"/>
          <w:szCs w:val="22"/>
          <w:u w:val="single"/>
          <w:lang w:val="es-ES_tradnl" w:bidi="th-TH"/>
        </w:rPr>
      </w:pPr>
      <w:r w:rsidRPr="003B63D1">
        <w:rPr>
          <w:bCs/>
          <w:color w:val="000000"/>
          <w:sz w:val="22"/>
          <w:szCs w:val="22"/>
          <w:u w:val="single"/>
          <w:lang w:val="es-ES_tradnl" w:bidi="th-TH"/>
        </w:rPr>
        <w:t>Amlodipino</w:t>
      </w:r>
    </w:p>
    <w:p w14:paraId="3541F405" w14:textId="77777777" w:rsidR="0031595A" w:rsidRPr="003B63D1" w:rsidRDefault="0031595A" w:rsidP="002B369A">
      <w:pPr>
        <w:pStyle w:val="Text"/>
        <w:keepNext/>
        <w:spacing w:before="0"/>
        <w:jc w:val="left"/>
        <w:rPr>
          <w:color w:val="000000"/>
          <w:sz w:val="22"/>
          <w:szCs w:val="22"/>
          <w:lang w:val="es-ES_tradnl"/>
        </w:rPr>
      </w:pPr>
    </w:p>
    <w:p w14:paraId="3E3B3869" w14:textId="77777777" w:rsidR="00CA2FA9" w:rsidRPr="003B63D1" w:rsidRDefault="00CA2FA9" w:rsidP="002B369A">
      <w:pPr>
        <w:pStyle w:val="Text"/>
        <w:spacing w:before="0"/>
        <w:jc w:val="left"/>
        <w:rPr>
          <w:color w:val="000000"/>
          <w:sz w:val="22"/>
          <w:szCs w:val="22"/>
          <w:lang w:val="es-ES_tradnl"/>
        </w:rPr>
      </w:pPr>
      <w:r w:rsidRPr="003B63D1">
        <w:rPr>
          <w:color w:val="000000"/>
          <w:sz w:val="22"/>
          <w:szCs w:val="22"/>
          <w:lang w:val="es-ES_tradnl"/>
        </w:rPr>
        <w:t xml:space="preserve">El componente amlodipino de </w:t>
      </w:r>
      <w:proofErr w:type="spellStart"/>
      <w:r w:rsidRPr="003B63D1">
        <w:rPr>
          <w:color w:val="000000"/>
          <w:sz w:val="22"/>
          <w:szCs w:val="22"/>
          <w:lang w:val="es-ES_tradnl"/>
        </w:rPr>
        <w:t>Exforge</w:t>
      </w:r>
      <w:proofErr w:type="spellEnd"/>
      <w:r w:rsidRPr="003B63D1">
        <w:rPr>
          <w:color w:val="000000"/>
          <w:sz w:val="22"/>
          <w:szCs w:val="22"/>
          <w:lang w:val="es-ES_tradnl"/>
        </w:rPr>
        <w:t xml:space="preserve"> inhibe la entrada transmembrana de los iones de calcio en el músculo cardiaco y </w:t>
      </w:r>
      <w:r w:rsidR="00E752E8" w:rsidRPr="003B63D1">
        <w:rPr>
          <w:color w:val="000000"/>
          <w:sz w:val="22"/>
          <w:szCs w:val="22"/>
          <w:lang w:val="es-ES_tradnl"/>
        </w:rPr>
        <w:t xml:space="preserve">liso </w:t>
      </w:r>
      <w:r w:rsidRPr="003B63D1">
        <w:rPr>
          <w:color w:val="000000"/>
          <w:sz w:val="22"/>
          <w:szCs w:val="22"/>
          <w:lang w:val="es-ES_tradnl"/>
        </w:rPr>
        <w:t>vascular. El mecanismo de la acción antihipertensiva de amlodipino se d</w:t>
      </w:r>
      <w:r w:rsidR="00F865E6" w:rsidRPr="003B63D1">
        <w:rPr>
          <w:color w:val="000000"/>
          <w:sz w:val="22"/>
          <w:szCs w:val="22"/>
          <w:lang w:val="es-ES_tradnl"/>
        </w:rPr>
        <w:t>ebe al efecto relajante directo</w:t>
      </w:r>
      <w:r w:rsidRPr="003B63D1">
        <w:rPr>
          <w:color w:val="000000"/>
          <w:sz w:val="22"/>
          <w:szCs w:val="22"/>
          <w:lang w:val="es-ES_tradnl"/>
        </w:rPr>
        <w:t xml:space="preserve"> </w:t>
      </w:r>
      <w:r w:rsidR="001371BB" w:rsidRPr="003B63D1">
        <w:rPr>
          <w:color w:val="000000"/>
          <w:sz w:val="22"/>
          <w:szCs w:val="22"/>
          <w:lang w:val="es-ES_tradnl"/>
        </w:rPr>
        <w:t>sobre</w:t>
      </w:r>
      <w:r w:rsidRPr="003B63D1">
        <w:rPr>
          <w:color w:val="000000"/>
          <w:sz w:val="22"/>
          <w:szCs w:val="22"/>
          <w:lang w:val="es-ES_tradnl"/>
        </w:rPr>
        <w:t xml:space="preserve"> el músculo liso vascular, causando reducciones de la resistencia vascular periférica y de la presión arterial. Los datos experimentales sugieren que amlodipino se une a los lugares de un</w:t>
      </w:r>
      <w:r w:rsidR="003875AC" w:rsidRPr="003B63D1">
        <w:rPr>
          <w:color w:val="000000"/>
          <w:sz w:val="22"/>
          <w:szCs w:val="22"/>
          <w:lang w:val="es-ES_tradnl"/>
        </w:rPr>
        <w:t xml:space="preserve">ión tanto </w:t>
      </w:r>
      <w:proofErr w:type="spellStart"/>
      <w:r w:rsidRPr="003B63D1">
        <w:rPr>
          <w:color w:val="000000"/>
          <w:sz w:val="22"/>
          <w:szCs w:val="22"/>
          <w:lang w:val="es-ES_tradnl"/>
        </w:rPr>
        <w:t>dihidropirid</w:t>
      </w:r>
      <w:r w:rsidR="003875AC" w:rsidRPr="003B63D1">
        <w:rPr>
          <w:color w:val="000000"/>
          <w:sz w:val="22"/>
          <w:szCs w:val="22"/>
          <w:lang w:val="es-ES_tradnl"/>
        </w:rPr>
        <w:t>í</w:t>
      </w:r>
      <w:r w:rsidRPr="003B63D1">
        <w:rPr>
          <w:color w:val="000000"/>
          <w:sz w:val="22"/>
          <w:szCs w:val="22"/>
          <w:lang w:val="es-ES_tradnl"/>
        </w:rPr>
        <w:t>n</w:t>
      </w:r>
      <w:r w:rsidR="003875AC" w:rsidRPr="003B63D1">
        <w:rPr>
          <w:color w:val="000000"/>
          <w:sz w:val="22"/>
          <w:szCs w:val="22"/>
          <w:lang w:val="es-ES_tradnl"/>
        </w:rPr>
        <w:t>icos</w:t>
      </w:r>
      <w:proofErr w:type="spellEnd"/>
      <w:r w:rsidRPr="003B63D1">
        <w:rPr>
          <w:color w:val="000000"/>
          <w:sz w:val="22"/>
          <w:szCs w:val="22"/>
          <w:lang w:val="es-ES_tradnl"/>
        </w:rPr>
        <w:t xml:space="preserve"> como los </w:t>
      </w:r>
      <w:r w:rsidR="00E752E8" w:rsidRPr="003B63D1">
        <w:rPr>
          <w:color w:val="000000"/>
          <w:sz w:val="22"/>
          <w:szCs w:val="22"/>
          <w:lang w:val="es-ES_tradnl"/>
        </w:rPr>
        <w:t xml:space="preserve">no </w:t>
      </w:r>
      <w:proofErr w:type="spellStart"/>
      <w:r w:rsidR="00A20029" w:rsidRPr="003B63D1">
        <w:rPr>
          <w:color w:val="000000"/>
          <w:sz w:val="22"/>
          <w:szCs w:val="22"/>
          <w:lang w:val="es-ES_tradnl"/>
        </w:rPr>
        <w:t>dihidropiridínicos</w:t>
      </w:r>
      <w:proofErr w:type="spellEnd"/>
      <w:r w:rsidRPr="003B63D1">
        <w:rPr>
          <w:color w:val="000000"/>
          <w:sz w:val="22"/>
          <w:szCs w:val="22"/>
          <w:lang w:val="es-ES_tradnl"/>
        </w:rPr>
        <w:t>. Los procesos de contracción del músculo cardiaco</w:t>
      </w:r>
      <w:r w:rsidR="001371BB" w:rsidRPr="003B63D1">
        <w:rPr>
          <w:color w:val="000000"/>
          <w:sz w:val="22"/>
          <w:szCs w:val="22"/>
          <w:lang w:val="es-ES_tradnl"/>
        </w:rPr>
        <w:t xml:space="preserve"> y del músculo liso vascular son dependientes del movimiento de los iones de calcio extracelulares hacia el interior de estas células a través de canales iónicos específicos.</w:t>
      </w:r>
    </w:p>
    <w:p w14:paraId="00EFF0C3" w14:textId="77777777" w:rsidR="00D45902" w:rsidRPr="003B63D1" w:rsidRDefault="00D45902" w:rsidP="002B369A">
      <w:pPr>
        <w:pStyle w:val="Text"/>
        <w:spacing w:before="0"/>
        <w:jc w:val="left"/>
        <w:rPr>
          <w:bCs/>
          <w:color w:val="000000"/>
          <w:sz w:val="22"/>
          <w:szCs w:val="22"/>
          <w:lang w:val="es-ES_tradnl" w:bidi="th-TH"/>
        </w:rPr>
      </w:pPr>
    </w:p>
    <w:p w14:paraId="0FF40970" w14:textId="77777777" w:rsidR="00BF71B8" w:rsidRPr="003B63D1" w:rsidRDefault="002C2CE8" w:rsidP="002B369A">
      <w:pPr>
        <w:pStyle w:val="Text"/>
        <w:spacing w:before="0"/>
        <w:jc w:val="left"/>
        <w:rPr>
          <w:bCs/>
          <w:color w:val="000000"/>
          <w:sz w:val="22"/>
          <w:szCs w:val="22"/>
          <w:lang w:val="es-ES_tradnl" w:bidi="th-TH"/>
        </w:rPr>
      </w:pPr>
      <w:r w:rsidRPr="003B63D1">
        <w:rPr>
          <w:bCs/>
          <w:color w:val="000000"/>
          <w:sz w:val="22"/>
          <w:szCs w:val="22"/>
          <w:lang w:val="es-ES_tradnl" w:bidi="th-TH"/>
        </w:rPr>
        <w:t>Tras</w:t>
      </w:r>
      <w:r w:rsidR="00BF71B8" w:rsidRPr="003B63D1">
        <w:rPr>
          <w:bCs/>
          <w:color w:val="000000"/>
          <w:sz w:val="22"/>
          <w:szCs w:val="22"/>
          <w:lang w:val="es-ES_tradnl" w:bidi="th-TH"/>
        </w:rPr>
        <w:t xml:space="preserve"> la administración de dosis terapéuticas a pacientes con hipertensión, amlodipino produce una vasodilatación, resultando en una reducción de las presiones arteriales </w:t>
      </w:r>
      <w:r w:rsidR="000A4FFD" w:rsidRPr="003B63D1">
        <w:rPr>
          <w:bCs/>
          <w:color w:val="000000"/>
          <w:sz w:val="22"/>
          <w:szCs w:val="22"/>
          <w:lang w:val="es-ES_tradnl" w:bidi="th-TH"/>
        </w:rPr>
        <w:t>en decúbito supino</w:t>
      </w:r>
      <w:r w:rsidR="00BF71B8" w:rsidRPr="003B63D1">
        <w:rPr>
          <w:bCs/>
          <w:color w:val="000000"/>
          <w:sz w:val="22"/>
          <w:szCs w:val="22"/>
          <w:lang w:val="es-ES_tradnl" w:bidi="th-TH"/>
        </w:rPr>
        <w:t xml:space="preserve"> y </w:t>
      </w:r>
      <w:r w:rsidR="00EA3AD9" w:rsidRPr="003B63D1">
        <w:rPr>
          <w:bCs/>
          <w:color w:val="000000"/>
          <w:sz w:val="22"/>
          <w:szCs w:val="22"/>
          <w:lang w:val="es-ES_tradnl" w:bidi="th-TH"/>
        </w:rPr>
        <w:t>bipedestación</w:t>
      </w:r>
      <w:r w:rsidR="00BF71B8" w:rsidRPr="003B63D1">
        <w:rPr>
          <w:bCs/>
          <w:color w:val="000000"/>
          <w:sz w:val="22"/>
          <w:szCs w:val="22"/>
          <w:lang w:val="es-ES_tradnl" w:bidi="th-TH"/>
        </w:rPr>
        <w:t xml:space="preserve">. </w:t>
      </w:r>
      <w:r w:rsidR="00F77C0F" w:rsidRPr="003B63D1">
        <w:rPr>
          <w:bCs/>
          <w:color w:val="000000"/>
          <w:sz w:val="22"/>
          <w:szCs w:val="22"/>
          <w:lang w:val="es-ES_tradnl" w:bidi="th-TH"/>
        </w:rPr>
        <w:t>Estas reducciones de la presión arterial no se acompañan en el tratamiento crónico de un cambio significativo de la frecuencia cardiaca o de los nive</w:t>
      </w:r>
      <w:r w:rsidR="00A2492A" w:rsidRPr="003B63D1">
        <w:rPr>
          <w:bCs/>
          <w:color w:val="000000"/>
          <w:sz w:val="22"/>
          <w:szCs w:val="22"/>
          <w:lang w:val="es-ES_tradnl" w:bidi="th-TH"/>
        </w:rPr>
        <w:t>les de catecolamina plasmáticos</w:t>
      </w:r>
      <w:r w:rsidR="00F77C0F" w:rsidRPr="003B63D1">
        <w:rPr>
          <w:bCs/>
          <w:color w:val="000000"/>
          <w:sz w:val="22"/>
          <w:szCs w:val="22"/>
          <w:lang w:val="es-ES_tradnl" w:bidi="th-TH"/>
        </w:rPr>
        <w:t>.</w:t>
      </w:r>
    </w:p>
    <w:p w14:paraId="201AC1B1" w14:textId="77777777" w:rsidR="00D45902" w:rsidRPr="003B63D1" w:rsidRDefault="00D45902" w:rsidP="002B369A">
      <w:pPr>
        <w:pStyle w:val="Text"/>
        <w:spacing w:before="0"/>
        <w:jc w:val="left"/>
        <w:rPr>
          <w:noProof/>
          <w:color w:val="000000"/>
          <w:sz w:val="22"/>
          <w:szCs w:val="22"/>
          <w:lang w:val="es-ES_tradnl"/>
        </w:rPr>
      </w:pPr>
    </w:p>
    <w:p w14:paraId="3D856487" w14:textId="77777777" w:rsidR="00F14D01" w:rsidRPr="003B63D1" w:rsidRDefault="00987787" w:rsidP="002B369A">
      <w:pPr>
        <w:pStyle w:val="Text"/>
        <w:spacing w:before="0"/>
        <w:jc w:val="left"/>
        <w:rPr>
          <w:noProof/>
          <w:color w:val="000000"/>
          <w:sz w:val="22"/>
          <w:szCs w:val="22"/>
          <w:lang w:val="es-ES_tradnl"/>
        </w:rPr>
      </w:pPr>
      <w:r w:rsidRPr="003B63D1">
        <w:rPr>
          <w:noProof/>
          <w:color w:val="000000"/>
          <w:sz w:val="22"/>
          <w:szCs w:val="22"/>
          <w:lang w:val="es-ES_tradnl"/>
        </w:rPr>
        <w:t>Las concentraciones plasmáticas se correlacionan con el efecto tanto en pacientes jóvenes como de edad avanzada.</w:t>
      </w:r>
    </w:p>
    <w:p w14:paraId="416E5A3C" w14:textId="77777777" w:rsidR="00F14D01" w:rsidRPr="003B63D1" w:rsidRDefault="00F14D01" w:rsidP="002B369A">
      <w:pPr>
        <w:pStyle w:val="Text"/>
        <w:spacing w:before="0"/>
        <w:jc w:val="left"/>
        <w:rPr>
          <w:noProof/>
          <w:color w:val="000000"/>
          <w:sz w:val="22"/>
          <w:szCs w:val="22"/>
          <w:lang w:val="es-ES_tradnl"/>
        </w:rPr>
      </w:pPr>
    </w:p>
    <w:p w14:paraId="41888105" w14:textId="77777777" w:rsidR="00D45902" w:rsidRPr="003B63D1" w:rsidRDefault="00702B24" w:rsidP="002B369A">
      <w:pPr>
        <w:pStyle w:val="Text"/>
        <w:spacing w:before="0"/>
        <w:jc w:val="left"/>
        <w:rPr>
          <w:noProof/>
          <w:color w:val="000000"/>
          <w:sz w:val="22"/>
          <w:szCs w:val="22"/>
          <w:lang w:val="es-ES_tradnl"/>
        </w:rPr>
      </w:pPr>
      <w:r w:rsidRPr="003B63D1">
        <w:rPr>
          <w:noProof/>
          <w:color w:val="000000"/>
          <w:sz w:val="22"/>
          <w:szCs w:val="22"/>
          <w:lang w:val="es-ES_tradnl"/>
        </w:rPr>
        <w:t xml:space="preserve">En pacientes hipertensos con la función renal normal, las dosis terapéuticas de amlodipino dieron lugar a un descenso de la resistencia vascular renal y a un aumento de </w:t>
      </w:r>
      <w:r w:rsidR="0020743B" w:rsidRPr="003B63D1">
        <w:rPr>
          <w:noProof/>
          <w:color w:val="000000"/>
          <w:sz w:val="22"/>
          <w:szCs w:val="22"/>
          <w:lang w:val="es-ES_tradnl"/>
        </w:rPr>
        <w:t>la tasa de filtración glomerular</w:t>
      </w:r>
      <w:r w:rsidRPr="003B63D1">
        <w:rPr>
          <w:noProof/>
          <w:color w:val="000000"/>
          <w:sz w:val="22"/>
          <w:szCs w:val="22"/>
          <w:lang w:val="es-ES_tradnl"/>
        </w:rPr>
        <w:t xml:space="preserve"> y un flujo plasmático renal </w:t>
      </w:r>
      <w:r w:rsidR="00EA3AD9" w:rsidRPr="003B63D1">
        <w:rPr>
          <w:noProof/>
          <w:color w:val="000000"/>
          <w:sz w:val="22"/>
          <w:szCs w:val="22"/>
          <w:lang w:val="es-ES_tradnl"/>
        </w:rPr>
        <w:t>eficiente</w:t>
      </w:r>
      <w:r w:rsidRPr="003B63D1">
        <w:rPr>
          <w:noProof/>
          <w:color w:val="000000"/>
          <w:sz w:val="22"/>
          <w:szCs w:val="22"/>
          <w:lang w:val="es-ES_tradnl"/>
        </w:rPr>
        <w:t xml:space="preserve">, sin modificar la </w:t>
      </w:r>
      <w:r w:rsidR="00A76028" w:rsidRPr="003B63D1">
        <w:rPr>
          <w:noProof/>
          <w:color w:val="000000"/>
          <w:sz w:val="22"/>
          <w:szCs w:val="22"/>
          <w:lang w:val="es-ES_tradnl"/>
        </w:rPr>
        <w:t xml:space="preserve">tasa </w:t>
      </w:r>
      <w:r w:rsidRPr="003B63D1">
        <w:rPr>
          <w:noProof/>
          <w:color w:val="000000"/>
          <w:sz w:val="22"/>
          <w:szCs w:val="22"/>
          <w:lang w:val="es-ES_tradnl"/>
        </w:rPr>
        <w:t>de filtración o la proteinuria.</w:t>
      </w:r>
    </w:p>
    <w:p w14:paraId="2CCA72C3" w14:textId="77777777" w:rsidR="00D45902" w:rsidRPr="003B63D1" w:rsidRDefault="00D45902" w:rsidP="002B369A">
      <w:pPr>
        <w:pStyle w:val="Text"/>
        <w:spacing w:before="0"/>
        <w:jc w:val="left"/>
        <w:rPr>
          <w:noProof/>
          <w:color w:val="000000"/>
          <w:sz w:val="22"/>
          <w:szCs w:val="22"/>
          <w:lang w:val="es-ES_tradnl"/>
        </w:rPr>
      </w:pPr>
    </w:p>
    <w:p w14:paraId="6DA1636D" w14:textId="77777777" w:rsidR="00EA2600" w:rsidRPr="003B63D1" w:rsidRDefault="00F84006" w:rsidP="002B369A">
      <w:pPr>
        <w:pStyle w:val="Text"/>
        <w:spacing w:before="0"/>
        <w:jc w:val="left"/>
        <w:rPr>
          <w:noProof/>
          <w:color w:val="000000"/>
          <w:sz w:val="22"/>
          <w:szCs w:val="22"/>
          <w:lang w:val="es-ES_tradnl"/>
        </w:rPr>
      </w:pPr>
      <w:r w:rsidRPr="003B63D1">
        <w:rPr>
          <w:noProof/>
          <w:color w:val="000000"/>
          <w:sz w:val="22"/>
          <w:szCs w:val="22"/>
          <w:lang w:val="es-ES_tradnl"/>
        </w:rPr>
        <w:t xml:space="preserve">Al igual que con otros </w:t>
      </w:r>
      <w:r w:rsidR="00701488" w:rsidRPr="003B63D1">
        <w:rPr>
          <w:noProof/>
          <w:color w:val="000000"/>
          <w:sz w:val="22"/>
          <w:szCs w:val="22"/>
          <w:lang w:val="es-ES_tradnl"/>
        </w:rPr>
        <w:t xml:space="preserve">antagonistas </w:t>
      </w:r>
      <w:r w:rsidRPr="003B63D1">
        <w:rPr>
          <w:noProof/>
          <w:color w:val="000000"/>
          <w:sz w:val="22"/>
          <w:szCs w:val="22"/>
          <w:lang w:val="es-ES_tradnl"/>
        </w:rPr>
        <w:t>de los canales de calcio, las mediciones hemodinámicas de la función cardiaca en reposo y durante el ejercicio (o marcha) en pacientes con la función ventricular normal tratados con amlodipi</w:t>
      </w:r>
      <w:r w:rsidR="00714E40" w:rsidRPr="003B63D1">
        <w:rPr>
          <w:noProof/>
          <w:color w:val="000000"/>
          <w:sz w:val="22"/>
          <w:szCs w:val="22"/>
          <w:lang w:val="es-ES_tradnl"/>
        </w:rPr>
        <w:t xml:space="preserve">no ha demostrado </w:t>
      </w:r>
      <w:r w:rsidRPr="003B63D1">
        <w:rPr>
          <w:noProof/>
          <w:color w:val="000000"/>
          <w:sz w:val="22"/>
          <w:szCs w:val="22"/>
          <w:lang w:val="es-ES_tradnl"/>
        </w:rPr>
        <w:t>general</w:t>
      </w:r>
      <w:r w:rsidR="00714E40" w:rsidRPr="003B63D1">
        <w:rPr>
          <w:noProof/>
          <w:color w:val="000000"/>
          <w:sz w:val="22"/>
          <w:szCs w:val="22"/>
          <w:lang w:val="es-ES_tradnl"/>
        </w:rPr>
        <w:t>mente</w:t>
      </w:r>
      <w:r w:rsidRPr="003B63D1">
        <w:rPr>
          <w:noProof/>
          <w:color w:val="000000"/>
          <w:sz w:val="22"/>
          <w:szCs w:val="22"/>
          <w:lang w:val="es-ES_tradnl"/>
        </w:rPr>
        <w:t xml:space="preserve"> un pequeño aumento del índice cardiaco sin influencia significativa sobre</w:t>
      </w:r>
      <w:r w:rsidR="00EA3AD9" w:rsidRPr="003B63D1">
        <w:rPr>
          <w:noProof/>
          <w:color w:val="000000"/>
          <w:sz w:val="22"/>
          <w:szCs w:val="22"/>
          <w:lang w:val="es-ES_tradnl"/>
        </w:rPr>
        <w:t xml:space="preserve"> la</w:t>
      </w:r>
      <w:r w:rsidRPr="003B63D1">
        <w:rPr>
          <w:noProof/>
          <w:color w:val="000000"/>
          <w:sz w:val="22"/>
          <w:szCs w:val="22"/>
          <w:lang w:val="es-ES_tradnl"/>
        </w:rPr>
        <w:t xml:space="preserve"> dP/dt o sobre la presión diastólica final en el ventrículo izquierdo o el volumen. En estudios hemodinámicos, amlodipino no se ha asociado con un efecto inotrópico negativo cuando se administró en el rango de dosis terapéutico a animales intactos </w:t>
      </w:r>
      <w:r w:rsidR="00714E40" w:rsidRPr="003B63D1">
        <w:rPr>
          <w:noProof/>
          <w:color w:val="000000"/>
          <w:sz w:val="22"/>
          <w:szCs w:val="22"/>
          <w:lang w:val="es-ES_tradnl"/>
        </w:rPr>
        <w:t>y</w:t>
      </w:r>
      <w:r w:rsidRPr="003B63D1">
        <w:rPr>
          <w:noProof/>
          <w:color w:val="000000"/>
          <w:sz w:val="22"/>
          <w:szCs w:val="22"/>
          <w:lang w:val="es-ES_tradnl"/>
        </w:rPr>
        <w:t xml:space="preserve"> </w:t>
      </w:r>
      <w:r w:rsidR="00210B10" w:rsidRPr="003B63D1">
        <w:rPr>
          <w:noProof/>
          <w:color w:val="000000"/>
          <w:sz w:val="22"/>
          <w:szCs w:val="22"/>
          <w:lang w:val="es-ES_tradnl"/>
        </w:rPr>
        <w:t xml:space="preserve">en </w:t>
      </w:r>
      <w:r w:rsidRPr="003B63D1">
        <w:rPr>
          <w:noProof/>
          <w:color w:val="000000"/>
          <w:sz w:val="22"/>
          <w:szCs w:val="22"/>
          <w:lang w:val="es-ES_tradnl"/>
        </w:rPr>
        <w:t>humanos, incluso cuando se administró conjuntamente con betabloqueante</w:t>
      </w:r>
      <w:r w:rsidR="00210B10" w:rsidRPr="003B63D1">
        <w:rPr>
          <w:noProof/>
          <w:color w:val="000000"/>
          <w:sz w:val="22"/>
          <w:szCs w:val="22"/>
          <w:lang w:val="es-ES_tradnl"/>
        </w:rPr>
        <w:t>s</w:t>
      </w:r>
      <w:r w:rsidRPr="003B63D1">
        <w:rPr>
          <w:noProof/>
          <w:color w:val="000000"/>
          <w:sz w:val="22"/>
          <w:szCs w:val="22"/>
          <w:lang w:val="es-ES_tradnl"/>
        </w:rPr>
        <w:t xml:space="preserve"> en humanos.</w:t>
      </w:r>
    </w:p>
    <w:p w14:paraId="63703C77" w14:textId="77777777" w:rsidR="00D45902" w:rsidRPr="003B63D1" w:rsidRDefault="00D45902" w:rsidP="002B369A">
      <w:pPr>
        <w:pStyle w:val="Text"/>
        <w:spacing w:before="0"/>
        <w:jc w:val="left"/>
        <w:rPr>
          <w:color w:val="000000"/>
          <w:sz w:val="22"/>
          <w:szCs w:val="22"/>
          <w:lang w:val="es-ES_tradnl"/>
        </w:rPr>
      </w:pPr>
    </w:p>
    <w:p w14:paraId="63CC8269" w14:textId="77777777" w:rsidR="00611BCC" w:rsidRPr="003B63D1" w:rsidRDefault="00611BCC" w:rsidP="002B369A">
      <w:pPr>
        <w:pStyle w:val="Text"/>
        <w:spacing w:before="0"/>
        <w:jc w:val="left"/>
        <w:rPr>
          <w:color w:val="000000"/>
          <w:sz w:val="22"/>
          <w:szCs w:val="22"/>
          <w:lang w:val="es-ES_tradnl"/>
        </w:rPr>
      </w:pPr>
      <w:r w:rsidRPr="003B63D1">
        <w:rPr>
          <w:color w:val="000000"/>
          <w:sz w:val="22"/>
          <w:szCs w:val="22"/>
          <w:lang w:val="es-ES_tradnl"/>
        </w:rPr>
        <w:t>Amlodipino no modifica la función del nódulo sino</w:t>
      </w:r>
      <w:r w:rsidR="000B259D" w:rsidRPr="003B63D1">
        <w:rPr>
          <w:color w:val="000000"/>
          <w:sz w:val="22"/>
          <w:szCs w:val="22"/>
          <w:lang w:val="es-ES_tradnl"/>
        </w:rPr>
        <w:t>auricular</w:t>
      </w:r>
      <w:r w:rsidRPr="003B63D1">
        <w:rPr>
          <w:color w:val="000000"/>
          <w:sz w:val="22"/>
          <w:szCs w:val="22"/>
          <w:lang w:val="es-ES_tradnl"/>
        </w:rPr>
        <w:t xml:space="preserve"> o la conducción </w:t>
      </w:r>
      <w:r w:rsidR="000B259D" w:rsidRPr="003B63D1">
        <w:rPr>
          <w:color w:val="000000"/>
          <w:sz w:val="22"/>
          <w:szCs w:val="22"/>
          <w:lang w:val="es-ES_tradnl"/>
        </w:rPr>
        <w:t>auricul</w:t>
      </w:r>
      <w:r w:rsidRPr="003B63D1">
        <w:rPr>
          <w:color w:val="000000"/>
          <w:sz w:val="22"/>
          <w:szCs w:val="22"/>
          <w:lang w:val="es-ES_tradnl"/>
        </w:rPr>
        <w:t>oventricular en animales intactos o humanos. En ensayos clínicos en los que amlodipino se administró en combinación con betabloqueantes a pacientes con hipertensión o angina, no se observaron efectos adversos sobre los parámetros electrocardiográficos.</w:t>
      </w:r>
    </w:p>
    <w:p w14:paraId="37B3E68A" w14:textId="77777777" w:rsidR="005E6631" w:rsidRPr="003B63D1" w:rsidRDefault="005E6631" w:rsidP="002B369A">
      <w:pPr>
        <w:pStyle w:val="Text"/>
        <w:spacing w:before="0"/>
        <w:jc w:val="left"/>
        <w:rPr>
          <w:color w:val="000000"/>
          <w:sz w:val="22"/>
          <w:szCs w:val="22"/>
          <w:lang w:val="es-ES_tradnl"/>
        </w:rPr>
      </w:pPr>
    </w:p>
    <w:p w14:paraId="0BA0014C" w14:textId="77777777" w:rsidR="005E6631" w:rsidRPr="003B63D1" w:rsidRDefault="005E6631" w:rsidP="002B369A">
      <w:pPr>
        <w:keepNext/>
        <w:tabs>
          <w:tab w:val="clear" w:pos="567"/>
        </w:tabs>
        <w:autoSpaceDE w:val="0"/>
        <w:autoSpaceDN w:val="0"/>
        <w:adjustRightInd w:val="0"/>
        <w:spacing w:line="240" w:lineRule="auto"/>
        <w:rPr>
          <w:color w:val="000000"/>
          <w:szCs w:val="22"/>
          <w:u w:val="single"/>
          <w:lang w:val="es-ES_tradnl" w:bidi="th-TH"/>
        </w:rPr>
      </w:pPr>
      <w:r w:rsidRPr="003B63D1">
        <w:rPr>
          <w:i/>
          <w:iCs/>
          <w:szCs w:val="22"/>
          <w:u w:val="single"/>
          <w:lang w:val="es-ES_tradnl" w:eastAsia="en-GB"/>
        </w:rPr>
        <w:lastRenderedPageBreak/>
        <w:t>Uso en pacientes con hipertensión</w:t>
      </w:r>
    </w:p>
    <w:p w14:paraId="145E66D3" w14:textId="77777777" w:rsidR="005E6631" w:rsidRPr="003B63D1" w:rsidRDefault="005E6631" w:rsidP="002B369A">
      <w:pPr>
        <w:tabs>
          <w:tab w:val="clear" w:pos="567"/>
        </w:tabs>
        <w:autoSpaceDE w:val="0"/>
        <w:autoSpaceDN w:val="0"/>
        <w:adjustRightInd w:val="0"/>
        <w:spacing w:line="240" w:lineRule="auto"/>
        <w:rPr>
          <w:color w:val="000000"/>
          <w:szCs w:val="22"/>
          <w:lang w:val="es-ES_tradnl"/>
        </w:rPr>
      </w:pPr>
      <w:r w:rsidRPr="003B63D1">
        <w:rPr>
          <w:color w:val="000000"/>
          <w:szCs w:val="22"/>
          <w:lang w:val="es-ES_tradnl"/>
        </w:rPr>
        <w:t xml:space="preserve">Se realizó un ensayo clínico aleatorizado doble ciego de mortalidad-morbilidad denominado </w:t>
      </w:r>
      <w:proofErr w:type="spellStart"/>
      <w:r w:rsidRPr="003B63D1">
        <w:rPr>
          <w:i/>
          <w:color w:val="000000"/>
          <w:szCs w:val="22"/>
          <w:lang w:val="es-ES_tradnl"/>
        </w:rPr>
        <w:t>Antihypertensive</w:t>
      </w:r>
      <w:proofErr w:type="spellEnd"/>
      <w:r w:rsidRPr="003B63D1">
        <w:rPr>
          <w:i/>
          <w:color w:val="000000"/>
          <w:szCs w:val="22"/>
          <w:lang w:val="es-ES_tradnl"/>
        </w:rPr>
        <w:t xml:space="preserve"> and </w:t>
      </w:r>
      <w:proofErr w:type="spellStart"/>
      <w:r w:rsidRPr="003B63D1">
        <w:rPr>
          <w:i/>
          <w:color w:val="000000"/>
          <w:szCs w:val="22"/>
          <w:lang w:val="es-ES_tradnl"/>
        </w:rPr>
        <w:t>Lipid-Lowering</w:t>
      </w:r>
      <w:proofErr w:type="spellEnd"/>
      <w:r w:rsidRPr="003B63D1">
        <w:rPr>
          <w:i/>
          <w:color w:val="000000"/>
          <w:szCs w:val="22"/>
          <w:lang w:val="es-ES_tradnl"/>
        </w:rPr>
        <w:t xml:space="preserve"> </w:t>
      </w:r>
      <w:proofErr w:type="spellStart"/>
      <w:r w:rsidRPr="003B63D1">
        <w:rPr>
          <w:i/>
          <w:color w:val="000000"/>
          <w:szCs w:val="22"/>
          <w:lang w:val="es-ES_tradnl"/>
        </w:rPr>
        <w:t>treatment</w:t>
      </w:r>
      <w:proofErr w:type="spellEnd"/>
      <w:r w:rsidRPr="003B63D1">
        <w:rPr>
          <w:i/>
          <w:color w:val="000000"/>
          <w:szCs w:val="22"/>
          <w:lang w:val="es-ES_tradnl"/>
        </w:rPr>
        <w:t xml:space="preserve"> </w:t>
      </w:r>
      <w:proofErr w:type="spellStart"/>
      <w:r w:rsidRPr="003B63D1">
        <w:rPr>
          <w:i/>
          <w:color w:val="000000"/>
          <w:szCs w:val="22"/>
          <w:lang w:val="es-ES_tradnl"/>
        </w:rPr>
        <w:t>to</w:t>
      </w:r>
      <w:proofErr w:type="spellEnd"/>
      <w:r w:rsidRPr="003B63D1">
        <w:rPr>
          <w:i/>
          <w:color w:val="000000"/>
          <w:szCs w:val="22"/>
          <w:lang w:val="es-ES_tradnl"/>
        </w:rPr>
        <w:t xml:space="preserve"> </w:t>
      </w:r>
      <w:proofErr w:type="spellStart"/>
      <w:r w:rsidRPr="003B63D1">
        <w:rPr>
          <w:i/>
          <w:color w:val="000000"/>
          <w:szCs w:val="22"/>
          <w:lang w:val="es-ES_tradnl"/>
        </w:rPr>
        <w:t>prevent</w:t>
      </w:r>
      <w:proofErr w:type="spellEnd"/>
      <w:r w:rsidRPr="003B63D1">
        <w:rPr>
          <w:i/>
          <w:color w:val="000000"/>
          <w:szCs w:val="22"/>
          <w:lang w:val="es-ES_tradnl"/>
        </w:rPr>
        <w:t xml:space="preserve"> Heart </w:t>
      </w:r>
      <w:proofErr w:type="spellStart"/>
      <w:r w:rsidRPr="003B63D1">
        <w:rPr>
          <w:i/>
          <w:color w:val="000000"/>
          <w:szCs w:val="22"/>
          <w:lang w:val="es-ES_tradnl"/>
        </w:rPr>
        <w:t>Attack</w:t>
      </w:r>
      <w:proofErr w:type="spellEnd"/>
      <w:r w:rsidRPr="003B63D1">
        <w:rPr>
          <w:i/>
          <w:color w:val="000000"/>
          <w:szCs w:val="22"/>
          <w:lang w:val="es-ES_tradnl"/>
        </w:rPr>
        <w:t xml:space="preserve"> Trial</w:t>
      </w:r>
      <w:r w:rsidRPr="003B63D1">
        <w:rPr>
          <w:color w:val="000000"/>
          <w:szCs w:val="22"/>
          <w:lang w:val="es-ES_tradnl"/>
        </w:rPr>
        <w:t xml:space="preserve"> (ALLHAT) para comparar nuevos tratamientos: 2,5</w:t>
      </w:r>
      <w:r w:rsidRPr="003B63D1">
        <w:rPr>
          <w:color w:val="000000"/>
          <w:szCs w:val="22"/>
          <w:lang w:val="es-ES_tradnl"/>
        </w:rPr>
        <w:noBreakHyphen/>
        <w:t>10 mg/día de amlodipino (antagonistas de los canales del calcio) o 10</w:t>
      </w:r>
      <w:r w:rsidRPr="003B63D1">
        <w:rPr>
          <w:color w:val="000000"/>
          <w:szCs w:val="22"/>
          <w:lang w:val="es-ES_tradnl"/>
        </w:rPr>
        <w:noBreakHyphen/>
        <w:t xml:space="preserve">40 mg/día de lisinopril (inhibidor de </w:t>
      </w:r>
      <w:smartTag w:uri="urn:schemas-microsoft-com:office:smarttags" w:element="PersonName">
        <w:smartTagPr>
          <w:attr w:name="ProductID" w:val="la ECA"/>
        </w:smartTagPr>
        <w:r w:rsidRPr="003B63D1">
          <w:rPr>
            <w:color w:val="000000"/>
            <w:szCs w:val="22"/>
            <w:lang w:val="es-ES_tradnl"/>
          </w:rPr>
          <w:t>la ECA</w:t>
        </w:r>
      </w:smartTag>
      <w:r w:rsidRPr="003B63D1">
        <w:rPr>
          <w:color w:val="000000"/>
          <w:szCs w:val="22"/>
          <w:lang w:val="es-ES_tradnl"/>
        </w:rPr>
        <w:t>) como tratamientos de primera línea frente al diurético tiazídico clortalidona a dosis de 12,5</w:t>
      </w:r>
      <w:r w:rsidRPr="003B63D1">
        <w:rPr>
          <w:color w:val="000000"/>
          <w:szCs w:val="22"/>
          <w:lang w:val="es-ES_tradnl"/>
        </w:rPr>
        <w:noBreakHyphen/>
        <w:t>25 mg/día en hipertensión leve a moderada.</w:t>
      </w:r>
    </w:p>
    <w:p w14:paraId="049B788F" w14:textId="77777777" w:rsidR="005E6631" w:rsidRPr="003B63D1" w:rsidRDefault="005E6631" w:rsidP="002B369A">
      <w:pPr>
        <w:tabs>
          <w:tab w:val="clear" w:pos="567"/>
        </w:tabs>
        <w:autoSpaceDE w:val="0"/>
        <w:autoSpaceDN w:val="0"/>
        <w:adjustRightInd w:val="0"/>
        <w:spacing w:line="240" w:lineRule="auto"/>
        <w:rPr>
          <w:color w:val="000000"/>
          <w:szCs w:val="22"/>
          <w:lang w:val="es-ES_tradnl"/>
        </w:rPr>
      </w:pPr>
    </w:p>
    <w:p w14:paraId="5B6CB980" w14:textId="77777777" w:rsidR="005E6631" w:rsidRPr="003B63D1" w:rsidRDefault="005E6631" w:rsidP="002B369A">
      <w:pPr>
        <w:tabs>
          <w:tab w:val="clear" w:pos="567"/>
        </w:tabs>
        <w:autoSpaceDE w:val="0"/>
        <w:autoSpaceDN w:val="0"/>
        <w:adjustRightInd w:val="0"/>
        <w:spacing w:line="240" w:lineRule="auto"/>
        <w:rPr>
          <w:color w:val="000000"/>
          <w:szCs w:val="22"/>
          <w:lang w:val="es-ES_tradnl"/>
        </w:rPr>
      </w:pPr>
      <w:r w:rsidRPr="003B63D1">
        <w:rPr>
          <w:color w:val="000000"/>
          <w:szCs w:val="22"/>
          <w:lang w:val="es-ES_tradnl"/>
        </w:rPr>
        <w:t>Se aleatorizaron un total de 33.357 pacientes hipertensos de 55 </w:t>
      </w:r>
      <w:proofErr w:type="gramStart"/>
      <w:r w:rsidRPr="003B63D1">
        <w:rPr>
          <w:color w:val="000000"/>
          <w:szCs w:val="22"/>
          <w:lang w:val="es-ES_tradnl"/>
        </w:rPr>
        <w:t>años de edad</w:t>
      </w:r>
      <w:proofErr w:type="gramEnd"/>
      <w:r w:rsidRPr="003B63D1">
        <w:rPr>
          <w:color w:val="000000"/>
          <w:szCs w:val="22"/>
          <w:lang w:val="es-ES_tradnl"/>
        </w:rPr>
        <w:t xml:space="preserve"> o mayores y se siguieron durante una media de 4,9 años. Los pacientes presentaban al menos un factor de riesgo para enfermedad coronaria, incluyendo: infarto de miocardio o ictus previo (&gt;6 meses antes del reclutamiento) u otra enfermedad cardiovascular </w:t>
      </w:r>
      <w:proofErr w:type="spellStart"/>
      <w:r w:rsidRPr="003B63D1">
        <w:rPr>
          <w:color w:val="000000"/>
          <w:szCs w:val="22"/>
          <w:lang w:val="es-ES_tradnl"/>
        </w:rPr>
        <w:t>aterosclerosa</w:t>
      </w:r>
      <w:proofErr w:type="spellEnd"/>
      <w:r w:rsidRPr="003B63D1">
        <w:rPr>
          <w:color w:val="000000"/>
          <w:szCs w:val="22"/>
          <w:lang w:val="es-ES_tradnl"/>
        </w:rPr>
        <w:t xml:space="preserve"> documentada (tasa global 51,5%), diabetes tipo 2 (36,1%), lipoproteínas de alta densidad - colesterol &lt;35 mg/dl o &lt;0,906 mmol/l (11,6%) o, hipertrofia ventricular izquierda diagnosticada mediante un electrocardiograma o ecocardiografía (20,9%), hábito tabáquico (21,9%).</w:t>
      </w:r>
    </w:p>
    <w:p w14:paraId="75153C23" w14:textId="77777777" w:rsidR="005E6631" w:rsidRPr="003B63D1" w:rsidRDefault="005E6631" w:rsidP="002B369A">
      <w:pPr>
        <w:tabs>
          <w:tab w:val="clear" w:pos="567"/>
        </w:tabs>
        <w:autoSpaceDE w:val="0"/>
        <w:autoSpaceDN w:val="0"/>
        <w:adjustRightInd w:val="0"/>
        <w:spacing w:line="240" w:lineRule="auto"/>
        <w:rPr>
          <w:color w:val="000000"/>
          <w:szCs w:val="22"/>
          <w:lang w:val="es-ES_tradnl"/>
        </w:rPr>
      </w:pPr>
    </w:p>
    <w:p w14:paraId="4AB10659" w14:textId="77777777" w:rsidR="005E6631" w:rsidRPr="003B63D1" w:rsidRDefault="005E6631" w:rsidP="002B369A">
      <w:pPr>
        <w:pStyle w:val="Text"/>
        <w:spacing w:before="0"/>
        <w:jc w:val="left"/>
        <w:rPr>
          <w:color w:val="000000"/>
          <w:sz w:val="22"/>
          <w:szCs w:val="22"/>
          <w:lang w:val="es-ES_tradnl"/>
        </w:rPr>
      </w:pPr>
      <w:r w:rsidRPr="003B63D1">
        <w:rPr>
          <w:color w:val="000000"/>
          <w:sz w:val="22"/>
          <w:szCs w:val="22"/>
          <w:lang w:val="es-ES_tradnl"/>
        </w:rPr>
        <w:t>La variable primaria fue una combinación de enfermedad coronaria mortal o infarto de miocardio no mortal. No hubo diferencias significativas en la variable primaria entre el tratamiento basado en amlodipino y el tratamiento basado en clortalidona: tasa de riesgo (TR) 0,98 IC del 95% (0,90</w:t>
      </w:r>
      <w:r w:rsidRPr="003B63D1">
        <w:rPr>
          <w:color w:val="000000"/>
          <w:sz w:val="22"/>
          <w:szCs w:val="22"/>
          <w:lang w:val="es-ES_tradnl"/>
        </w:rPr>
        <w:noBreakHyphen/>
        <w:t>1,07) p=0,65. Entre las variables secundarias, la incidencia de insuficiencia cardiaca (componente de un compuesto combinado de la variable</w:t>
      </w:r>
      <w:r w:rsidRPr="003B63D1">
        <w:rPr>
          <w:i/>
          <w:color w:val="000000"/>
          <w:sz w:val="22"/>
          <w:szCs w:val="22"/>
          <w:lang w:val="es-ES_tradnl"/>
        </w:rPr>
        <w:t xml:space="preserve"> </w:t>
      </w:r>
      <w:r w:rsidRPr="003B63D1">
        <w:rPr>
          <w:color w:val="000000"/>
          <w:sz w:val="22"/>
          <w:szCs w:val="22"/>
          <w:lang w:val="es-ES_tradnl"/>
        </w:rPr>
        <w:t>cardiovascular) fue significativamente mayor en el grupo con amlodipino en comparación con el grupo con clortalidona (10,2% frente a 7,7%, TR 1,38, IC del 95% [1,25</w:t>
      </w:r>
      <w:r w:rsidRPr="003B63D1">
        <w:rPr>
          <w:color w:val="000000"/>
          <w:sz w:val="22"/>
          <w:szCs w:val="22"/>
          <w:lang w:val="es-ES_tradnl"/>
        </w:rPr>
        <w:noBreakHyphen/>
        <w:t>1,52] p &lt;0,001). Sin embargo, no hubo diferencias significativas en la mortalidad por todas las causas entre el tratamiento basado en amlodipino y el tratamiento basado en clortalidona TR 0,96 IC del 95% [0,89</w:t>
      </w:r>
      <w:r w:rsidRPr="003B63D1">
        <w:rPr>
          <w:color w:val="000000"/>
          <w:sz w:val="22"/>
          <w:szCs w:val="22"/>
          <w:lang w:val="es-ES_tradnl"/>
        </w:rPr>
        <w:noBreakHyphen/>
        <w:t>1,02] p=0,20.</w:t>
      </w:r>
    </w:p>
    <w:p w14:paraId="044D5316" w14:textId="77777777" w:rsidR="00D45902" w:rsidRPr="003B63D1" w:rsidRDefault="00D45902" w:rsidP="002B369A">
      <w:pPr>
        <w:pStyle w:val="Text"/>
        <w:spacing w:before="0"/>
        <w:jc w:val="left"/>
        <w:rPr>
          <w:color w:val="000000"/>
          <w:sz w:val="22"/>
          <w:szCs w:val="22"/>
          <w:lang w:val="es-ES_tradnl"/>
        </w:rPr>
      </w:pPr>
    </w:p>
    <w:p w14:paraId="257922CC" w14:textId="77777777" w:rsidR="00686D74" w:rsidRPr="003B63D1" w:rsidRDefault="00F668E9" w:rsidP="002B369A">
      <w:pPr>
        <w:keepNext/>
        <w:tabs>
          <w:tab w:val="clear" w:pos="567"/>
        </w:tabs>
        <w:spacing w:line="240" w:lineRule="auto"/>
        <w:rPr>
          <w:bCs/>
          <w:color w:val="000000"/>
          <w:szCs w:val="22"/>
          <w:u w:val="single"/>
          <w:lang w:val="es-ES_tradnl" w:bidi="th-TH"/>
        </w:rPr>
      </w:pPr>
      <w:r w:rsidRPr="003B63D1">
        <w:rPr>
          <w:bCs/>
          <w:noProof/>
          <w:color w:val="000000"/>
          <w:szCs w:val="22"/>
          <w:u w:val="single"/>
          <w:lang w:val="es-ES_tradnl"/>
        </w:rPr>
        <w:t>Valsartá</w:t>
      </w:r>
      <w:r w:rsidR="00686D74" w:rsidRPr="003B63D1">
        <w:rPr>
          <w:bCs/>
          <w:noProof/>
          <w:color w:val="000000"/>
          <w:szCs w:val="22"/>
          <w:u w:val="single"/>
          <w:lang w:val="es-ES_tradnl"/>
        </w:rPr>
        <w:t>n</w:t>
      </w:r>
    </w:p>
    <w:p w14:paraId="3338C19B" w14:textId="77777777" w:rsidR="0031595A" w:rsidRPr="003B63D1" w:rsidRDefault="0031595A" w:rsidP="002B369A">
      <w:pPr>
        <w:pStyle w:val="Text"/>
        <w:keepNext/>
        <w:spacing w:before="0"/>
        <w:jc w:val="left"/>
        <w:rPr>
          <w:noProof/>
          <w:color w:val="000000"/>
          <w:sz w:val="22"/>
          <w:szCs w:val="22"/>
          <w:lang w:val="es-ES_tradnl"/>
        </w:rPr>
      </w:pPr>
    </w:p>
    <w:p w14:paraId="23681474" w14:textId="77777777" w:rsidR="00F668E9" w:rsidRPr="003B63D1" w:rsidRDefault="00F668E9" w:rsidP="002B369A">
      <w:pPr>
        <w:pStyle w:val="Text"/>
        <w:spacing w:before="0"/>
        <w:jc w:val="left"/>
        <w:rPr>
          <w:noProof/>
          <w:color w:val="000000"/>
          <w:sz w:val="22"/>
          <w:szCs w:val="22"/>
          <w:lang w:val="es-ES_tradnl"/>
        </w:rPr>
      </w:pPr>
      <w:r w:rsidRPr="003B63D1">
        <w:rPr>
          <w:noProof/>
          <w:color w:val="000000"/>
          <w:sz w:val="22"/>
          <w:szCs w:val="22"/>
          <w:lang w:val="es-ES_tradnl"/>
        </w:rPr>
        <w:t>Valsartán es un antagonista del receptor de la angiotensina I</w:t>
      </w:r>
      <w:r w:rsidR="00E41236" w:rsidRPr="003B63D1">
        <w:rPr>
          <w:noProof/>
          <w:color w:val="000000"/>
          <w:sz w:val="22"/>
          <w:szCs w:val="22"/>
          <w:lang w:val="es-ES_tradnl"/>
        </w:rPr>
        <w:t>I potente y específico</w:t>
      </w:r>
      <w:r w:rsidRPr="003B63D1">
        <w:rPr>
          <w:noProof/>
          <w:color w:val="000000"/>
          <w:sz w:val="22"/>
          <w:szCs w:val="22"/>
          <w:lang w:val="es-ES_tradnl"/>
        </w:rPr>
        <w:t xml:space="preserve"> activo por vía oral. Actúa selectivamente sobre el receptor subtipo AT</w:t>
      </w:r>
      <w:r w:rsidRPr="003B63D1">
        <w:rPr>
          <w:noProof/>
          <w:color w:val="000000"/>
          <w:sz w:val="22"/>
          <w:szCs w:val="22"/>
          <w:vertAlign w:val="subscript"/>
          <w:lang w:val="es-ES_tradnl"/>
        </w:rPr>
        <w:t>1</w:t>
      </w:r>
      <w:r w:rsidRPr="003B63D1">
        <w:rPr>
          <w:noProof/>
          <w:color w:val="000000"/>
          <w:sz w:val="22"/>
          <w:szCs w:val="22"/>
          <w:lang w:val="es-ES_tradnl"/>
        </w:rPr>
        <w:t xml:space="preserve">, </w:t>
      </w:r>
      <w:r w:rsidR="00C9461B" w:rsidRPr="003B63D1">
        <w:rPr>
          <w:noProof/>
          <w:color w:val="000000"/>
          <w:sz w:val="22"/>
          <w:szCs w:val="22"/>
          <w:lang w:val="es-ES_tradnl"/>
        </w:rPr>
        <w:t>responsa</w:t>
      </w:r>
      <w:r w:rsidRPr="003B63D1">
        <w:rPr>
          <w:noProof/>
          <w:color w:val="000000"/>
          <w:sz w:val="22"/>
          <w:szCs w:val="22"/>
          <w:lang w:val="es-ES_tradnl"/>
        </w:rPr>
        <w:t>ble de la acciones conocidas de la angiotensina II. Los niveles plasmáticos elevados de angiotensina II tras un bloqueo del receptor AT</w:t>
      </w:r>
      <w:r w:rsidRPr="003B63D1">
        <w:rPr>
          <w:noProof/>
          <w:color w:val="000000"/>
          <w:sz w:val="22"/>
          <w:szCs w:val="22"/>
          <w:vertAlign w:val="subscript"/>
          <w:lang w:val="es-ES_tradnl"/>
        </w:rPr>
        <w:t>1</w:t>
      </w:r>
      <w:r w:rsidRPr="003B63D1">
        <w:rPr>
          <w:noProof/>
          <w:color w:val="000000"/>
          <w:sz w:val="22"/>
          <w:szCs w:val="22"/>
          <w:lang w:val="es-ES_tradnl"/>
        </w:rPr>
        <w:t xml:space="preserve"> con valsartán p</w:t>
      </w:r>
      <w:r w:rsidR="004A4BB2" w:rsidRPr="003B63D1">
        <w:rPr>
          <w:noProof/>
          <w:color w:val="000000"/>
          <w:sz w:val="22"/>
          <w:szCs w:val="22"/>
          <w:lang w:val="es-ES_tradnl"/>
        </w:rPr>
        <w:t>ueden</w:t>
      </w:r>
      <w:r w:rsidRPr="003B63D1">
        <w:rPr>
          <w:noProof/>
          <w:color w:val="000000"/>
          <w:sz w:val="22"/>
          <w:szCs w:val="22"/>
          <w:lang w:val="es-ES_tradnl"/>
        </w:rPr>
        <w:t xml:space="preserve"> estimular al receptor subtipo AT</w:t>
      </w:r>
      <w:r w:rsidRPr="003B63D1">
        <w:rPr>
          <w:noProof/>
          <w:color w:val="000000"/>
          <w:sz w:val="22"/>
          <w:szCs w:val="22"/>
          <w:vertAlign w:val="subscript"/>
          <w:lang w:val="es-ES_tradnl"/>
        </w:rPr>
        <w:t>2</w:t>
      </w:r>
      <w:r w:rsidR="00E41236" w:rsidRPr="003B63D1">
        <w:rPr>
          <w:noProof/>
          <w:color w:val="000000"/>
          <w:sz w:val="22"/>
          <w:szCs w:val="22"/>
          <w:lang w:val="es-ES_tradnl"/>
        </w:rPr>
        <w:t xml:space="preserve"> sin bloquear</w:t>
      </w:r>
      <w:r w:rsidRPr="003B63D1">
        <w:rPr>
          <w:noProof/>
          <w:color w:val="000000"/>
          <w:sz w:val="22"/>
          <w:szCs w:val="22"/>
          <w:lang w:val="es-ES_tradnl"/>
        </w:rPr>
        <w:t>,</w:t>
      </w:r>
      <w:r w:rsidR="00E41236" w:rsidRPr="003B63D1">
        <w:rPr>
          <w:noProof/>
          <w:color w:val="000000"/>
          <w:sz w:val="22"/>
          <w:szCs w:val="22"/>
          <w:lang w:val="es-ES_tradnl"/>
        </w:rPr>
        <w:t xml:space="preserve"> lo</w:t>
      </w:r>
      <w:r w:rsidRPr="003B63D1">
        <w:rPr>
          <w:noProof/>
          <w:color w:val="000000"/>
          <w:sz w:val="22"/>
          <w:szCs w:val="22"/>
          <w:lang w:val="es-ES_tradnl"/>
        </w:rPr>
        <w:t xml:space="preserve"> que parece contrarrestar el efecto del receptor AT</w:t>
      </w:r>
      <w:r w:rsidRPr="003B63D1">
        <w:rPr>
          <w:noProof/>
          <w:color w:val="000000"/>
          <w:sz w:val="22"/>
          <w:szCs w:val="22"/>
          <w:vertAlign w:val="subscript"/>
          <w:lang w:val="es-ES_tradnl"/>
        </w:rPr>
        <w:t>1</w:t>
      </w:r>
      <w:r w:rsidRPr="003B63D1">
        <w:rPr>
          <w:noProof/>
          <w:color w:val="000000"/>
          <w:sz w:val="22"/>
          <w:szCs w:val="22"/>
          <w:lang w:val="es-ES_tradnl"/>
        </w:rPr>
        <w:t>. Valsartán no muestra ninguna actividad agonista parcial sobre el receptor AT</w:t>
      </w:r>
      <w:r w:rsidRPr="003B63D1">
        <w:rPr>
          <w:noProof/>
          <w:color w:val="000000"/>
          <w:sz w:val="22"/>
          <w:szCs w:val="22"/>
          <w:vertAlign w:val="subscript"/>
          <w:lang w:val="es-ES_tradnl"/>
        </w:rPr>
        <w:t>1</w:t>
      </w:r>
      <w:r w:rsidRPr="003B63D1">
        <w:rPr>
          <w:noProof/>
          <w:color w:val="000000"/>
          <w:sz w:val="22"/>
          <w:szCs w:val="22"/>
          <w:lang w:val="es-ES_tradnl"/>
        </w:rPr>
        <w:t xml:space="preserve"> y tiene una afinidad much</w:t>
      </w:r>
      <w:r w:rsidR="000821C1" w:rsidRPr="003B63D1">
        <w:rPr>
          <w:noProof/>
          <w:color w:val="000000"/>
          <w:sz w:val="22"/>
          <w:szCs w:val="22"/>
          <w:lang w:val="es-ES_tradnl"/>
        </w:rPr>
        <w:t>o mayor (aproximadamente 20.000 </w:t>
      </w:r>
      <w:r w:rsidRPr="003B63D1">
        <w:rPr>
          <w:noProof/>
          <w:color w:val="000000"/>
          <w:sz w:val="22"/>
          <w:szCs w:val="22"/>
          <w:lang w:val="es-ES_tradnl"/>
        </w:rPr>
        <w:t>veces) por el receptor AT</w:t>
      </w:r>
      <w:r w:rsidRPr="003B63D1">
        <w:rPr>
          <w:noProof/>
          <w:color w:val="000000"/>
          <w:sz w:val="22"/>
          <w:szCs w:val="22"/>
          <w:vertAlign w:val="subscript"/>
          <w:lang w:val="es-ES_tradnl"/>
        </w:rPr>
        <w:t>1</w:t>
      </w:r>
      <w:r w:rsidRPr="003B63D1">
        <w:rPr>
          <w:noProof/>
          <w:color w:val="000000"/>
          <w:sz w:val="22"/>
          <w:szCs w:val="22"/>
          <w:lang w:val="es-ES_tradnl"/>
        </w:rPr>
        <w:t xml:space="preserve"> que por el receptor AT</w:t>
      </w:r>
      <w:r w:rsidRPr="003B63D1">
        <w:rPr>
          <w:noProof/>
          <w:color w:val="000000"/>
          <w:sz w:val="22"/>
          <w:szCs w:val="22"/>
          <w:vertAlign w:val="subscript"/>
          <w:lang w:val="es-ES_tradnl"/>
        </w:rPr>
        <w:t>2</w:t>
      </w:r>
      <w:r w:rsidRPr="003B63D1">
        <w:rPr>
          <w:noProof/>
          <w:color w:val="000000"/>
          <w:sz w:val="22"/>
          <w:szCs w:val="22"/>
          <w:lang w:val="es-ES_tradnl"/>
        </w:rPr>
        <w:t>.</w:t>
      </w:r>
    </w:p>
    <w:p w14:paraId="6AE56202" w14:textId="77777777" w:rsidR="00F668E9" w:rsidRPr="003B63D1" w:rsidRDefault="00F668E9" w:rsidP="002B369A">
      <w:pPr>
        <w:pStyle w:val="Text"/>
        <w:spacing w:before="0"/>
        <w:jc w:val="left"/>
        <w:rPr>
          <w:noProof/>
          <w:color w:val="000000"/>
          <w:sz w:val="22"/>
          <w:szCs w:val="22"/>
          <w:lang w:val="es-ES_tradnl"/>
        </w:rPr>
      </w:pPr>
    </w:p>
    <w:p w14:paraId="7CEDC595" w14:textId="77777777" w:rsidR="00D45902" w:rsidRPr="003B63D1" w:rsidRDefault="009E573C" w:rsidP="002B369A">
      <w:pPr>
        <w:pStyle w:val="Text"/>
        <w:spacing w:before="0"/>
        <w:jc w:val="left"/>
        <w:rPr>
          <w:noProof/>
          <w:color w:val="000000"/>
          <w:sz w:val="22"/>
          <w:szCs w:val="22"/>
          <w:lang w:val="es-ES_tradnl"/>
        </w:rPr>
      </w:pPr>
      <w:r w:rsidRPr="003B63D1">
        <w:rPr>
          <w:noProof/>
          <w:color w:val="000000"/>
          <w:sz w:val="22"/>
          <w:szCs w:val="22"/>
          <w:lang w:val="es-ES_tradnl"/>
        </w:rPr>
        <w:t xml:space="preserve">Valsartán no inhibe </w:t>
      </w:r>
      <w:smartTag w:uri="urn:schemas-microsoft-com:office:smarttags" w:element="PersonName">
        <w:smartTagPr>
          <w:attr w:name="ProductID" w:val="la ECA"/>
        </w:smartTagPr>
        <w:r w:rsidRPr="003B63D1">
          <w:rPr>
            <w:noProof/>
            <w:color w:val="000000"/>
            <w:sz w:val="22"/>
            <w:szCs w:val="22"/>
            <w:lang w:val="es-ES_tradnl"/>
          </w:rPr>
          <w:t>la ECA</w:t>
        </w:r>
      </w:smartTag>
      <w:r w:rsidRPr="003B63D1">
        <w:rPr>
          <w:noProof/>
          <w:color w:val="000000"/>
          <w:sz w:val="22"/>
          <w:szCs w:val="22"/>
          <w:lang w:val="es-ES_tradnl"/>
        </w:rPr>
        <w:t>, también conocida como quininasa II, que convierte la angiotensina I en angiotensin</w:t>
      </w:r>
      <w:r w:rsidR="00035552" w:rsidRPr="003B63D1">
        <w:rPr>
          <w:noProof/>
          <w:color w:val="000000"/>
          <w:sz w:val="22"/>
          <w:szCs w:val="22"/>
          <w:lang w:val="es-ES_tradnl"/>
        </w:rPr>
        <w:t>a II y degrada la bradiquinina.</w:t>
      </w:r>
      <w:r w:rsidRPr="003B63D1">
        <w:rPr>
          <w:noProof/>
          <w:color w:val="000000"/>
          <w:sz w:val="22"/>
          <w:szCs w:val="22"/>
          <w:lang w:val="es-ES_tradnl"/>
        </w:rPr>
        <w:t xml:space="preserve"> Dado que no hay un efecto sobre </w:t>
      </w:r>
      <w:smartTag w:uri="urn:schemas-microsoft-com:office:smarttags" w:element="PersonName">
        <w:smartTagPr>
          <w:attr w:name="ProductID" w:val="la ECA"/>
        </w:smartTagPr>
        <w:r w:rsidRPr="003B63D1">
          <w:rPr>
            <w:noProof/>
            <w:color w:val="000000"/>
            <w:sz w:val="22"/>
            <w:szCs w:val="22"/>
            <w:lang w:val="es-ES_tradnl"/>
          </w:rPr>
          <w:t>la ECA</w:t>
        </w:r>
      </w:smartTag>
      <w:r w:rsidRPr="003B63D1">
        <w:rPr>
          <w:noProof/>
          <w:color w:val="000000"/>
          <w:sz w:val="22"/>
          <w:szCs w:val="22"/>
          <w:lang w:val="es-ES_tradnl"/>
        </w:rPr>
        <w:t xml:space="preserve"> y no se potencia la bradiquinina </w:t>
      </w:r>
      <w:r w:rsidR="00A67278" w:rsidRPr="003B63D1">
        <w:rPr>
          <w:noProof/>
          <w:color w:val="000000"/>
          <w:sz w:val="22"/>
          <w:szCs w:val="22"/>
          <w:lang w:val="es-ES_tradnl"/>
        </w:rPr>
        <w:t>ni la</w:t>
      </w:r>
      <w:r w:rsidRPr="003B63D1">
        <w:rPr>
          <w:noProof/>
          <w:color w:val="000000"/>
          <w:sz w:val="22"/>
          <w:szCs w:val="22"/>
          <w:lang w:val="es-ES_tradnl"/>
        </w:rPr>
        <w:t xml:space="preserve"> sustancia P, es poco probable que los antagonista</w:t>
      </w:r>
      <w:r w:rsidR="00EB5298" w:rsidRPr="003B63D1">
        <w:rPr>
          <w:noProof/>
          <w:color w:val="000000"/>
          <w:sz w:val="22"/>
          <w:szCs w:val="22"/>
          <w:lang w:val="es-ES_tradnl"/>
        </w:rPr>
        <w:t>s</w:t>
      </w:r>
      <w:r w:rsidRPr="003B63D1">
        <w:rPr>
          <w:noProof/>
          <w:color w:val="000000"/>
          <w:sz w:val="22"/>
          <w:szCs w:val="22"/>
          <w:lang w:val="es-ES_tradnl"/>
        </w:rPr>
        <w:t xml:space="preserve"> de la angiotensina II se asocien con la tos. En los ensayos clínicos en que se comparó valsartán con un inhibidor de </w:t>
      </w:r>
      <w:smartTag w:uri="urn:schemas-microsoft-com:office:smarttags" w:element="PersonName">
        <w:smartTagPr>
          <w:attr w:name="ProductID" w:val="la ECA"/>
        </w:smartTagPr>
        <w:r w:rsidRPr="003B63D1">
          <w:rPr>
            <w:noProof/>
            <w:color w:val="000000"/>
            <w:sz w:val="22"/>
            <w:szCs w:val="22"/>
            <w:lang w:val="es-ES_tradnl"/>
          </w:rPr>
          <w:t>la ECA</w:t>
        </w:r>
      </w:smartTag>
      <w:r w:rsidRPr="003B63D1">
        <w:rPr>
          <w:noProof/>
          <w:color w:val="000000"/>
          <w:sz w:val="22"/>
          <w:szCs w:val="22"/>
          <w:lang w:val="es-ES_tradnl"/>
        </w:rPr>
        <w:t xml:space="preserve">, la incidencia de tos seca fue significativamente inferior (p &lt;0,05) en pacientes tratados con valsartán que en aquellos tratados con un inhibidor de </w:t>
      </w:r>
      <w:smartTag w:uri="urn:schemas-microsoft-com:office:smarttags" w:element="PersonName">
        <w:smartTagPr>
          <w:attr w:name="ProductID" w:val="la ECA"/>
        </w:smartTagPr>
        <w:r w:rsidRPr="003B63D1">
          <w:rPr>
            <w:noProof/>
            <w:color w:val="000000"/>
            <w:sz w:val="22"/>
            <w:szCs w:val="22"/>
            <w:lang w:val="es-ES_tradnl"/>
          </w:rPr>
          <w:t>la ECA</w:t>
        </w:r>
      </w:smartTag>
      <w:r w:rsidRPr="003B63D1">
        <w:rPr>
          <w:noProof/>
          <w:color w:val="000000"/>
          <w:sz w:val="22"/>
          <w:szCs w:val="22"/>
          <w:lang w:val="es-ES_tradnl"/>
        </w:rPr>
        <w:t xml:space="preserve"> (2,6% frente a 7,9%, respectiv</w:t>
      </w:r>
      <w:r w:rsidR="00FE7A42" w:rsidRPr="003B63D1">
        <w:rPr>
          <w:noProof/>
          <w:color w:val="000000"/>
          <w:sz w:val="22"/>
          <w:szCs w:val="22"/>
          <w:lang w:val="es-ES_tradnl"/>
        </w:rPr>
        <w:t>amente). En un ensayo clínico e</w:t>
      </w:r>
      <w:r w:rsidRPr="003B63D1">
        <w:rPr>
          <w:noProof/>
          <w:color w:val="000000"/>
          <w:sz w:val="22"/>
          <w:szCs w:val="22"/>
          <w:lang w:val="es-ES_tradnl"/>
        </w:rPr>
        <w:t>n pacien</w:t>
      </w:r>
      <w:r w:rsidR="00824344" w:rsidRPr="003B63D1">
        <w:rPr>
          <w:noProof/>
          <w:color w:val="000000"/>
          <w:sz w:val="22"/>
          <w:szCs w:val="22"/>
          <w:lang w:val="es-ES_tradnl"/>
        </w:rPr>
        <w:t>t</w:t>
      </w:r>
      <w:r w:rsidRPr="003B63D1">
        <w:rPr>
          <w:noProof/>
          <w:color w:val="000000"/>
          <w:sz w:val="22"/>
          <w:szCs w:val="22"/>
          <w:lang w:val="es-ES_tradnl"/>
        </w:rPr>
        <w:t xml:space="preserve">es con antecedentes de tos seca durante el tratamiento con un inhibidor de </w:t>
      </w:r>
      <w:smartTag w:uri="urn:schemas-microsoft-com:office:smarttags" w:element="PersonName">
        <w:smartTagPr>
          <w:attr w:name="ProductID" w:val="la ECA"/>
        </w:smartTagPr>
        <w:r w:rsidRPr="003B63D1">
          <w:rPr>
            <w:noProof/>
            <w:color w:val="000000"/>
            <w:sz w:val="22"/>
            <w:szCs w:val="22"/>
            <w:lang w:val="es-ES_tradnl"/>
          </w:rPr>
          <w:t>la ECA</w:t>
        </w:r>
      </w:smartTag>
      <w:r w:rsidRPr="003B63D1">
        <w:rPr>
          <w:noProof/>
          <w:color w:val="000000"/>
          <w:sz w:val="22"/>
          <w:szCs w:val="22"/>
          <w:lang w:val="es-ES_tradnl"/>
        </w:rPr>
        <w:t xml:space="preserve">, el 19,5% de los sujetos del ensayo que recibieron valsartán y el 19% de los que recibieron un diurético tiazídico experimentaron tos, en comparación con el 68,5% de aquellos tratados con un inhibidor de </w:t>
      </w:r>
      <w:smartTag w:uri="urn:schemas-microsoft-com:office:smarttags" w:element="PersonName">
        <w:smartTagPr>
          <w:attr w:name="ProductID" w:val="la ECA"/>
        </w:smartTagPr>
        <w:r w:rsidRPr="003B63D1">
          <w:rPr>
            <w:noProof/>
            <w:color w:val="000000"/>
            <w:sz w:val="22"/>
            <w:szCs w:val="22"/>
            <w:lang w:val="es-ES_tradnl"/>
          </w:rPr>
          <w:t>la ECA</w:t>
        </w:r>
      </w:smartTag>
      <w:r w:rsidRPr="003B63D1">
        <w:rPr>
          <w:noProof/>
          <w:color w:val="000000"/>
          <w:sz w:val="22"/>
          <w:szCs w:val="22"/>
          <w:lang w:val="es-ES_tradnl"/>
        </w:rPr>
        <w:t xml:space="preserve"> (p &lt;0,05%). Valsartán no se une ni bloquea otros receptores hormonales ni canales iónicos conocidos por ser de importancia en la regulación cardiovascular.</w:t>
      </w:r>
    </w:p>
    <w:p w14:paraId="48C1E3D5" w14:textId="77777777" w:rsidR="009E573C" w:rsidRPr="003B63D1" w:rsidRDefault="009E573C" w:rsidP="002B369A">
      <w:pPr>
        <w:pStyle w:val="Text"/>
        <w:spacing w:before="0"/>
        <w:jc w:val="left"/>
        <w:rPr>
          <w:noProof/>
          <w:color w:val="000000"/>
          <w:sz w:val="22"/>
          <w:szCs w:val="22"/>
          <w:lang w:val="es-ES_tradnl"/>
        </w:rPr>
      </w:pPr>
    </w:p>
    <w:p w14:paraId="514E4236" w14:textId="77777777" w:rsidR="00D45902" w:rsidRPr="003B63D1" w:rsidRDefault="00EB5298" w:rsidP="002B369A">
      <w:pPr>
        <w:pStyle w:val="Text"/>
        <w:spacing w:before="0"/>
        <w:jc w:val="left"/>
        <w:rPr>
          <w:noProof/>
          <w:color w:val="000000"/>
          <w:sz w:val="22"/>
          <w:szCs w:val="22"/>
          <w:lang w:val="es-ES_tradnl"/>
        </w:rPr>
      </w:pPr>
      <w:r w:rsidRPr="003B63D1">
        <w:rPr>
          <w:noProof/>
          <w:color w:val="000000"/>
          <w:sz w:val="22"/>
          <w:szCs w:val="22"/>
          <w:lang w:val="es-ES_tradnl"/>
        </w:rPr>
        <w:t>La administración de valsartán en pacientes con hipertensión da lugar a una disminución de la presión arterial sin afectar a</w:t>
      </w:r>
      <w:r w:rsidR="00EA3AD9" w:rsidRPr="003B63D1">
        <w:rPr>
          <w:noProof/>
          <w:color w:val="000000"/>
          <w:sz w:val="22"/>
          <w:szCs w:val="22"/>
          <w:lang w:val="es-ES_tradnl"/>
        </w:rPr>
        <w:t xml:space="preserve"> </w:t>
      </w:r>
      <w:r w:rsidRPr="003B63D1">
        <w:rPr>
          <w:noProof/>
          <w:color w:val="000000"/>
          <w:sz w:val="22"/>
          <w:szCs w:val="22"/>
          <w:lang w:val="es-ES_tradnl"/>
        </w:rPr>
        <w:t>l</w:t>
      </w:r>
      <w:r w:rsidR="00EA3AD9" w:rsidRPr="003B63D1">
        <w:rPr>
          <w:noProof/>
          <w:color w:val="000000"/>
          <w:sz w:val="22"/>
          <w:szCs w:val="22"/>
          <w:lang w:val="es-ES_tradnl"/>
        </w:rPr>
        <w:t>a frecuencia cardiaca</w:t>
      </w:r>
      <w:r w:rsidRPr="003B63D1">
        <w:rPr>
          <w:noProof/>
          <w:color w:val="000000"/>
          <w:sz w:val="22"/>
          <w:szCs w:val="22"/>
          <w:lang w:val="es-ES_tradnl"/>
        </w:rPr>
        <w:t>.</w:t>
      </w:r>
    </w:p>
    <w:p w14:paraId="424EF7AB" w14:textId="77777777" w:rsidR="00D45902" w:rsidRPr="003B63D1" w:rsidRDefault="00D45902" w:rsidP="002B369A">
      <w:pPr>
        <w:pStyle w:val="Text"/>
        <w:spacing w:before="0"/>
        <w:jc w:val="left"/>
        <w:rPr>
          <w:noProof/>
          <w:color w:val="000000"/>
          <w:sz w:val="22"/>
          <w:szCs w:val="22"/>
          <w:lang w:val="es-ES_tradnl"/>
        </w:rPr>
      </w:pPr>
    </w:p>
    <w:p w14:paraId="6A804418" w14:textId="77777777" w:rsidR="00E3260B" w:rsidRPr="003B63D1" w:rsidRDefault="00E3260B" w:rsidP="002B369A">
      <w:pPr>
        <w:pStyle w:val="Text"/>
        <w:spacing w:before="0"/>
        <w:jc w:val="left"/>
        <w:rPr>
          <w:noProof/>
          <w:color w:val="000000"/>
          <w:sz w:val="22"/>
          <w:szCs w:val="22"/>
          <w:lang w:val="es-ES_tradnl"/>
        </w:rPr>
      </w:pPr>
      <w:r w:rsidRPr="003B63D1">
        <w:rPr>
          <w:noProof/>
          <w:color w:val="000000"/>
          <w:sz w:val="22"/>
          <w:szCs w:val="22"/>
          <w:lang w:val="es-ES_tradnl"/>
        </w:rPr>
        <w:t>En la mayoría de pacientes, después de la administración de una dosis oral única, se inicia la actividad antihipertensiva hacia las 2 horas, y la reducción máxima de la presió</w:t>
      </w:r>
      <w:r w:rsidR="000821C1" w:rsidRPr="003B63D1">
        <w:rPr>
          <w:noProof/>
          <w:color w:val="000000"/>
          <w:sz w:val="22"/>
          <w:szCs w:val="22"/>
          <w:lang w:val="es-ES_tradnl"/>
        </w:rPr>
        <w:t>n arterial se alcanza a las 4</w:t>
      </w:r>
      <w:r w:rsidR="00C1567B" w:rsidRPr="003B63D1">
        <w:rPr>
          <w:noProof/>
          <w:color w:val="000000"/>
          <w:sz w:val="22"/>
          <w:szCs w:val="22"/>
          <w:lang w:val="es-ES_tradnl"/>
        </w:rPr>
        <w:noBreakHyphen/>
      </w:r>
      <w:r w:rsidR="000821C1" w:rsidRPr="003B63D1">
        <w:rPr>
          <w:noProof/>
          <w:color w:val="000000"/>
          <w:sz w:val="22"/>
          <w:szCs w:val="22"/>
          <w:lang w:val="es-ES_tradnl"/>
        </w:rPr>
        <w:t>6 </w:t>
      </w:r>
      <w:r w:rsidRPr="003B63D1">
        <w:rPr>
          <w:noProof/>
          <w:color w:val="000000"/>
          <w:sz w:val="22"/>
          <w:szCs w:val="22"/>
          <w:lang w:val="es-ES_tradnl"/>
        </w:rPr>
        <w:t>horas. El efecto antih</w:t>
      </w:r>
      <w:r w:rsidR="000821C1" w:rsidRPr="003B63D1">
        <w:rPr>
          <w:noProof/>
          <w:color w:val="000000"/>
          <w:sz w:val="22"/>
          <w:szCs w:val="22"/>
          <w:lang w:val="es-ES_tradnl"/>
        </w:rPr>
        <w:t>ipertensivo persiste durante 24 </w:t>
      </w:r>
      <w:r w:rsidRPr="003B63D1">
        <w:rPr>
          <w:noProof/>
          <w:color w:val="000000"/>
          <w:sz w:val="22"/>
          <w:szCs w:val="22"/>
          <w:lang w:val="es-ES_tradnl"/>
        </w:rPr>
        <w:t xml:space="preserve">horas después de la administración. Cuando se administran dosis repetidas, la reducción máxima de la presión arterial a cualquier dosis </w:t>
      </w:r>
      <w:r w:rsidR="000821C1" w:rsidRPr="003B63D1">
        <w:rPr>
          <w:noProof/>
          <w:color w:val="000000"/>
          <w:sz w:val="22"/>
          <w:szCs w:val="22"/>
          <w:lang w:val="es-ES_tradnl"/>
        </w:rPr>
        <w:t xml:space="preserve">suele alcanzarse </w:t>
      </w:r>
      <w:r w:rsidR="00262499" w:rsidRPr="003B63D1">
        <w:rPr>
          <w:noProof/>
          <w:color w:val="000000"/>
          <w:sz w:val="22"/>
          <w:szCs w:val="22"/>
          <w:lang w:val="es-ES_tradnl"/>
        </w:rPr>
        <w:t xml:space="preserve">en </w:t>
      </w:r>
      <w:smartTag w:uri="urn:schemas-microsoft-com:office:smarttags" w:element="metricconverter">
        <w:smartTagPr>
          <w:attr w:name="ProductID" w:val="2 a"/>
        </w:smartTagPr>
        <w:r w:rsidR="00262499" w:rsidRPr="003B63D1">
          <w:rPr>
            <w:noProof/>
            <w:color w:val="000000"/>
            <w:sz w:val="22"/>
            <w:szCs w:val="22"/>
            <w:lang w:val="es-ES_tradnl"/>
          </w:rPr>
          <w:t>2 a</w:t>
        </w:r>
      </w:smartTag>
      <w:r w:rsidR="00262499" w:rsidRPr="003B63D1">
        <w:rPr>
          <w:noProof/>
          <w:color w:val="000000"/>
          <w:sz w:val="22"/>
          <w:szCs w:val="22"/>
          <w:lang w:val="es-ES_tradnl"/>
        </w:rPr>
        <w:t xml:space="preserve"> </w:t>
      </w:r>
      <w:r w:rsidR="000821C1" w:rsidRPr="003B63D1">
        <w:rPr>
          <w:noProof/>
          <w:color w:val="000000"/>
          <w:sz w:val="22"/>
          <w:szCs w:val="22"/>
          <w:lang w:val="es-ES_tradnl"/>
        </w:rPr>
        <w:t>4 </w:t>
      </w:r>
      <w:r w:rsidRPr="003B63D1">
        <w:rPr>
          <w:noProof/>
          <w:color w:val="000000"/>
          <w:sz w:val="22"/>
          <w:szCs w:val="22"/>
          <w:lang w:val="es-ES_tradnl"/>
        </w:rPr>
        <w:t>semana</w:t>
      </w:r>
      <w:r w:rsidR="00262499" w:rsidRPr="003B63D1">
        <w:rPr>
          <w:noProof/>
          <w:color w:val="000000"/>
          <w:sz w:val="22"/>
          <w:szCs w:val="22"/>
          <w:lang w:val="es-ES_tradnl"/>
        </w:rPr>
        <w:t>s</w:t>
      </w:r>
      <w:r w:rsidRPr="003B63D1">
        <w:rPr>
          <w:noProof/>
          <w:color w:val="000000"/>
          <w:sz w:val="22"/>
          <w:szCs w:val="22"/>
          <w:lang w:val="es-ES_tradnl"/>
        </w:rPr>
        <w:t xml:space="preserve"> y se mantiene durante el tratamiento prolongado. La </w:t>
      </w:r>
      <w:r w:rsidR="00540CA4" w:rsidRPr="003B63D1">
        <w:rPr>
          <w:noProof/>
          <w:color w:val="000000"/>
          <w:sz w:val="22"/>
          <w:szCs w:val="22"/>
          <w:lang w:val="es-ES_tradnl"/>
        </w:rPr>
        <w:t>interrupción</w:t>
      </w:r>
      <w:r w:rsidRPr="003B63D1">
        <w:rPr>
          <w:noProof/>
          <w:color w:val="000000"/>
          <w:sz w:val="22"/>
          <w:szCs w:val="22"/>
          <w:lang w:val="es-ES_tradnl"/>
        </w:rPr>
        <w:t xml:space="preserve"> brusca de valsartán no se ha asociado con hipertensión</w:t>
      </w:r>
      <w:r w:rsidR="00540CA4" w:rsidRPr="003B63D1">
        <w:rPr>
          <w:noProof/>
          <w:color w:val="000000"/>
          <w:sz w:val="22"/>
          <w:szCs w:val="22"/>
          <w:lang w:val="es-ES_tradnl"/>
        </w:rPr>
        <w:t xml:space="preserve"> de rebote</w:t>
      </w:r>
      <w:r w:rsidRPr="003B63D1">
        <w:rPr>
          <w:noProof/>
          <w:color w:val="000000"/>
          <w:sz w:val="22"/>
          <w:szCs w:val="22"/>
          <w:lang w:val="es-ES_tradnl"/>
        </w:rPr>
        <w:t xml:space="preserve"> ni con acontecimientos clínicos adversos.</w:t>
      </w:r>
    </w:p>
    <w:p w14:paraId="55C138EA" w14:textId="77777777" w:rsidR="00721D5F" w:rsidRPr="003B63D1" w:rsidRDefault="00721D5F" w:rsidP="002B369A">
      <w:pPr>
        <w:pStyle w:val="Text"/>
        <w:spacing w:before="0"/>
        <w:jc w:val="left"/>
        <w:rPr>
          <w:color w:val="000000"/>
          <w:sz w:val="22"/>
          <w:szCs w:val="22"/>
          <w:lang w:val="es-ES_tradnl"/>
        </w:rPr>
      </w:pPr>
    </w:p>
    <w:p w14:paraId="70B14DEF" w14:textId="77777777" w:rsidR="00DE11EB" w:rsidRPr="003B63D1" w:rsidRDefault="00DE11EB" w:rsidP="002B369A">
      <w:pPr>
        <w:keepNext/>
        <w:spacing w:line="240" w:lineRule="auto"/>
        <w:rPr>
          <w:szCs w:val="22"/>
          <w:u w:val="single"/>
          <w:lang w:val="es-ES"/>
        </w:rPr>
      </w:pPr>
      <w:r w:rsidRPr="003B63D1">
        <w:rPr>
          <w:szCs w:val="22"/>
          <w:u w:val="single"/>
          <w:lang w:val="es-ES"/>
        </w:rPr>
        <w:lastRenderedPageBreak/>
        <w:t>Otros: bloqueo dual del sistema renina-angiotensina-aldosterona (SRAA)</w:t>
      </w:r>
    </w:p>
    <w:p w14:paraId="5D07BD5D" w14:textId="77777777" w:rsidR="0031595A" w:rsidRPr="003B63D1" w:rsidRDefault="0031595A" w:rsidP="002B369A">
      <w:pPr>
        <w:pStyle w:val="Text"/>
        <w:keepNext/>
        <w:spacing w:before="0"/>
        <w:jc w:val="left"/>
        <w:rPr>
          <w:noProof/>
          <w:color w:val="000000"/>
          <w:sz w:val="22"/>
          <w:szCs w:val="22"/>
          <w:lang w:val="es-ES_tradnl"/>
        </w:rPr>
      </w:pPr>
    </w:p>
    <w:p w14:paraId="0CF87639" w14:textId="77777777" w:rsidR="00DE11EB" w:rsidRPr="003B63D1" w:rsidRDefault="00DE11EB" w:rsidP="002B369A">
      <w:pPr>
        <w:pStyle w:val="Text"/>
        <w:spacing w:before="0"/>
        <w:jc w:val="left"/>
        <w:rPr>
          <w:noProof/>
          <w:color w:val="000000"/>
          <w:sz w:val="22"/>
          <w:szCs w:val="22"/>
          <w:lang w:val="es-ES_tradnl"/>
        </w:rPr>
      </w:pPr>
      <w:r w:rsidRPr="003B63D1">
        <w:rPr>
          <w:noProof/>
          <w:color w:val="000000"/>
          <w:sz w:val="22"/>
          <w:szCs w:val="22"/>
          <w:lang w:val="es-ES_tradnl"/>
        </w:rPr>
        <w:t xml:space="preserve">Dos grandes estudios aleatorizados y controlados (ONTARGET </w:t>
      </w:r>
      <w:r w:rsidR="007B37CC" w:rsidRPr="003B63D1">
        <w:rPr>
          <w:noProof/>
          <w:color w:val="000000"/>
          <w:sz w:val="22"/>
          <w:szCs w:val="22"/>
          <w:lang w:val="es-ES_tradnl"/>
        </w:rPr>
        <w:t>[</w:t>
      </w:r>
      <w:r w:rsidRPr="003B63D1">
        <w:rPr>
          <w:noProof/>
          <w:color w:val="000000"/>
          <w:sz w:val="22"/>
          <w:szCs w:val="22"/>
          <w:lang w:val="es-ES_tradnl"/>
        </w:rPr>
        <w:t>ONgoing Telmisartan Alone and in combination with Ramipril Global Endpoint Trial</w:t>
      </w:r>
      <w:r w:rsidR="007B37CC" w:rsidRPr="003B63D1">
        <w:rPr>
          <w:noProof/>
          <w:color w:val="000000"/>
          <w:sz w:val="22"/>
          <w:szCs w:val="22"/>
          <w:lang w:val="es-ES_tradnl"/>
        </w:rPr>
        <w:t>]</w:t>
      </w:r>
      <w:r w:rsidRPr="003B63D1">
        <w:rPr>
          <w:noProof/>
          <w:color w:val="000000"/>
          <w:sz w:val="22"/>
          <w:szCs w:val="22"/>
          <w:lang w:val="es-ES_tradnl"/>
        </w:rPr>
        <w:t xml:space="preserve"> y VA NEPHRON-D </w:t>
      </w:r>
      <w:r w:rsidR="007B37CC" w:rsidRPr="003B63D1">
        <w:rPr>
          <w:noProof/>
          <w:color w:val="000000"/>
          <w:sz w:val="22"/>
          <w:szCs w:val="22"/>
          <w:lang w:val="es-ES_tradnl"/>
        </w:rPr>
        <w:t>[</w:t>
      </w:r>
      <w:r w:rsidRPr="003B63D1">
        <w:rPr>
          <w:noProof/>
          <w:color w:val="000000"/>
          <w:sz w:val="22"/>
          <w:szCs w:val="22"/>
          <w:lang w:val="es-ES_tradnl"/>
        </w:rPr>
        <w:t>The Veterans Affairs Nephropathy in Diabetes</w:t>
      </w:r>
      <w:r w:rsidR="007B37CC" w:rsidRPr="003B63D1">
        <w:rPr>
          <w:noProof/>
          <w:color w:val="000000"/>
          <w:sz w:val="22"/>
          <w:szCs w:val="22"/>
          <w:lang w:val="es-ES_tradnl"/>
        </w:rPr>
        <w:t>]</w:t>
      </w:r>
      <w:r w:rsidRPr="003B63D1">
        <w:rPr>
          <w:noProof/>
          <w:color w:val="000000"/>
          <w:sz w:val="22"/>
          <w:szCs w:val="22"/>
          <w:lang w:val="es-ES_tradnl"/>
        </w:rPr>
        <w:t xml:space="preserve">) han estudiado el uso de la combinación de un inhibidor de la </w:t>
      </w:r>
      <w:r w:rsidR="007B37CC" w:rsidRPr="003B63D1">
        <w:rPr>
          <w:noProof/>
          <w:color w:val="000000"/>
          <w:sz w:val="22"/>
          <w:szCs w:val="22"/>
          <w:lang w:val="es-ES_tradnl"/>
        </w:rPr>
        <w:t>ECA</w:t>
      </w:r>
      <w:r w:rsidRPr="003B63D1">
        <w:rPr>
          <w:noProof/>
          <w:color w:val="000000"/>
          <w:sz w:val="22"/>
          <w:szCs w:val="22"/>
          <w:lang w:val="es-ES_tradnl"/>
        </w:rPr>
        <w:t xml:space="preserve"> con un </w:t>
      </w:r>
      <w:r w:rsidR="007B37CC" w:rsidRPr="003B63D1">
        <w:rPr>
          <w:noProof/>
          <w:color w:val="000000"/>
          <w:sz w:val="22"/>
          <w:szCs w:val="22"/>
          <w:lang w:val="es-ES_tradnl"/>
        </w:rPr>
        <w:t>ARA</w:t>
      </w:r>
      <w:r w:rsidRPr="003B63D1">
        <w:rPr>
          <w:noProof/>
          <w:color w:val="000000"/>
          <w:sz w:val="22"/>
          <w:szCs w:val="22"/>
          <w:lang w:val="es-ES_tradnl"/>
        </w:rPr>
        <w:t>II.</w:t>
      </w:r>
    </w:p>
    <w:p w14:paraId="32DC2F97" w14:textId="77777777" w:rsidR="0026586A" w:rsidRPr="003B63D1" w:rsidRDefault="0026586A" w:rsidP="002B369A">
      <w:pPr>
        <w:pStyle w:val="Text"/>
        <w:spacing w:before="0"/>
        <w:jc w:val="left"/>
        <w:rPr>
          <w:noProof/>
          <w:color w:val="000000"/>
          <w:sz w:val="22"/>
          <w:szCs w:val="22"/>
          <w:lang w:val="es-ES_tradnl"/>
        </w:rPr>
      </w:pPr>
    </w:p>
    <w:p w14:paraId="441A8740" w14:textId="77777777" w:rsidR="00DE11EB" w:rsidRPr="003B63D1" w:rsidRDefault="00DE11EB" w:rsidP="002B369A">
      <w:pPr>
        <w:pStyle w:val="Text"/>
        <w:spacing w:before="0"/>
        <w:jc w:val="left"/>
        <w:rPr>
          <w:noProof/>
          <w:color w:val="000000"/>
          <w:sz w:val="22"/>
          <w:szCs w:val="22"/>
          <w:lang w:val="es-ES_tradnl"/>
        </w:rPr>
      </w:pPr>
      <w:r w:rsidRPr="003B63D1">
        <w:rPr>
          <w:noProof/>
          <w:color w:val="000000"/>
          <w:sz w:val="22"/>
          <w:szCs w:val="22"/>
          <w:lang w:val="es-ES_tradnl"/>
        </w:rPr>
        <w:t>ONTARGET fue un estudio realizado en pacientes con antecedentes de enfermedad cardiovascular o cerebrovascular o diabetes mellitus tipo 2, acompañada con evidencia de daño a los órganos diana. VA NEPHRON-D fue un estudio en pacientes con diabetes mellitus tipo 2 y nefropatía diabética.</w:t>
      </w:r>
    </w:p>
    <w:p w14:paraId="48C38275" w14:textId="77777777" w:rsidR="0026586A" w:rsidRPr="003B63D1" w:rsidRDefault="0026586A" w:rsidP="002B369A">
      <w:pPr>
        <w:pStyle w:val="Text"/>
        <w:spacing w:before="0"/>
        <w:jc w:val="left"/>
        <w:rPr>
          <w:noProof/>
          <w:color w:val="000000"/>
          <w:sz w:val="22"/>
          <w:szCs w:val="22"/>
          <w:lang w:val="es-ES_tradnl"/>
        </w:rPr>
      </w:pPr>
    </w:p>
    <w:p w14:paraId="0F70A50A" w14:textId="77777777" w:rsidR="00DE11EB" w:rsidRPr="003B63D1" w:rsidRDefault="00DE11EB" w:rsidP="002B369A">
      <w:pPr>
        <w:pStyle w:val="Text"/>
        <w:spacing w:before="0"/>
        <w:jc w:val="left"/>
        <w:rPr>
          <w:noProof/>
          <w:color w:val="000000"/>
          <w:sz w:val="22"/>
          <w:szCs w:val="22"/>
          <w:lang w:val="es-ES_tradnl"/>
        </w:rPr>
      </w:pPr>
      <w:r w:rsidRPr="003B63D1">
        <w:rPr>
          <w:noProof/>
          <w:color w:val="000000"/>
          <w:sz w:val="22"/>
          <w:szCs w:val="22"/>
          <w:lang w:val="es-ES_tradnl"/>
        </w:rPr>
        <w:t xml:space="preserve">Estos estudios no mostraron ningún beneficio significativo sobre la mortalidad y los resultados renales y/o cardiovasculares, en tanto cuanto se observó un aumento del riesgo de hiperpotasemia, lesión renal aguda y/o hipotensión, comparado con la monoterapia. Dada la similitud de sus propiedades farmacológicas, estos resultados también resultan apropiados para otros inhibidores de la </w:t>
      </w:r>
      <w:r w:rsidR="007B37CC" w:rsidRPr="003B63D1">
        <w:rPr>
          <w:noProof/>
          <w:color w:val="000000"/>
          <w:sz w:val="22"/>
          <w:szCs w:val="22"/>
          <w:lang w:val="es-ES_tradnl"/>
        </w:rPr>
        <w:t>ECA</w:t>
      </w:r>
      <w:r w:rsidRPr="003B63D1">
        <w:rPr>
          <w:noProof/>
          <w:color w:val="000000"/>
          <w:sz w:val="22"/>
          <w:szCs w:val="22"/>
          <w:lang w:val="es-ES_tradnl"/>
        </w:rPr>
        <w:t xml:space="preserve"> y </w:t>
      </w:r>
      <w:r w:rsidR="007B37CC" w:rsidRPr="003B63D1">
        <w:rPr>
          <w:noProof/>
          <w:color w:val="000000"/>
          <w:sz w:val="22"/>
          <w:szCs w:val="22"/>
          <w:lang w:val="es-ES_tradnl"/>
        </w:rPr>
        <w:t>ARA</w:t>
      </w:r>
      <w:r w:rsidRPr="003B63D1">
        <w:rPr>
          <w:noProof/>
          <w:color w:val="000000"/>
          <w:sz w:val="22"/>
          <w:szCs w:val="22"/>
          <w:lang w:val="es-ES_tradnl"/>
        </w:rPr>
        <w:t>II.</w:t>
      </w:r>
    </w:p>
    <w:p w14:paraId="6F781EA3" w14:textId="77777777" w:rsidR="0026586A" w:rsidRPr="003B63D1" w:rsidRDefault="0026586A" w:rsidP="002B369A">
      <w:pPr>
        <w:pStyle w:val="Text"/>
        <w:spacing w:before="0"/>
        <w:jc w:val="left"/>
        <w:rPr>
          <w:noProof/>
          <w:color w:val="000000"/>
          <w:sz w:val="22"/>
          <w:szCs w:val="22"/>
          <w:lang w:val="es-ES_tradnl"/>
        </w:rPr>
      </w:pPr>
    </w:p>
    <w:p w14:paraId="6E3C4148" w14:textId="77777777" w:rsidR="00DE11EB" w:rsidRPr="003B63D1" w:rsidRDefault="00DE11EB" w:rsidP="002B369A">
      <w:pPr>
        <w:pStyle w:val="Text"/>
        <w:spacing w:before="0"/>
        <w:jc w:val="left"/>
        <w:rPr>
          <w:noProof/>
          <w:color w:val="000000"/>
          <w:sz w:val="22"/>
          <w:szCs w:val="22"/>
          <w:lang w:val="es-ES_tradnl"/>
        </w:rPr>
      </w:pPr>
      <w:r w:rsidRPr="003B63D1">
        <w:rPr>
          <w:noProof/>
          <w:color w:val="000000"/>
          <w:sz w:val="22"/>
          <w:szCs w:val="22"/>
          <w:lang w:val="es-ES_tradnl"/>
        </w:rPr>
        <w:t xml:space="preserve">En consecuencia, los inhibidores de </w:t>
      </w:r>
      <w:r w:rsidR="007B37CC" w:rsidRPr="003B63D1">
        <w:rPr>
          <w:noProof/>
          <w:color w:val="000000"/>
          <w:sz w:val="22"/>
          <w:szCs w:val="22"/>
          <w:lang w:val="es-ES_tradnl"/>
        </w:rPr>
        <w:t>ECA</w:t>
      </w:r>
      <w:r w:rsidRPr="003B63D1">
        <w:rPr>
          <w:noProof/>
          <w:color w:val="000000"/>
          <w:sz w:val="22"/>
          <w:szCs w:val="22"/>
          <w:lang w:val="es-ES_tradnl"/>
        </w:rPr>
        <w:t xml:space="preserve"> y </w:t>
      </w:r>
      <w:r w:rsidR="007B37CC" w:rsidRPr="003B63D1">
        <w:rPr>
          <w:noProof/>
          <w:color w:val="000000"/>
          <w:sz w:val="22"/>
          <w:szCs w:val="22"/>
          <w:lang w:val="es-ES_tradnl"/>
        </w:rPr>
        <w:t>ARA</w:t>
      </w:r>
      <w:r w:rsidRPr="003B63D1">
        <w:rPr>
          <w:noProof/>
          <w:color w:val="000000"/>
          <w:sz w:val="22"/>
          <w:szCs w:val="22"/>
          <w:lang w:val="es-ES_tradnl"/>
        </w:rPr>
        <w:t>II no deben utilizarse en forma concomitante en pacientes con nefropatía diabética</w:t>
      </w:r>
      <w:r w:rsidR="007B37CC" w:rsidRPr="003B63D1">
        <w:rPr>
          <w:noProof/>
          <w:color w:val="000000"/>
          <w:sz w:val="22"/>
          <w:szCs w:val="22"/>
          <w:lang w:val="es-ES_tradnl"/>
        </w:rPr>
        <w:t xml:space="preserve"> (ver sección</w:t>
      </w:r>
      <w:r w:rsidR="0031595A" w:rsidRPr="003B63D1">
        <w:rPr>
          <w:bCs/>
          <w:szCs w:val="22"/>
          <w:lang w:val="es-ES"/>
        </w:rPr>
        <w:t> </w:t>
      </w:r>
      <w:r w:rsidR="007B37CC" w:rsidRPr="003B63D1">
        <w:rPr>
          <w:noProof/>
          <w:color w:val="000000"/>
          <w:sz w:val="22"/>
          <w:szCs w:val="22"/>
          <w:lang w:val="es-ES_tradnl"/>
        </w:rPr>
        <w:t>4.4)</w:t>
      </w:r>
      <w:r w:rsidRPr="003B63D1">
        <w:rPr>
          <w:noProof/>
          <w:color w:val="000000"/>
          <w:sz w:val="22"/>
          <w:szCs w:val="22"/>
          <w:lang w:val="es-ES_tradnl"/>
        </w:rPr>
        <w:t>.</w:t>
      </w:r>
    </w:p>
    <w:p w14:paraId="18A160EB" w14:textId="77777777" w:rsidR="007B37CC" w:rsidRPr="003B63D1" w:rsidRDefault="007B37CC" w:rsidP="002B369A">
      <w:pPr>
        <w:pStyle w:val="Text"/>
        <w:spacing w:before="0"/>
        <w:jc w:val="left"/>
        <w:rPr>
          <w:noProof/>
          <w:color w:val="000000"/>
          <w:sz w:val="22"/>
          <w:szCs w:val="22"/>
          <w:lang w:val="es-ES_tradnl"/>
        </w:rPr>
      </w:pPr>
    </w:p>
    <w:p w14:paraId="020FD14B" w14:textId="77777777" w:rsidR="00DE11EB" w:rsidRPr="003B63D1" w:rsidRDefault="00DE11EB" w:rsidP="002B369A">
      <w:pPr>
        <w:pStyle w:val="Text"/>
        <w:spacing w:before="0"/>
        <w:jc w:val="left"/>
        <w:rPr>
          <w:noProof/>
          <w:color w:val="000000"/>
          <w:sz w:val="22"/>
          <w:szCs w:val="22"/>
          <w:lang w:val="es-ES_tradnl"/>
        </w:rPr>
      </w:pPr>
      <w:r w:rsidRPr="003B63D1">
        <w:rPr>
          <w:noProof/>
          <w:color w:val="000000"/>
          <w:sz w:val="22"/>
          <w:szCs w:val="22"/>
          <w:lang w:val="es-ES_tradnl"/>
        </w:rPr>
        <w:t>ALTITUDE (Aliskiren Trial in Type</w:t>
      </w:r>
      <w:r w:rsidR="0031595A" w:rsidRPr="003B63D1">
        <w:rPr>
          <w:bCs/>
          <w:szCs w:val="22"/>
          <w:lang w:val="es-ES"/>
        </w:rPr>
        <w:t> </w:t>
      </w:r>
      <w:r w:rsidRPr="003B63D1">
        <w:rPr>
          <w:noProof/>
          <w:color w:val="000000"/>
          <w:sz w:val="22"/>
          <w:szCs w:val="22"/>
          <w:lang w:val="es-ES_tradnl"/>
        </w:rPr>
        <w:t>2 Diabetes Using Cardiovascular and Renal Disease Endpoints) fue un estudio diseñado para evaluar el beneficio de añadir aliskiren</w:t>
      </w:r>
      <w:r w:rsidR="000329B1" w:rsidRPr="003B63D1">
        <w:rPr>
          <w:noProof/>
          <w:color w:val="000000"/>
          <w:sz w:val="22"/>
          <w:szCs w:val="22"/>
          <w:lang w:val="es-ES_tradnl"/>
        </w:rPr>
        <w:t>o</w:t>
      </w:r>
      <w:r w:rsidRPr="003B63D1">
        <w:rPr>
          <w:noProof/>
          <w:color w:val="000000"/>
          <w:sz w:val="22"/>
          <w:szCs w:val="22"/>
          <w:lang w:val="es-ES_tradnl"/>
        </w:rPr>
        <w:t xml:space="preserve"> a una terapia estándar con un inhibidor de la </w:t>
      </w:r>
      <w:r w:rsidR="007B37CC" w:rsidRPr="003B63D1">
        <w:rPr>
          <w:noProof/>
          <w:color w:val="000000"/>
          <w:sz w:val="22"/>
          <w:szCs w:val="22"/>
          <w:lang w:val="es-ES_tradnl"/>
        </w:rPr>
        <w:t>ECA</w:t>
      </w:r>
      <w:r w:rsidRPr="003B63D1">
        <w:rPr>
          <w:noProof/>
          <w:color w:val="000000"/>
          <w:sz w:val="22"/>
          <w:szCs w:val="22"/>
          <w:lang w:val="es-ES_tradnl"/>
        </w:rPr>
        <w:t xml:space="preserve"> o un </w:t>
      </w:r>
      <w:r w:rsidR="007B37CC" w:rsidRPr="003B63D1">
        <w:rPr>
          <w:noProof/>
          <w:color w:val="000000"/>
          <w:sz w:val="22"/>
          <w:szCs w:val="22"/>
          <w:lang w:val="es-ES_tradnl"/>
        </w:rPr>
        <w:t>ARA</w:t>
      </w:r>
      <w:r w:rsidRPr="003B63D1">
        <w:rPr>
          <w:noProof/>
          <w:color w:val="000000"/>
          <w:sz w:val="22"/>
          <w:szCs w:val="22"/>
          <w:lang w:val="es-ES_tradnl"/>
        </w:rPr>
        <w:t>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aliskiren</w:t>
      </w:r>
      <w:r w:rsidR="000329B1" w:rsidRPr="003B63D1">
        <w:rPr>
          <w:noProof/>
          <w:color w:val="000000"/>
          <w:sz w:val="22"/>
          <w:szCs w:val="22"/>
          <w:lang w:val="es-ES_tradnl"/>
        </w:rPr>
        <w:t>o</w:t>
      </w:r>
      <w:r w:rsidRPr="003B63D1">
        <w:rPr>
          <w:noProof/>
          <w:color w:val="000000"/>
          <w:sz w:val="22"/>
          <w:szCs w:val="22"/>
          <w:lang w:val="es-ES_tradnl"/>
        </w:rPr>
        <w:t xml:space="preserve"> que en el grupo de placebo, y se notificaron acontecimientos adversos y acontecimientos adversos graves de interés (hiperpotasemia, hipotensión y disfunción renal) con más frecuencia en el grupo de aliskiren</w:t>
      </w:r>
      <w:r w:rsidR="000329B1" w:rsidRPr="003B63D1">
        <w:rPr>
          <w:noProof/>
          <w:color w:val="000000"/>
          <w:sz w:val="22"/>
          <w:szCs w:val="22"/>
          <w:lang w:val="es-ES_tradnl"/>
        </w:rPr>
        <w:t>o</w:t>
      </w:r>
      <w:r w:rsidRPr="003B63D1">
        <w:rPr>
          <w:noProof/>
          <w:color w:val="000000"/>
          <w:sz w:val="22"/>
          <w:szCs w:val="22"/>
          <w:lang w:val="es-ES_tradnl"/>
        </w:rPr>
        <w:t xml:space="preserve"> que en el de placebo.</w:t>
      </w:r>
    </w:p>
    <w:p w14:paraId="33DCED62" w14:textId="77777777" w:rsidR="00DE11EB" w:rsidRPr="003B63D1" w:rsidRDefault="00DE11EB" w:rsidP="002B369A">
      <w:pPr>
        <w:pStyle w:val="Text"/>
        <w:spacing w:before="0"/>
        <w:jc w:val="left"/>
        <w:rPr>
          <w:noProof/>
          <w:color w:val="000000"/>
          <w:sz w:val="22"/>
          <w:szCs w:val="22"/>
          <w:lang w:val="es-ES_tradnl"/>
        </w:rPr>
      </w:pPr>
    </w:p>
    <w:p w14:paraId="3D8B98DA"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5.2</w:t>
      </w:r>
      <w:r w:rsidRPr="003B63D1">
        <w:rPr>
          <w:b/>
          <w:noProof/>
          <w:color w:val="000000"/>
          <w:szCs w:val="22"/>
          <w:lang w:val="es-ES_tradnl"/>
        </w:rPr>
        <w:tab/>
        <w:t>Propiedades farmacocinéticas</w:t>
      </w:r>
    </w:p>
    <w:p w14:paraId="2F73C248" w14:textId="77777777" w:rsidR="00D45902" w:rsidRPr="003B63D1" w:rsidRDefault="00D45902" w:rsidP="002B369A">
      <w:pPr>
        <w:keepNext/>
        <w:tabs>
          <w:tab w:val="clear" w:pos="567"/>
        </w:tabs>
        <w:spacing w:line="240" w:lineRule="auto"/>
        <w:ind w:left="567" w:hanging="567"/>
        <w:rPr>
          <w:noProof/>
          <w:color w:val="000000"/>
          <w:szCs w:val="22"/>
          <w:lang w:val="es-ES_tradnl"/>
        </w:rPr>
      </w:pPr>
    </w:p>
    <w:p w14:paraId="06F10AE4" w14:textId="77777777" w:rsidR="00AE2688" w:rsidRPr="003B63D1" w:rsidRDefault="003D2FED" w:rsidP="002B369A">
      <w:pPr>
        <w:keepNext/>
        <w:tabs>
          <w:tab w:val="clear" w:pos="567"/>
        </w:tabs>
        <w:spacing w:line="240" w:lineRule="auto"/>
        <w:rPr>
          <w:bCs/>
          <w:noProof/>
          <w:color w:val="000000"/>
          <w:szCs w:val="22"/>
          <w:u w:val="single"/>
          <w:lang w:val="es-ES_tradnl"/>
        </w:rPr>
      </w:pPr>
      <w:r w:rsidRPr="003B63D1">
        <w:rPr>
          <w:bCs/>
          <w:noProof/>
          <w:color w:val="000000"/>
          <w:szCs w:val="22"/>
          <w:u w:val="single"/>
          <w:lang w:val="es-ES_tradnl"/>
        </w:rPr>
        <w:t>Linea</w:t>
      </w:r>
      <w:r w:rsidR="0081539D" w:rsidRPr="003B63D1">
        <w:rPr>
          <w:bCs/>
          <w:noProof/>
          <w:color w:val="000000"/>
          <w:szCs w:val="22"/>
          <w:u w:val="single"/>
          <w:lang w:val="es-ES_tradnl"/>
        </w:rPr>
        <w:t>l</w:t>
      </w:r>
      <w:r w:rsidRPr="003B63D1">
        <w:rPr>
          <w:bCs/>
          <w:noProof/>
          <w:color w:val="000000"/>
          <w:szCs w:val="22"/>
          <w:u w:val="single"/>
          <w:lang w:val="es-ES_tradnl"/>
        </w:rPr>
        <w:t>idad</w:t>
      </w:r>
    </w:p>
    <w:p w14:paraId="683B9249" w14:textId="77777777" w:rsidR="0031595A" w:rsidRPr="003B63D1" w:rsidRDefault="0031595A" w:rsidP="002B369A">
      <w:pPr>
        <w:keepNext/>
        <w:spacing w:line="240" w:lineRule="auto"/>
        <w:rPr>
          <w:color w:val="000000"/>
          <w:szCs w:val="22"/>
          <w:lang w:val="es-ES_tradnl"/>
        </w:rPr>
      </w:pPr>
    </w:p>
    <w:p w14:paraId="5067E2F8" w14:textId="77777777" w:rsidR="00AE2688" w:rsidRPr="003B63D1" w:rsidRDefault="003D2FED" w:rsidP="002B369A">
      <w:pPr>
        <w:spacing w:line="240" w:lineRule="auto"/>
        <w:rPr>
          <w:color w:val="000000"/>
          <w:szCs w:val="22"/>
          <w:lang w:val="es-ES_tradnl"/>
        </w:rPr>
      </w:pPr>
      <w:r w:rsidRPr="003B63D1">
        <w:rPr>
          <w:color w:val="000000"/>
          <w:szCs w:val="22"/>
          <w:lang w:val="es-ES_tradnl"/>
        </w:rPr>
        <w:t xml:space="preserve">Amlodipino y </w:t>
      </w:r>
      <w:proofErr w:type="spellStart"/>
      <w:r w:rsidRPr="003B63D1">
        <w:rPr>
          <w:color w:val="000000"/>
          <w:szCs w:val="22"/>
          <w:lang w:val="es-ES_tradnl"/>
        </w:rPr>
        <w:t>valsartán</w:t>
      </w:r>
      <w:proofErr w:type="spellEnd"/>
      <w:r w:rsidRPr="003B63D1">
        <w:rPr>
          <w:color w:val="000000"/>
          <w:szCs w:val="22"/>
          <w:lang w:val="es-ES_tradnl"/>
        </w:rPr>
        <w:t xml:space="preserve"> muestran una farmacocinética lineal</w:t>
      </w:r>
      <w:r w:rsidR="00AE2688" w:rsidRPr="003B63D1">
        <w:rPr>
          <w:color w:val="000000"/>
          <w:szCs w:val="22"/>
          <w:lang w:val="es-ES_tradnl"/>
        </w:rPr>
        <w:t>.</w:t>
      </w:r>
    </w:p>
    <w:p w14:paraId="3C7B25E0" w14:textId="77777777" w:rsidR="0081539D" w:rsidRPr="003B63D1" w:rsidRDefault="0081539D" w:rsidP="002B369A">
      <w:pPr>
        <w:spacing w:line="240" w:lineRule="auto"/>
        <w:rPr>
          <w:color w:val="000000"/>
          <w:szCs w:val="22"/>
          <w:lang w:val="es-ES_tradnl"/>
        </w:rPr>
      </w:pPr>
    </w:p>
    <w:p w14:paraId="5B68DDC9" w14:textId="77777777" w:rsidR="0081539D" w:rsidRPr="003B63D1" w:rsidRDefault="0081539D" w:rsidP="002B369A">
      <w:pPr>
        <w:keepNext/>
        <w:tabs>
          <w:tab w:val="clear" w:pos="567"/>
        </w:tabs>
        <w:spacing w:line="240" w:lineRule="auto"/>
        <w:rPr>
          <w:bCs/>
          <w:noProof/>
          <w:color w:val="000000"/>
          <w:szCs w:val="22"/>
          <w:u w:val="single"/>
          <w:lang w:val="es-ES_tradnl"/>
        </w:rPr>
      </w:pPr>
      <w:r w:rsidRPr="003B63D1">
        <w:rPr>
          <w:bCs/>
          <w:noProof/>
          <w:color w:val="000000"/>
          <w:szCs w:val="22"/>
          <w:u w:val="single"/>
          <w:lang w:val="es-ES_tradnl"/>
        </w:rPr>
        <w:t>Amlodipino/Valsartán</w:t>
      </w:r>
    </w:p>
    <w:p w14:paraId="611158EF" w14:textId="77777777" w:rsidR="0031595A" w:rsidRPr="003B63D1" w:rsidRDefault="0031595A" w:rsidP="002B369A">
      <w:pPr>
        <w:keepNext/>
        <w:tabs>
          <w:tab w:val="clear" w:pos="567"/>
        </w:tabs>
        <w:spacing w:line="240" w:lineRule="auto"/>
        <w:rPr>
          <w:color w:val="000000"/>
          <w:szCs w:val="22"/>
          <w:lang w:val="es-ES_tradnl"/>
        </w:rPr>
      </w:pPr>
    </w:p>
    <w:p w14:paraId="718DBEC2" w14:textId="77777777" w:rsidR="0081539D" w:rsidRPr="003B63D1" w:rsidRDefault="0081539D" w:rsidP="002B369A">
      <w:pPr>
        <w:tabs>
          <w:tab w:val="clear" w:pos="567"/>
        </w:tabs>
        <w:spacing w:line="240" w:lineRule="auto"/>
        <w:rPr>
          <w:color w:val="000000"/>
          <w:szCs w:val="22"/>
          <w:lang w:val="es-ES_tradnl"/>
        </w:rPr>
      </w:pPr>
      <w:r w:rsidRPr="003B63D1">
        <w:rPr>
          <w:color w:val="000000"/>
          <w:szCs w:val="22"/>
          <w:lang w:val="es-ES_tradnl"/>
        </w:rPr>
        <w:t xml:space="preserve">Después de la administración oral de </w:t>
      </w:r>
      <w:proofErr w:type="spellStart"/>
      <w:r w:rsidRPr="003B63D1">
        <w:rPr>
          <w:color w:val="000000"/>
          <w:szCs w:val="22"/>
          <w:lang w:val="es-ES_tradnl"/>
        </w:rPr>
        <w:t>Exforge</w:t>
      </w:r>
      <w:proofErr w:type="spellEnd"/>
      <w:r w:rsidRPr="003B63D1">
        <w:rPr>
          <w:color w:val="000000"/>
          <w:szCs w:val="22"/>
          <w:lang w:val="es-ES_tradnl"/>
        </w:rPr>
        <w:t xml:space="preserve">, se alcanzan las concentraciones plasmáticas de </w:t>
      </w:r>
      <w:proofErr w:type="spellStart"/>
      <w:r w:rsidRPr="003B63D1">
        <w:rPr>
          <w:color w:val="000000"/>
          <w:szCs w:val="22"/>
          <w:lang w:val="es-ES_tradnl"/>
        </w:rPr>
        <w:t>valsartán</w:t>
      </w:r>
      <w:proofErr w:type="spellEnd"/>
      <w:r w:rsidRPr="003B63D1">
        <w:rPr>
          <w:color w:val="000000"/>
          <w:szCs w:val="22"/>
          <w:lang w:val="es-ES_tradnl"/>
        </w:rPr>
        <w:t xml:space="preserve"> y amlodipino en 3 y 6</w:t>
      </w:r>
      <w:r w:rsidRPr="003B63D1">
        <w:rPr>
          <w:color w:val="000000"/>
          <w:szCs w:val="22"/>
          <w:lang w:val="es-ES_tradnl"/>
        </w:rPr>
        <w:noBreakHyphen/>
        <w:t xml:space="preserve">8 horas, respectivamente. La tasa y la extensión de la absorción de </w:t>
      </w:r>
      <w:proofErr w:type="spellStart"/>
      <w:r w:rsidRPr="003B63D1">
        <w:rPr>
          <w:color w:val="000000"/>
          <w:szCs w:val="22"/>
          <w:lang w:val="es-ES_tradnl"/>
        </w:rPr>
        <w:t>Exforge</w:t>
      </w:r>
      <w:proofErr w:type="spellEnd"/>
      <w:r w:rsidRPr="003B63D1">
        <w:rPr>
          <w:color w:val="000000"/>
          <w:szCs w:val="22"/>
          <w:lang w:val="es-ES_tradnl"/>
        </w:rPr>
        <w:t xml:space="preserve"> son equivalentes a la biodisponibilidad de </w:t>
      </w:r>
      <w:proofErr w:type="spellStart"/>
      <w:r w:rsidRPr="003B63D1">
        <w:rPr>
          <w:color w:val="000000"/>
          <w:szCs w:val="22"/>
          <w:lang w:val="es-ES_tradnl"/>
        </w:rPr>
        <w:t>valsartán</w:t>
      </w:r>
      <w:proofErr w:type="spellEnd"/>
      <w:r w:rsidRPr="003B63D1">
        <w:rPr>
          <w:color w:val="000000"/>
          <w:szCs w:val="22"/>
          <w:lang w:val="es-ES_tradnl"/>
        </w:rPr>
        <w:t xml:space="preserve"> y amlodipino cuando se administran en comprimidos individuales.</w:t>
      </w:r>
    </w:p>
    <w:p w14:paraId="65DC14EE" w14:textId="77777777" w:rsidR="00AE2688" w:rsidRPr="003B63D1" w:rsidRDefault="00AE2688" w:rsidP="002B369A">
      <w:pPr>
        <w:tabs>
          <w:tab w:val="clear" w:pos="567"/>
        </w:tabs>
        <w:spacing w:line="240" w:lineRule="auto"/>
        <w:rPr>
          <w:bCs/>
          <w:noProof/>
          <w:color w:val="000000"/>
          <w:szCs w:val="22"/>
          <w:lang w:val="es-ES_tradnl"/>
        </w:rPr>
      </w:pPr>
    </w:p>
    <w:p w14:paraId="471BE36D" w14:textId="77777777" w:rsidR="00686D74" w:rsidRPr="003B63D1" w:rsidRDefault="00686D74" w:rsidP="002B369A">
      <w:pPr>
        <w:keepNext/>
        <w:tabs>
          <w:tab w:val="clear" w:pos="567"/>
        </w:tabs>
        <w:spacing w:line="240" w:lineRule="auto"/>
        <w:rPr>
          <w:i/>
          <w:iCs/>
          <w:noProof/>
          <w:color w:val="000000"/>
          <w:szCs w:val="22"/>
          <w:u w:val="single"/>
          <w:lang w:val="es-ES_tradnl"/>
        </w:rPr>
      </w:pPr>
      <w:r w:rsidRPr="003B63D1">
        <w:rPr>
          <w:bCs/>
          <w:noProof/>
          <w:color w:val="000000"/>
          <w:szCs w:val="22"/>
          <w:u w:val="single"/>
          <w:lang w:val="es-ES_tradnl"/>
        </w:rPr>
        <w:t>Amlodipin</w:t>
      </w:r>
      <w:r w:rsidR="003D2FED" w:rsidRPr="003B63D1">
        <w:rPr>
          <w:bCs/>
          <w:noProof/>
          <w:color w:val="000000"/>
          <w:szCs w:val="22"/>
          <w:u w:val="single"/>
          <w:lang w:val="es-ES_tradnl"/>
        </w:rPr>
        <w:t>o</w:t>
      </w:r>
    </w:p>
    <w:p w14:paraId="13F094D5" w14:textId="77777777" w:rsidR="0031595A" w:rsidRPr="003B63D1" w:rsidRDefault="0031595A" w:rsidP="002B369A">
      <w:pPr>
        <w:pStyle w:val="J1"/>
        <w:keepNext/>
        <w:spacing w:before="0"/>
        <w:jc w:val="left"/>
        <w:rPr>
          <w:iCs/>
          <w:color w:val="000000"/>
          <w:sz w:val="22"/>
          <w:szCs w:val="22"/>
          <w:lang w:val="es-ES_tradnl"/>
        </w:rPr>
      </w:pPr>
    </w:p>
    <w:p w14:paraId="0F8A66C1" w14:textId="77777777" w:rsidR="003D2FED" w:rsidRPr="003B63D1" w:rsidRDefault="003D2FED" w:rsidP="002B369A">
      <w:pPr>
        <w:pStyle w:val="J1"/>
        <w:spacing w:before="0"/>
        <w:jc w:val="left"/>
        <w:rPr>
          <w:iCs/>
          <w:color w:val="000000"/>
          <w:sz w:val="22"/>
          <w:szCs w:val="22"/>
          <w:lang w:val="es-ES_tradnl"/>
        </w:rPr>
      </w:pPr>
      <w:r w:rsidRPr="003B63D1">
        <w:rPr>
          <w:i/>
          <w:iCs/>
          <w:color w:val="000000"/>
          <w:sz w:val="22"/>
          <w:szCs w:val="22"/>
          <w:lang w:val="es-ES_tradnl"/>
        </w:rPr>
        <w:t xml:space="preserve">Absorción: </w:t>
      </w:r>
      <w:r w:rsidRPr="003B63D1">
        <w:rPr>
          <w:iCs/>
          <w:color w:val="000000"/>
          <w:sz w:val="22"/>
          <w:szCs w:val="22"/>
          <w:lang w:val="es-ES_tradnl"/>
        </w:rPr>
        <w:t>Después de la administración oral de dosis terapéuticas de amlodipino solo, las concentraciones plasmáticas máximas de am</w:t>
      </w:r>
      <w:r w:rsidR="000821C1" w:rsidRPr="003B63D1">
        <w:rPr>
          <w:iCs/>
          <w:color w:val="000000"/>
          <w:sz w:val="22"/>
          <w:szCs w:val="22"/>
          <w:lang w:val="es-ES_tradnl"/>
        </w:rPr>
        <w:t>lodipino se alcanzan a las 6</w:t>
      </w:r>
      <w:r w:rsidR="00C1567B" w:rsidRPr="003B63D1">
        <w:rPr>
          <w:iCs/>
          <w:color w:val="000000"/>
          <w:sz w:val="22"/>
          <w:szCs w:val="22"/>
          <w:lang w:val="es-ES_tradnl"/>
        </w:rPr>
        <w:noBreakHyphen/>
      </w:r>
      <w:r w:rsidR="000821C1" w:rsidRPr="003B63D1">
        <w:rPr>
          <w:iCs/>
          <w:color w:val="000000"/>
          <w:sz w:val="22"/>
          <w:szCs w:val="22"/>
          <w:lang w:val="es-ES_tradnl"/>
        </w:rPr>
        <w:t>12 </w:t>
      </w:r>
      <w:r w:rsidRPr="003B63D1">
        <w:rPr>
          <w:iCs/>
          <w:color w:val="000000"/>
          <w:sz w:val="22"/>
          <w:szCs w:val="22"/>
          <w:lang w:val="es-ES_tradnl"/>
        </w:rPr>
        <w:t>horas. La biodisponibilidad absoluta se ha calculado entre el 64% y el 80%. La biodisponib</w:t>
      </w:r>
      <w:r w:rsidR="00701488" w:rsidRPr="003B63D1">
        <w:rPr>
          <w:iCs/>
          <w:color w:val="000000"/>
          <w:sz w:val="22"/>
          <w:szCs w:val="22"/>
          <w:lang w:val="es-ES_tradnl"/>
        </w:rPr>
        <w:t>i</w:t>
      </w:r>
      <w:r w:rsidRPr="003B63D1">
        <w:rPr>
          <w:iCs/>
          <w:color w:val="000000"/>
          <w:sz w:val="22"/>
          <w:szCs w:val="22"/>
          <w:lang w:val="es-ES_tradnl"/>
        </w:rPr>
        <w:t>lidad de amlodipino no se ve afectada por la ingestión de alimentos.</w:t>
      </w:r>
    </w:p>
    <w:p w14:paraId="4B94B681" w14:textId="77777777" w:rsidR="00D45902" w:rsidRPr="003B63D1" w:rsidRDefault="00D45902" w:rsidP="002B369A">
      <w:pPr>
        <w:pStyle w:val="J1"/>
        <w:spacing w:before="0"/>
        <w:jc w:val="left"/>
        <w:rPr>
          <w:color w:val="000000"/>
          <w:spacing w:val="-3"/>
          <w:sz w:val="22"/>
          <w:szCs w:val="22"/>
          <w:lang w:val="es-ES_tradnl"/>
        </w:rPr>
      </w:pPr>
    </w:p>
    <w:p w14:paraId="232A5C24" w14:textId="77777777" w:rsidR="00025774" w:rsidRPr="003B63D1" w:rsidRDefault="00025774" w:rsidP="002B369A">
      <w:pPr>
        <w:pStyle w:val="J1"/>
        <w:spacing w:before="0"/>
        <w:jc w:val="left"/>
        <w:rPr>
          <w:iCs/>
          <w:color w:val="000000"/>
          <w:sz w:val="22"/>
          <w:szCs w:val="22"/>
          <w:lang w:val="es-ES_tradnl"/>
        </w:rPr>
      </w:pPr>
      <w:r w:rsidRPr="003B63D1">
        <w:rPr>
          <w:i/>
          <w:iCs/>
          <w:color w:val="000000"/>
          <w:sz w:val="22"/>
          <w:szCs w:val="22"/>
          <w:lang w:val="es-ES_tradnl"/>
        </w:rPr>
        <w:t>Distribución:</w:t>
      </w:r>
      <w:r w:rsidRPr="003B63D1">
        <w:rPr>
          <w:iCs/>
          <w:color w:val="000000"/>
          <w:sz w:val="22"/>
          <w:szCs w:val="22"/>
          <w:lang w:val="es-ES_tradnl"/>
        </w:rPr>
        <w:t xml:space="preserve"> El volumen de distribución es aproximadamente 21 l/kg. Los estudios </w:t>
      </w:r>
      <w:r w:rsidRPr="003B63D1">
        <w:rPr>
          <w:i/>
          <w:iCs/>
          <w:color w:val="000000"/>
          <w:sz w:val="22"/>
          <w:szCs w:val="22"/>
          <w:lang w:val="es-ES_tradnl"/>
        </w:rPr>
        <w:t>in vitro</w:t>
      </w:r>
      <w:r w:rsidRPr="003B63D1">
        <w:rPr>
          <w:iCs/>
          <w:color w:val="000000"/>
          <w:sz w:val="22"/>
          <w:szCs w:val="22"/>
          <w:lang w:val="es-ES_tradnl"/>
        </w:rPr>
        <w:t xml:space="preserve"> con amlodipino han mostrado aproximadamente el 97,5% del fármaco circulante está unido a las proteínas plasmáticas.</w:t>
      </w:r>
    </w:p>
    <w:p w14:paraId="2B1D8C6C" w14:textId="77777777" w:rsidR="00D45902" w:rsidRPr="003B63D1" w:rsidRDefault="00D45902" w:rsidP="002B369A">
      <w:pPr>
        <w:pStyle w:val="J1"/>
        <w:spacing w:before="0"/>
        <w:jc w:val="left"/>
        <w:rPr>
          <w:color w:val="000000"/>
          <w:sz w:val="22"/>
          <w:szCs w:val="22"/>
          <w:lang w:val="es-ES_tradnl"/>
        </w:rPr>
      </w:pPr>
    </w:p>
    <w:p w14:paraId="27A0DFAE" w14:textId="77777777" w:rsidR="002E72C1" w:rsidRPr="003B63D1" w:rsidRDefault="002E72C1" w:rsidP="002B369A">
      <w:pPr>
        <w:pStyle w:val="J1"/>
        <w:spacing w:before="0"/>
        <w:jc w:val="left"/>
        <w:rPr>
          <w:bCs/>
          <w:color w:val="000000"/>
          <w:sz w:val="22"/>
          <w:szCs w:val="22"/>
          <w:lang w:val="es-ES_tradnl"/>
        </w:rPr>
      </w:pPr>
      <w:r w:rsidRPr="003B63D1">
        <w:rPr>
          <w:bCs/>
          <w:i/>
          <w:color w:val="000000"/>
          <w:sz w:val="22"/>
          <w:szCs w:val="22"/>
          <w:lang w:val="es-ES_tradnl"/>
        </w:rPr>
        <w:t xml:space="preserve">Biotransformación: </w:t>
      </w:r>
      <w:r w:rsidRPr="003B63D1">
        <w:rPr>
          <w:bCs/>
          <w:color w:val="000000"/>
          <w:sz w:val="22"/>
          <w:szCs w:val="22"/>
          <w:lang w:val="es-ES_tradnl"/>
        </w:rPr>
        <w:t>Amlodipino se metaboliza extensamente (aproximadamente un 90%) en el hígado a metabolitos inactivos.</w:t>
      </w:r>
    </w:p>
    <w:p w14:paraId="61B1E4E2" w14:textId="77777777" w:rsidR="00D45902" w:rsidRPr="003B63D1" w:rsidRDefault="00D45902" w:rsidP="002B369A">
      <w:pPr>
        <w:pStyle w:val="J1"/>
        <w:spacing w:before="0"/>
        <w:jc w:val="left"/>
        <w:rPr>
          <w:color w:val="000000"/>
          <w:sz w:val="22"/>
          <w:szCs w:val="22"/>
          <w:lang w:val="es-ES_tradnl"/>
        </w:rPr>
      </w:pPr>
    </w:p>
    <w:p w14:paraId="00A6A7AB" w14:textId="77777777" w:rsidR="00A7394D" w:rsidRPr="003B63D1" w:rsidRDefault="0081539D" w:rsidP="002B369A">
      <w:pPr>
        <w:pStyle w:val="J1"/>
        <w:spacing w:before="0"/>
        <w:jc w:val="left"/>
        <w:rPr>
          <w:color w:val="000000"/>
          <w:sz w:val="22"/>
          <w:szCs w:val="22"/>
          <w:lang w:val="es-ES_tradnl"/>
        </w:rPr>
      </w:pPr>
      <w:r w:rsidRPr="003B63D1">
        <w:rPr>
          <w:i/>
          <w:color w:val="000000"/>
          <w:sz w:val="22"/>
          <w:szCs w:val="22"/>
          <w:lang w:val="es-ES_tradnl"/>
        </w:rPr>
        <w:lastRenderedPageBreak/>
        <w:t>Eliminación</w:t>
      </w:r>
      <w:r w:rsidR="00A7394D" w:rsidRPr="003B63D1">
        <w:rPr>
          <w:i/>
          <w:color w:val="000000"/>
          <w:sz w:val="22"/>
          <w:szCs w:val="22"/>
          <w:lang w:val="es-ES_tradnl"/>
        </w:rPr>
        <w:t xml:space="preserve">: </w:t>
      </w:r>
      <w:r w:rsidR="00A7394D" w:rsidRPr="003B63D1">
        <w:rPr>
          <w:color w:val="000000"/>
          <w:sz w:val="22"/>
          <w:szCs w:val="22"/>
          <w:lang w:val="es-ES_tradnl"/>
        </w:rPr>
        <w:t xml:space="preserve">La eliminación de amlodipino del plasma es bifásica, con una semivida de eliminación terminal de aproximadamente </w:t>
      </w:r>
      <w:smartTag w:uri="urn:schemas-microsoft-com:office:smarttags" w:element="metricconverter">
        <w:smartTagPr>
          <w:attr w:name="ProductID" w:val="30 a"/>
        </w:smartTagPr>
        <w:r w:rsidR="00A7394D" w:rsidRPr="003B63D1">
          <w:rPr>
            <w:color w:val="000000"/>
            <w:sz w:val="22"/>
            <w:szCs w:val="22"/>
            <w:lang w:val="es-ES_tradnl"/>
          </w:rPr>
          <w:t>30 a</w:t>
        </w:r>
      </w:smartTag>
      <w:r w:rsidR="00A7394D" w:rsidRPr="003B63D1">
        <w:rPr>
          <w:color w:val="000000"/>
          <w:sz w:val="22"/>
          <w:szCs w:val="22"/>
          <w:lang w:val="es-ES_tradnl"/>
        </w:rPr>
        <w:t xml:space="preserve"> 50 horas. Los niveles plasmáticos en el estado estacionario se alcanzan después de la administración continua durante 7</w:t>
      </w:r>
      <w:r w:rsidR="00C1567B" w:rsidRPr="003B63D1">
        <w:rPr>
          <w:color w:val="000000"/>
          <w:sz w:val="22"/>
          <w:szCs w:val="22"/>
          <w:lang w:val="es-ES_tradnl"/>
        </w:rPr>
        <w:noBreakHyphen/>
      </w:r>
      <w:r w:rsidR="00A7394D" w:rsidRPr="003B63D1">
        <w:rPr>
          <w:color w:val="000000"/>
          <w:sz w:val="22"/>
          <w:szCs w:val="22"/>
          <w:lang w:val="es-ES_tradnl"/>
        </w:rPr>
        <w:t>8 días. El diez por ciento del amlodipino original y el 60% de los metabolitos de amlodipino se excreta en la orina.</w:t>
      </w:r>
    </w:p>
    <w:p w14:paraId="147AFE60" w14:textId="77777777" w:rsidR="00DB4469" w:rsidRPr="003B63D1" w:rsidRDefault="00DB4469" w:rsidP="002B369A">
      <w:pPr>
        <w:spacing w:line="240" w:lineRule="auto"/>
        <w:rPr>
          <w:color w:val="000000"/>
          <w:szCs w:val="22"/>
          <w:lang w:val="es-ES_tradnl"/>
        </w:rPr>
      </w:pPr>
    </w:p>
    <w:p w14:paraId="4D7D65A4" w14:textId="77777777" w:rsidR="00086512" w:rsidRPr="003B63D1" w:rsidRDefault="00F35FA3" w:rsidP="002B369A">
      <w:pPr>
        <w:keepNext/>
        <w:tabs>
          <w:tab w:val="clear" w:pos="567"/>
        </w:tabs>
        <w:spacing w:line="240" w:lineRule="auto"/>
        <w:rPr>
          <w:bCs/>
          <w:noProof/>
          <w:color w:val="000000"/>
          <w:szCs w:val="22"/>
          <w:u w:val="single"/>
          <w:lang w:val="es-ES_tradnl"/>
        </w:rPr>
      </w:pPr>
      <w:r w:rsidRPr="003B63D1">
        <w:rPr>
          <w:bCs/>
          <w:noProof/>
          <w:color w:val="000000"/>
          <w:szCs w:val="22"/>
          <w:u w:val="single"/>
          <w:lang w:val="es-ES_tradnl"/>
        </w:rPr>
        <w:t>Vals</w:t>
      </w:r>
      <w:r w:rsidR="009B7B1F" w:rsidRPr="003B63D1">
        <w:rPr>
          <w:bCs/>
          <w:noProof/>
          <w:color w:val="000000"/>
          <w:szCs w:val="22"/>
          <w:u w:val="single"/>
          <w:lang w:val="es-ES_tradnl"/>
        </w:rPr>
        <w:t>artá</w:t>
      </w:r>
      <w:r w:rsidRPr="003B63D1">
        <w:rPr>
          <w:bCs/>
          <w:noProof/>
          <w:color w:val="000000"/>
          <w:szCs w:val="22"/>
          <w:u w:val="single"/>
          <w:lang w:val="es-ES_tradnl"/>
        </w:rPr>
        <w:t>n</w:t>
      </w:r>
    </w:p>
    <w:p w14:paraId="5EB135D5" w14:textId="77777777" w:rsidR="0031595A" w:rsidRPr="003B63D1" w:rsidRDefault="0031595A" w:rsidP="002B369A">
      <w:pPr>
        <w:pStyle w:val="J1"/>
        <w:keepNext/>
        <w:spacing w:before="0"/>
        <w:jc w:val="left"/>
        <w:rPr>
          <w:iCs/>
          <w:color w:val="000000"/>
          <w:sz w:val="22"/>
          <w:szCs w:val="22"/>
          <w:lang w:val="es-ES_tradnl"/>
        </w:rPr>
      </w:pPr>
    </w:p>
    <w:p w14:paraId="4F6B0817" w14:textId="77777777" w:rsidR="009B7B1F" w:rsidRPr="003B63D1" w:rsidRDefault="009B7B1F" w:rsidP="002B369A">
      <w:pPr>
        <w:pStyle w:val="J1"/>
        <w:keepLines/>
        <w:spacing w:before="0"/>
        <w:jc w:val="left"/>
        <w:rPr>
          <w:iCs/>
          <w:color w:val="000000"/>
          <w:sz w:val="22"/>
          <w:szCs w:val="22"/>
          <w:lang w:val="es-ES_tradnl"/>
        </w:rPr>
      </w:pPr>
      <w:r w:rsidRPr="003B63D1">
        <w:rPr>
          <w:i/>
          <w:iCs/>
          <w:color w:val="000000"/>
          <w:sz w:val="22"/>
          <w:szCs w:val="22"/>
          <w:lang w:val="es-ES_tradnl"/>
        </w:rPr>
        <w:t>Absorción:</w:t>
      </w:r>
      <w:r w:rsidRPr="003B63D1">
        <w:rPr>
          <w:iCs/>
          <w:color w:val="000000"/>
          <w:sz w:val="22"/>
          <w:szCs w:val="22"/>
          <w:lang w:val="es-ES_tradnl"/>
        </w:rPr>
        <w:t xml:space="preserve"> Después de la administración oral de </w:t>
      </w:r>
      <w:proofErr w:type="spellStart"/>
      <w:r w:rsidRPr="003B63D1">
        <w:rPr>
          <w:iCs/>
          <w:color w:val="000000"/>
          <w:sz w:val="22"/>
          <w:szCs w:val="22"/>
          <w:lang w:val="es-ES_tradnl"/>
        </w:rPr>
        <w:t>valsartán</w:t>
      </w:r>
      <w:proofErr w:type="spellEnd"/>
      <w:r w:rsidRPr="003B63D1">
        <w:rPr>
          <w:iCs/>
          <w:color w:val="000000"/>
          <w:sz w:val="22"/>
          <w:szCs w:val="22"/>
          <w:lang w:val="es-ES_tradnl"/>
        </w:rPr>
        <w:t xml:space="preserve"> solo, las concentraciones plasmáticas máximas de </w:t>
      </w:r>
      <w:proofErr w:type="spellStart"/>
      <w:r w:rsidR="000821C1" w:rsidRPr="003B63D1">
        <w:rPr>
          <w:iCs/>
          <w:color w:val="000000"/>
          <w:sz w:val="22"/>
          <w:szCs w:val="22"/>
          <w:lang w:val="es-ES_tradnl"/>
        </w:rPr>
        <w:t>valsartán</w:t>
      </w:r>
      <w:proofErr w:type="spellEnd"/>
      <w:r w:rsidR="000821C1" w:rsidRPr="003B63D1">
        <w:rPr>
          <w:iCs/>
          <w:color w:val="000000"/>
          <w:sz w:val="22"/>
          <w:szCs w:val="22"/>
          <w:lang w:val="es-ES_tradnl"/>
        </w:rPr>
        <w:t xml:space="preserve"> se alcanzan a las 2</w:t>
      </w:r>
      <w:r w:rsidR="00C1567B" w:rsidRPr="003B63D1">
        <w:rPr>
          <w:iCs/>
          <w:color w:val="000000"/>
          <w:sz w:val="22"/>
          <w:szCs w:val="22"/>
          <w:lang w:val="es-ES_tradnl"/>
        </w:rPr>
        <w:noBreakHyphen/>
      </w:r>
      <w:r w:rsidR="000821C1" w:rsidRPr="003B63D1">
        <w:rPr>
          <w:iCs/>
          <w:color w:val="000000"/>
          <w:sz w:val="22"/>
          <w:szCs w:val="22"/>
          <w:lang w:val="es-ES_tradnl"/>
        </w:rPr>
        <w:t>4 </w:t>
      </w:r>
      <w:r w:rsidRPr="003B63D1">
        <w:rPr>
          <w:iCs/>
          <w:color w:val="000000"/>
          <w:sz w:val="22"/>
          <w:szCs w:val="22"/>
          <w:lang w:val="es-ES_tradnl"/>
        </w:rPr>
        <w:t xml:space="preserve">horas. La biodisponibilidad media absoluta es del 23%. </w:t>
      </w:r>
      <w:r w:rsidRPr="003B63D1">
        <w:rPr>
          <w:color w:val="000000"/>
          <w:sz w:val="22"/>
          <w:szCs w:val="22"/>
          <w:lang w:val="es-ES_tradnl"/>
        </w:rPr>
        <w:t xml:space="preserve">Los alimentos disminuyen la exposición (medida como AUC) a </w:t>
      </w:r>
      <w:proofErr w:type="spellStart"/>
      <w:r w:rsidRPr="003B63D1">
        <w:rPr>
          <w:color w:val="000000"/>
          <w:sz w:val="22"/>
          <w:szCs w:val="22"/>
          <w:lang w:val="es-ES_tradnl"/>
        </w:rPr>
        <w:t>valsartán</w:t>
      </w:r>
      <w:proofErr w:type="spellEnd"/>
      <w:r w:rsidRPr="003B63D1">
        <w:rPr>
          <w:color w:val="000000"/>
          <w:sz w:val="22"/>
          <w:szCs w:val="22"/>
          <w:lang w:val="es-ES_tradnl"/>
        </w:rPr>
        <w:t xml:space="preserve"> en aproximadamente un 40% y la concentración plasmática máxima</w:t>
      </w:r>
      <w:r w:rsidRPr="003B63D1">
        <w:rPr>
          <w:iCs/>
          <w:color w:val="000000"/>
          <w:sz w:val="22"/>
          <w:szCs w:val="22"/>
          <w:lang w:val="es-ES_tradnl"/>
        </w:rPr>
        <w:t xml:space="preserve"> </w:t>
      </w:r>
      <w:r w:rsidRPr="003B63D1">
        <w:rPr>
          <w:noProof/>
          <w:color w:val="000000"/>
          <w:sz w:val="22"/>
          <w:szCs w:val="22"/>
          <w:lang w:val="es-ES_tradnl"/>
        </w:rPr>
        <w:t>(C</w:t>
      </w:r>
      <w:r w:rsidRPr="003B63D1">
        <w:rPr>
          <w:noProof/>
          <w:color w:val="000000"/>
          <w:sz w:val="22"/>
          <w:szCs w:val="22"/>
          <w:vertAlign w:val="subscript"/>
          <w:lang w:val="es-ES_tradnl"/>
        </w:rPr>
        <w:t>max</w:t>
      </w:r>
      <w:r w:rsidRPr="003B63D1">
        <w:rPr>
          <w:noProof/>
          <w:color w:val="000000"/>
          <w:sz w:val="22"/>
          <w:szCs w:val="22"/>
          <w:lang w:val="es-ES_tradnl"/>
        </w:rPr>
        <w:t>) en aproximadamente un 5</w:t>
      </w:r>
      <w:r w:rsidR="000821C1" w:rsidRPr="003B63D1">
        <w:rPr>
          <w:noProof/>
          <w:color w:val="000000"/>
          <w:sz w:val="22"/>
          <w:szCs w:val="22"/>
          <w:lang w:val="es-ES_tradnl"/>
        </w:rPr>
        <w:t xml:space="preserve">0%, a pesar de que desde unas </w:t>
      </w:r>
      <w:r w:rsidR="000821C1" w:rsidRPr="003B63D1">
        <w:rPr>
          <w:color w:val="000000"/>
          <w:sz w:val="22"/>
          <w:szCs w:val="22"/>
          <w:lang w:val="es-ES_tradnl"/>
        </w:rPr>
        <w:t>8 </w:t>
      </w:r>
      <w:r w:rsidRPr="003B63D1">
        <w:rPr>
          <w:color w:val="000000"/>
          <w:sz w:val="22"/>
          <w:szCs w:val="22"/>
          <w:lang w:val="es-ES_tradnl"/>
        </w:rPr>
        <w:t>h</w:t>
      </w:r>
      <w:r w:rsidRPr="003B63D1">
        <w:rPr>
          <w:noProof/>
          <w:color w:val="000000"/>
          <w:sz w:val="22"/>
          <w:szCs w:val="22"/>
          <w:lang w:val="es-ES_tradnl"/>
        </w:rPr>
        <w:t xml:space="preserve"> después de la dosificación las concentraciones plasmáticas de valsartán son similares para los grupos que han tomado alimento y lo</w:t>
      </w:r>
      <w:r w:rsidR="008A3E69" w:rsidRPr="003B63D1">
        <w:rPr>
          <w:noProof/>
          <w:color w:val="000000"/>
          <w:sz w:val="22"/>
          <w:szCs w:val="22"/>
          <w:lang w:val="es-ES_tradnl"/>
        </w:rPr>
        <w:t>s</w:t>
      </w:r>
      <w:r w:rsidRPr="003B63D1">
        <w:rPr>
          <w:noProof/>
          <w:color w:val="000000"/>
          <w:sz w:val="22"/>
          <w:szCs w:val="22"/>
          <w:lang w:val="es-ES_tradnl"/>
        </w:rPr>
        <w:t xml:space="preserve"> que están en ayunas. No obstante, la reducción de</w:t>
      </w:r>
      <w:r w:rsidR="009140B8" w:rsidRPr="003B63D1">
        <w:rPr>
          <w:noProof/>
          <w:color w:val="000000"/>
          <w:sz w:val="22"/>
          <w:szCs w:val="22"/>
          <w:lang w:val="es-ES_tradnl"/>
        </w:rPr>
        <w:t>l</w:t>
      </w:r>
      <w:r w:rsidRPr="003B63D1">
        <w:rPr>
          <w:noProof/>
          <w:color w:val="000000"/>
          <w:sz w:val="22"/>
          <w:szCs w:val="22"/>
          <w:lang w:val="es-ES_tradnl"/>
        </w:rPr>
        <w:t xml:space="preserve"> AUC no se acompaña de una reducción clínicamente significativa del efecto terapéutico, y por </w:t>
      </w:r>
      <w:r w:rsidR="008A3E69" w:rsidRPr="003B63D1">
        <w:rPr>
          <w:noProof/>
          <w:color w:val="000000"/>
          <w:sz w:val="22"/>
          <w:szCs w:val="22"/>
          <w:lang w:val="es-ES_tradnl"/>
        </w:rPr>
        <w:t>ello</w:t>
      </w:r>
      <w:r w:rsidRPr="003B63D1">
        <w:rPr>
          <w:noProof/>
          <w:color w:val="000000"/>
          <w:sz w:val="22"/>
          <w:szCs w:val="22"/>
          <w:lang w:val="es-ES_tradnl"/>
        </w:rPr>
        <w:t xml:space="preserve"> valsartán puede administrarse tanto con o sin alimentos.</w:t>
      </w:r>
    </w:p>
    <w:p w14:paraId="582240C8" w14:textId="77777777" w:rsidR="009B7B1F" w:rsidRPr="003B63D1" w:rsidRDefault="009B7B1F" w:rsidP="002B369A">
      <w:pPr>
        <w:pStyle w:val="J1"/>
        <w:spacing w:before="0"/>
        <w:jc w:val="left"/>
        <w:rPr>
          <w:i/>
          <w:iCs/>
          <w:color w:val="000000"/>
          <w:sz w:val="22"/>
          <w:szCs w:val="22"/>
          <w:lang w:val="es-ES_tradnl"/>
        </w:rPr>
      </w:pPr>
    </w:p>
    <w:p w14:paraId="351C1E1C" w14:textId="77777777" w:rsidR="00396562" w:rsidRPr="003B63D1" w:rsidRDefault="00396562" w:rsidP="002B369A">
      <w:pPr>
        <w:pStyle w:val="J1"/>
        <w:spacing w:before="0"/>
        <w:jc w:val="left"/>
        <w:rPr>
          <w:iCs/>
          <w:color w:val="000000"/>
          <w:sz w:val="22"/>
          <w:szCs w:val="22"/>
          <w:lang w:val="es-ES_tradnl"/>
        </w:rPr>
      </w:pPr>
      <w:r w:rsidRPr="003B63D1">
        <w:rPr>
          <w:i/>
          <w:iCs/>
          <w:color w:val="000000"/>
          <w:sz w:val="22"/>
          <w:szCs w:val="22"/>
          <w:lang w:val="es-ES_tradnl"/>
        </w:rPr>
        <w:t>Distribución:</w:t>
      </w:r>
      <w:r w:rsidRPr="003B63D1">
        <w:rPr>
          <w:iCs/>
          <w:color w:val="000000"/>
          <w:sz w:val="22"/>
          <w:szCs w:val="22"/>
          <w:lang w:val="es-ES_tradnl"/>
        </w:rPr>
        <w:t xml:space="preserve"> El volumen de distribución de </w:t>
      </w:r>
      <w:proofErr w:type="spellStart"/>
      <w:r w:rsidRPr="003B63D1">
        <w:rPr>
          <w:iCs/>
          <w:color w:val="000000"/>
          <w:sz w:val="22"/>
          <w:szCs w:val="22"/>
          <w:lang w:val="es-ES_tradnl"/>
        </w:rPr>
        <w:t>valsartán</w:t>
      </w:r>
      <w:proofErr w:type="spellEnd"/>
      <w:r w:rsidRPr="003B63D1">
        <w:rPr>
          <w:iCs/>
          <w:color w:val="000000"/>
          <w:sz w:val="22"/>
          <w:szCs w:val="22"/>
          <w:lang w:val="es-ES_tradnl"/>
        </w:rPr>
        <w:t xml:space="preserve"> en el estado estacionario tras una administración intravenosa es aproximadamente </w:t>
      </w:r>
      <w:smartTag w:uri="urn:schemas-microsoft-com:office:smarttags" w:element="metricconverter">
        <w:smartTagPr>
          <w:attr w:name="ProductID" w:val="17 litros"/>
        </w:smartTagPr>
        <w:r w:rsidRPr="003B63D1">
          <w:rPr>
            <w:iCs/>
            <w:color w:val="000000"/>
            <w:sz w:val="22"/>
            <w:szCs w:val="22"/>
            <w:lang w:val="es-ES_tradnl"/>
          </w:rPr>
          <w:t>17 litros</w:t>
        </w:r>
      </w:smartTag>
      <w:r w:rsidRPr="003B63D1">
        <w:rPr>
          <w:iCs/>
          <w:color w:val="000000"/>
          <w:sz w:val="22"/>
          <w:szCs w:val="22"/>
          <w:lang w:val="es-ES_tradnl"/>
        </w:rPr>
        <w:t xml:space="preserve">, lo que indica que </w:t>
      </w:r>
      <w:proofErr w:type="spellStart"/>
      <w:r w:rsidRPr="003B63D1">
        <w:rPr>
          <w:iCs/>
          <w:color w:val="000000"/>
          <w:sz w:val="22"/>
          <w:szCs w:val="22"/>
          <w:lang w:val="es-ES_tradnl"/>
        </w:rPr>
        <w:t>valsartán</w:t>
      </w:r>
      <w:proofErr w:type="spellEnd"/>
      <w:r w:rsidRPr="003B63D1">
        <w:rPr>
          <w:iCs/>
          <w:color w:val="000000"/>
          <w:sz w:val="22"/>
          <w:szCs w:val="22"/>
          <w:lang w:val="es-ES_tradnl"/>
        </w:rPr>
        <w:t xml:space="preserve"> no se distribuye extensamente en los tejidos. </w:t>
      </w:r>
      <w:proofErr w:type="spellStart"/>
      <w:r w:rsidRPr="003B63D1">
        <w:rPr>
          <w:iCs/>
          <w:color w:val="000000"/>
          <w:sz w:val="22"/>
          <w:szCs w:val="22"/>
          <w:lang w:val="es-ES_tradnl"/>
        </w:rPr>
        <w:t>Valsartán</w:t>
      </w:r>
      <w:proofErr w:type="spellEnd"/>
      <w:r w:rsidRPr="003B63D1">
        <w:rPr>
          <w:iCs/>
          <w:color w:val="000000"/>
          <w:sz w:val="22"/>
          <w:szCs w:val="22"/>
          <w:lang w:val="es-ES_tradnl"/>
        </w:rPr>
        <w:t xml:space="preserve"> se une en</w:t>
      </w:r>
      <w:r w:rsidR="00B857AB" w:rsidRPr="003B63D1">
        <w:rPr>
          <w:iCs/>
          <w:color w:val="000000"/>
          <w:sz w:val="22"/>
          <w:szCs w:val="22"/>
          <w:lang w:val="es-ES_tradnl"/>
        </w:rPr>
        <w:t xml:space="preserve"> una</w:t>
      </w:r>
      <w:r w:rsidRPr="003B63D1">
        <w:rPr>
          <w:iCs/>
          <w:color w:val="000000"/>
          <w:sz w:val="22"/>
          <w:szCs w:val="22"/>
          <w:lang w:val="es-ES_tradnl"/>
        </w:rPr>
        <w:t xml:space="preserve"> elevada proporción a las proteínas séricas (94</w:t>
      </w:r>
      <w:r w:rsidR="00C1567B" w:rsidRPr="003B63D1">
        <w:rPr>
          <w:iCs/>
          <w:color w:val="000000"/>
          <w:sz w:val="22"/>
          <w:szCs w:val="22"/>
          <w:lang w:val="es-ES_tradnl"/>
        </w:rPr>
        <w:noBreakHyphen/>
      </w:r>
      <w:r w:rsidRPr="003B63D1">
        <w:rPr>
          <w:iCs/>
          <w:color w:val="000000"/>
          <w:sz w:val="22"/>
          <w:szCs w:val="22"/>
          <w:lang w:val="es-ES_tradnl"/>
        </w:rPr>
        <w:t>97%), principalmente a la albúmina sérica.</w:t>
      </w:r>
    </w:p>
    <w:p w14:paraId="12BBEFC4" w14:textId="77777777" w:rsidR="00D45902" w:rsidRPr="003B63D1" w:rsidRDefault="00D45902" w:rsidP="002B369A">
      <w:pPr>
        <w:pStyle w:val="J1"/>
        <w:spacing w:before="0"/>
        <w:jc w:val="left"/>
        <w:rPr>
          <w:color w:val="000000"/>
          <w:spacing w:val="-3"/>
          <w:sz w:val="22"/>
          <w:szCs w:val="22"/>
          <w:lang w:val="es-ES_tradnl"/>
        </w:rPr>
      </w:pPr>
    </w:p>
    <w:p w14:paraId="4EE9F2A4" w14:textId="77777777" w:rsidR="00D76105" w:rsidRPr="003B63D1" w:rsidRDefault="00D76105" w:rsidP="002B369A">
      <w:pPr>
        <w:pStyle w:val="J1"/>
        <w:spacing w:before="0"/>
        <w:jc w:val="left"/>
        <w:rPr>
          <w:bCs/>
          <w:color w:val="000000"/>
          <w:sz w:val="22"/>
          <w:szCs w:val="22"/>
          <w:lang w:val="es-ES_tradnl"/>
        </w:rPr>
      </w:pPr>
      <w:r w:rsidRPr="003B63D1">
        <w:rPr>
          <w:bCs/>
          <w:i/>
          <w:color w:val="000000"/>
          <w:sz w:val="22"/>
          <w:szCs w:val="22"/>
          <w:lang w:val="es-ES_tradnl"/>
        </w:rPr>
        <w:t xml:space="preserve">Biotransformación: </w:t>
      </w:r>
      <w:proofErr w:type="spellStart"/>
      <w:r w:rsidRPr="003B63D1">
        <w:rPr>
          <w:bCs/>
          <w:color w:val="000000"/>
          <w:sz w:val="22"/>
          <w:szCs w:val="22"/>
          <w:lang w:val="es-ES_tradnl"/>
        </w:rPr>
        <w:t>Valsartán</w:t>
      </w:r>
      <w:proofErr w:type="spellEnd"/>
      <w:r w:rsidRPr="003B63D1">
        <w:rPr>
          <w:bCs/>
          <w:color w:val="000000"/>
          <w:sz w:val="22"/>
          <w:szCs w:val="22"/>
          <w:lang w:val="es-ES_tradnl"/>
        </w:rPr>
        <w:t xml:space="preserve"> no se transforma extensamente ya que sólo se recupera en forma de metabolitos aproximadamente un 20% de la dosis. Se ha identificado en el plasma un </w:t>
      </w:r>
      <w:proofErr w:type="spellStart"/>
      <w:r w:rsidRPr="003B63D1">
        <w:rPr>
          <w:bCs/>
          <w:color w:val="000000"/>
          <w:sz w:val="22"/>
          <w:szCs w:val="22"/>
          <w:lang w:val="es-ES_tradnl"/>
        </w:rPr>
        <w:t>hidroxi</w:t>
      </w:r>
      <w:proofErr w:type="spellEnd"/>
      <w:r w:rsidRPr="003B63D1">
        <w:rPr>
          <w:bCs/>
          <w:color w:val="000000"/>
          <w:sz w:val="22"/>
          <w:szCs w:val="22"/>
          <w:lang w:val="es-ES_tradnl"/>
        </w:rPr>
        <w:t xml:space="preserve"> metabolito a concentraciones bajas (menos del 10% de</w:t>
      </w:r>
      <w:r w:rsidR="009140B8" w:rsidRPr="003B63D1">
        <w:rPr>
          <w:bCs/>
          <w:color w:val="000000"/>
          <w:sz w:val="22"/>
          <w:szCs w:val="22"/>
          <w:lang w:val="es-ES_tradnl"/>
        </w:rPr>
        <w:t>l</w:t>
      </w:r>
      <w:r w:rsidRPr="003B63D1">
        <w:rPr>
          <w:bCs/>
          <w:color w:val="000000"/>
          <w:sz w:val="22"/>
          <w:szCs w:val="22"/>
          <w:lang w:val="es-ES_tradnl"/>
        </w:rPr>
        <w:t xml:space="preserve"> AUC de </w:t>
      </w:r>
      <w:proofErr w:type="spellStart"/>
      <w:r w:rsidRPr="003B63D1">
        <w:rPr>
          <w:bCs/>
          <w:color w:val="000000"/>
          <w:sz w:val="22"/>
          <w:szCs w:val="22"/>
          <w:lang w:val="es-ES_tradnl"/>
        </w:rPr>
        <w:t>valsartá</w:t>
      </w:r>
      <w:r w:rsidR="00A2492A" w:rsidRPr="003B63D1">
        <w:rPr>
          <w:bCs/>
          <w:color w:val="000000"/>
          <w:sz w:val="22"/>
          <w:szCs w:val="22"/>
          <w:lang w:val="es-ES_tradnl"/>
        </w:rPr>
        <w:t>n</w:t>
      </w:r>
      <w:proofErr w:type="spellEnd"/>
      <w:r w:rsidR="00A2492A" w:rsidRPr="003B63D1">
        <w:rPr>
          <w:bCs/>
          <w:color w:val="000000"/>
          <w:sz w:val="22"/>
          <w:szCs w:val="22"/>
          <w:lang w:val="es-ES_tradnl"/>
        </w:rPr>
        <w:t xml:space="preserve">). Este metabolito es </w:t>
      </w:r>
      <w:r w:rsidR="009206FC" w:rsidRPr="003B63D1">
        <w:rPr>
          <w:bCs/>
          <w:color w:val="000000"/>
          <w:sz w:val="22"/>
          <w:szCs w:val="22"/>
          <w:lang w:val="es-ES_tradnl"/>
        </w:rPr>
        <w:t>farmacológicamente</w:t>
      </w:r>
      <w:r w:rsidRPr="003B63D1">
        <w:rPr>
          <w:bCs/>
          <w:color w:val="000000"/>
          <w:sz w:val="22"/>
          <w:szCs w:val="22"/>
          <w:lang w:val="es-ES_tradnl"/>
        </w:rPr>
        <w:t xml:space="preserve"> inactivo.</w:t>
      </w:r>
    </w:p>
    <w:p w14:paraId="000E5F83" w14:textId="77777777" w:rsidR="00D45902" w:rsidRPr="003B63D1" w:rsidRDefault="00D45902" w:rsidP="002B369A">
      <w:pPr>
        <w:pStyle w:val="J1"/>
        <w:spacing w:before="0"/>
        <w:jc w:val="left"/>
        <w:rPr>
          <w:color w:val="000000"/>
          <w:sz w:val="22"/>
          <w:szCs w:val="22"/>
          <w:lang w:val="es-ES_tradnl"/>
        </w:rPr>
      </w:pPr>
    </w:p>
    <w:p w14:paraId="4272E793" w14:textId="77777777" w:rsidR="003F61E7" w:rsidRPr="003B63D1" w:rsidRDefault="0081539D" w:rsidP="002B369A">
      <w:pPr>
        <w:pStyle w:val="Text"/>
        <w:spacing w:before="0"/>
        <w:jc w:val="left"/>
        <w:rPr>
          <w:iCs/>
          <w:color w:val="000000"/>
          <w:sz w:val="22"/>
          <w:szCs w:val="22"/>
          <w:lang w:val="es-ES_tradnl"/>
        </w:rPr>
      </w:pPr>
      <w:r w:rsidRPr="003B63D1">
        <w:rPr>
          <w:i/>
          <w:iCs/>
          <w:color w:val="000000"/>
          <w:sz w:val="22"/>
          <w:szCs w:val="22"/>
          <w:lang w:val="es-ES_tradnl"/>
        </w:rPr>
        <w:t>Eliminación</w:t>
      </w:r>
      <w:r w:rsidR="003F61E7" w:rsidRPr="003B63D1">
        <w:rPr>
          <w:i/>
          <w:iCs/>
          <w:color w:val="000000"/>
          <w:sz w:val="22"/>
          <w:szCs w:val="22"/>
          <w:lang w:val="es-ES_tradnl"/>
        </w:rPr>
        <w:t xml:space="preserve">: </w:t>
      </w:r>
      <w:proofErr w:type="spellStart"/>
      <w:r w:rsidR="00630BCD" w:rsidRPr="003B63D1">
        <w:rPr>
          <w:iCs/>
          <w:color w:val="000000"/>
          <w:sz w:val="22"/>
          <w:szCs w:val="22"/>
          <w:lang w:val="es-ES_tradnl"/>
        </w:rPr>
        <w:t>Valsartán</w:t>
      </w:r>
      <w:proofErr w:type="spellEnd"/>
      <w:r w:rsidR="00630BCD" w:rsidRPr="003B63D1">
        <w:rPr>
          <w:iCs/>
          <w:color w:val="000000"/>
          <w:sz w:val="22"/>
          <w:szCs w:val="22"/>
          <w:lang w:val="es-ES_tradnl"/>
        </w:rPr>
        <w:t xml:space="preserve"> muestra una cinética de eliminación </w:t>
      </w:r>
      <w:proofErr w:type="spellStart"/>
      <w:r w:rsidR="00630BCD" w:rsidRPr="003B63D1">
        <w:rPr>
          <w:iCs/>
          <w:color w:val="000000"/>
          <w:sz w:val="22"/>
          <w:szCs w:val="22"/>
          <w:lang w:val="es-ES_tradnl"/>
        </w:rPr>
        <w:t>multiexponencial</w:t>
      </w:r>
      <w:proofErr w:type="spellEnd"/>
      <w:r w:rsidR="00630BCD" w:rsidRPr="003B63D1">
        <w:rPr>
          <w:iCs/>
          <w:color w:val="000000"/>
          <w:sz w:val="22"/>
          <w:szCs w:val="22"/>
          <w:lang w:val="es-ES_tradnl"/>
        </w:rPr>
        <w:t xml:space="preserve"> </w:t>
      </w:r>
      <w:r w:rsidR="00630BCD" w:rsidRPr="003B63D1">
        <w:rPr>
          <w:color w:val="000000"/>
          <w:sz w:val="22"/>
          <w:szCs w:val="22"/>
          <w:lang w:val="es-ES_tradnl"/>
        </w:rPr>
        <w:t>(t</w:t>
      </w:r>
      <w:r w:rsidR="00630BCD" w:rsidRPr="003B63D1">
        <w:rPr>
          <w:color w:val="000000"/>
          <w:sz w:val="22"/>
          <w:szCs w:val="22"/>
          <w:vertAlign w:val="subscript"/>
          <w:lang w:val="es-ES_tradnl"/>
        </w:rPr>
        <w:t>½α</w:t>
      </w:r>
      <w:r w:rsidR="00630BCD" w:rsidRPr="003B63D1">
        <w:rPr>
          <w:color w:val="000000"/>
          <w:sz w:val="22"/>
          <w:szCs w:val="22"/>
          <w:lang w:val="es-ES_tradnl"/>
        </w:rPr>
        <w:t xml:space="preserve"> &lt;1 h y t</w:t>
      </w:r>
      <w:r w:rsidR="00630BCD" w:rsidRPr="003B63D1">
        <w:rPr>
          <w:color w:val="000000"/>
          <w:sz w:val="22"/>
          <w:szCs w:val="22"/>
          <w:vertAlign w:val="subscript"/>
          <w:lang w:val="es-ES_tradnl"/>
        </w:rPr>
        <w:t>½ß</w:t>
      </w:r>
      <w:r w:rsidR="00630BCD" w:rsidRPr="003B63D1">
        <w:rPr>
          <w:color w:val="000000"/>
          <w:sz w:val="22"/>
          <w:szCs w:val="22"/>
          <w:lang w:val="es-ES_tradnl"/>
        </w:rPr>
        <w:t xml:space="preserve"> aproximadamente 9 h). </w:t>
      </w:r>
      <w:proofErr w:type="spellStart"/>
      <w:r w:rsidR="003F61E7" w:rsidRPr="003B63D1">
        <w:rPr>
          <w:iCs/>
          <w:color w:val="000000"/>
          <w:sz w:val="22"/>
          <w:szCs w:val="22"/>
          <w:lang w:val="es-ES_tradnl"/>
        </w:rPr>
        <w:t>Valsartán</w:t>
      </w:r>
      <w:proofErr w:type="spellEnd"/>
      <w:r w:rsidR="003F61E7" w:rsidRPr="003B63D1">
        <w:rPr>
          <w:iCs/>
          <w:color w:val="000000"/>
          <w:sz w:val="22"/>
          <w:szCs w:val="22"/>
          <w:lang w:val="es-ES_tradnl"/>
        </w:rPr>
        <w:t xml:space="preserve"> se elimina primariamente por las heces (aproximadamente un 83% de la dosis) y por la orina (aproximadamente un 13% de la dosis), principalmente como fármaco inalterado. Después de una administración intravenosa, el aclaramiento plasmático de </w:t>
      </w:r>
      <w:proofErr w:type="spellStart"/>
      <w:r w:rsidR="003F61E7" w:rsidRPr="003B63D1">
        <w:rPr>
          <w:iCs/>
          <w:color w:val="000000"/>
          <w:sz w:val="22"/>
          <w:szCs w:val="22"/>
          <w:lang w:val="es-ES_tradnl"/>
        </w:rPr>
        <w:t>valsartán</w:t>
      </w:r>
      <w:proofErr w:type="spellEnd"/>
      <w:r w:rsidR="003F61E7" w:rsidRPr="003B63D1">
        <w:rPr>
          <w:iCs/>
          <w:color w:val="000000"/>
          <w:sz w:val="22"/>
          <w:szCs w:val="22"/>
          <w:lang w:val="es-ES_tradnl"/>
        </w:rPr>
        <w:t xml:space="preserve"> es aproximadamente de 2 l/h y su aclaramiento renal es de 0,62 l/h (aproximadamente un 30% del aclaramiento </w:t>
      </w:r>
      <w:r w:rsidR="005E5B02" w:rsidRPr="003B63D1">
        <w:rPr>
          <w:iCs/>
          <w:color w:val="000000"/>
          <w:sz w:val="22"/>
          <w:szCs w:val="22"/>
          <w:lang w:val="es-ES_tradnl"/>
        </w:rPr>
        <w:t xml:space="preserve">total). La semivida de </w:t>
      </w:r>
      <w:proofErr w:type="spellStart"/>
      <w:r w:rsidR="005E5B02" w:rsidRPr="003B63D1">
        <w:rPr>
          <w:iCs/>
          <w:color w:val="000000"/>
          <w:sz w:val="22"/>
          <w:szCs w:val="22"/>
          <w:lang w:val="es-ES_tradnl"/>
        </w:rPr>
        <w:t>valsartá</w:t>
      </w:r>
      <w:r w:rsidR="003F61E7" w:rsidRPr="003B63D1">
        <w:rPr>
          <w:iCs/>
          <w:color w:val="000000"/>
          <w:sz w:val="22"/>
          <w:szCs w:val="22"/>
          <w:lang w:val="es-ES_tradnl"/>
        </w:rPr>
        <w:t>n</w:t>
      </w:r>
      <w:proofErr w:type="spellEnd"/>
      <w:r w:rsidR="003F61E7" w:rsidRPr="003B63D1">
        <w:rPr>
          <w:iCs/>
          <w:color w:val="000000"/>
          <w:sz w:val="22"/>
          <w:szCs w:val="22"/>
          <w:lang w:val="es-ES_tradnl"/>
        </w:rPr>
        <w:t xml:space="preserve"> es de 6 horas.</w:t>
      </w:r>
    </w:p>
    <w:p w14:paraId="4D2ADB14" w14:textId="77777777" w:rsidR="00FB56B0" w:rsidRPr="003B63D1" w:rsidRDefault="00FB56B0" w:rsidP="002B369A">
      <w:pPr>
        <w:tabs>
          <w:tab w:val="clear" w:pos="567"/>
        </w:tabs>
        <w:spacing w:line="240" w:lineRule="auto"/>
        <w:rPr>
          <w:bCs/>
          <w:noProof/>
          <w:color w:val="000000"/>
          <w:szCs w:val="22"/>
          <w:lang w:val="es-ES_tradnl"/>
        </w:rPr>
      </w:pPr>
    </w:p>
    <w:p w14:paraId="00236C3B" w14:textId="77777777" w:rsidR="002F0F38" w:rsidRPr="003B63D1" w:rsidRDefault="00165B23" w:rsidP="002B369A">
      <w:pPr>
        <w:keepNext/>
        <w:tabs>
          <w:tab w:val="clear" w:pos="567"/>
        </w:tabs>
        <w:spacing w:line="240" w:lineRule="auto"/>
        <w:rPr>
          <w:bCs/>
          <w:noProof/>
          <w:color w:val="000000"/>
          <w:szCs w:val="22"/>
          <w:u w:val="single"/>
          <w:lang w:val="es-ES_tradnl"/>
        </w:rPr>
      </w:pPr>
      <w:r w:rsidRPr="003B63D1">
        <w:rPr>
          <w:bCs/>
          <w:noProof/>
          <w:color w:val="000000"/>
          <w:szCs w:val="22"/>
          <w:u w:val="single"/>
          <w:lang w:val="es-ES_tradnl"/>
        </w:rPr>
        <w:t>Poblaciones especiales</w:t>
      </w:r>
    </w:p>
    <w:p w14:paraId="69FBBE5E" w14:textId="77777777" w:rsidR="0031595A" w:rsidRPr="003B63D1" w:rsidRDefault="0031595A" w:rsidP="002B369A">
      <w:pPr>
        <w:keepNext/>
        <w:tabs>
          <w:tab w:val="clear" w:pos="567"/>
        </w:tabs>
        <w:spacing w:line="240" w:lineRule="auto"/>
        <w:rPr>
          <w:bCs/>
          <w:noProof/>
          <w:color w:val="000000"/>
          <w:szCs w:val="22"/>
          <w:lang w:val="es-ES_tradnl"/>
        </w:rPr>
      </w:pPr>
    </w:p>
    <w:p w14:paraId="79C2F90F" w14:textId="77777777" w:rsidR="00D04A20" w:rsidRPr="003B63D1" w:rsidRDefault="0081539D" w:rsidP="002B369A">
      <w:pPr>
        <w:keepNext/>
        <w:spacing w:line="240" w:lineRule="auto"/>
        <w:rPr>
          <w:color w:val="000000"/>
          <w:szCs w:val="22"/>
          <w:u w:val="single"/>
          <w:lang w:val="es-ES_tradnl"/>
        </w:rPr>
      </w:pPr>
      <w:r w:rsidRPr="003B63D1">
        <w:rPr>
          <w:i/>
          <w:iCs/>
          <w:noProof/>
          <w:color w:val="000000"/>
          <w:szCs w:val="22"/>
          <w:u w:val="single"/>
          <w:lang w:val="es-ES_tradnl"/>
        </w:rPr>
        <w:t>Población pediátrica</w:t>
      </w:r>
      <w:r w:rsidR="002F21B7" w:rsidRPr="003B63D1">
        <w:rPr>
          <w:i/>
          <w:iCs/>
          <w:noProof/>
          <w:color w:val="000000"/>
          <w:szCs w:val="22"/>
          <w:u w:val="single"/>
          <w:lang w:val="es-ES_tradnl"/>
        </w:rPr>
        <w:t xml:space="preserve"> (</w:t>
      </w:r>
      <w:r w:rsidR="00165B23" w:rsidRPr="003B63D1">
        <w:rPr>
          <w:i/>
          <w:iCs/>
          <w:noProof/>
          <w:color w:val="000000"/>
          <w:szCs w:val="22"/>
          <w:u w:val="single"/>
          <w:lang w:val="es-ES_tradnl"/>
        </w:rPr>
        <w:t>menor</w:t>
      </w:r>
      <w:r w:rsidR="002F21B7" w:rsidRPr="003B63D1">
        <w:rPr>
          <w:i/>
          <w:iCs/>
          <w:noProof/>
          <w:color w:val="000000"/>
          <w:szCs w:val="22"/>
          <w:u w:val="single"/>
          <w:lang w:val="es-ES_tradnl"/>
        </w:rPr>
        <w:t>es</w:t>
      </w:r>
      <w:r w:rsidR="00165B23" w:rsidRPr="003B63D1">
        <w:rPr>
          <w:i/>
          <w:iCs/>
          <w:noProof/>
          <w:color w:val="000000"/>
          <w:szCs w:val="22"/>
          <w:u w:val="single"/>
          <w:lang w:val="es-ES_tradnl"/>
        </w:rPr>
        <w:t xml:space="preserve"> de 18</w:t>
      </w:r>
      <w:r w:rsidR="000821C1" w:rsidRPr="003B63D1">
        <w:rPr>
          <w:i/>
          <w:iCs/>
          <w:noProof/>
          <w:color w:val="000000"/>
          <w:szCs w:val="22"/>
          <w:u w:val="single"/>
          <w:lang w:val="es-ES_tradnl"/>
        </w:rPr>
        <w:t> </w:t>
      </w:r>
      <w:r w:rsidR="00165B23" w:rsidRPr="003B63D1">
        <w:rPr>
          <w:i/>
          <w:iCs/>
          <w:noProof/>
          <w:color w:val="000000"/>
          <w:szCs w:val="22"/>
          <w:u w:val="single"/>
          <w:lang w:val="es-ES_tradnl"/>
        </w:rPr>
        <w:t>años)</w:t>
      </w:r>
    </w:p>
    <w:p w14:paraId="47D9A5AA" w14:textId="77777777" w:rsidR="005136CD" w:rsidRPr="003B63D1" w:rsidRDefault="005136CD" w:rsidP="002B369A">
      <w:pPr>
        <w:spacing w:line="240" w:lineRule="auto"/>
        <w:rPr>
          <w:color w:val="000000"/>
          <w:szCs w:val="22"/>
          <w:lang w:val="es-ES_tradnl"/>
        </w:rPr>
      </w:pPr>
      <w:r w:rsidRPr="003B63D1">
        <w:rPr>
          <w:color w:val="000000"/>
          <w:szCs w:val="22"/>
          <w:lang w:val="es-ES_tradnl"/>
        </w:rPr>
        <w:t>No se dispone de datos farmacocinéticas en población pediátrica.</w:t>
      </w:r>
    </w:p>
    <w:p w14:paraId="03B55649" w14:textId="77777777" w:rsidR="00F6678F" w:rsidRPr="003B63D1" w:rsidRDefault="00F6678F" w:rsidP="002B369A">
      <w:pPr>
        <w:spacing w:line="240" w:lineRule="auto"/>
        <w:rPr>
          <w:color w:val="000000"/>
          <w:szCs w:val="22"/>
          <w:lang w:val="es-ES_tradnl"/>
        </w:rPr>
      </w:pPr>
    </w:p>
    <w:p w14:paraId="5EBBD4BB" w14:textId="77777777" w:rsidR="00D04A20" w:rsidRPr="003B63D1" w:rsidRDefault="002F21B7" w:rsidP="002B369A">
      <w:pPr>
        <w:keepNext/>
        <w:spacing w:line="240" w:lineRule="auto"/>
        <w:rPr>
          <w:color w:val="000000"/>
          <w:szCs w:val="22"/>
          <w:u w:val="single"/>
          <w:lang w:val="es-ES_tradnl"/>
        </w:rPr>
      </w:pPr>
      <w:r w:rsidRPr="003B63D1">
        <w:rPr>
          <w:i/>
          <w:iCs/>
          <w:noProof/>
          <w:color w:val="000000"/>
          <w:szCs w:val="22"/>
          <w:u w:val="single"/>
          <w:lang w:val="es-ES_tradnl"/>
        </w:rPr>
        <w:t xml:space="preserve">Pacientes de edad avanzada </w:t>
      </w:r>
      <w:r w:rsidR="00B80024" w:rsidRPr="003B63D1">
        <w:rPr>
          <w:i/>
          <w:iCs/>
          <w:noProof/>
          <w:color w:val="000000"/>
          <w:szCs w:val="22"/>
          <w:u w:val="single"/>
          <w:lang w:val="es-ES_tradnl"/>
        </w:rPr>
        <w:t>(</w:t>
      </w:r>
      <w:r w:rsidR="000821C1" w:rsidRPr="003B63D1">
        <w:rPr>
          <w:i/>
          <w:iCs/>
          <w:noProof/>
          <w:color w:val="000000"/>
          <w:szCs w:val="22"/>
          <w:u w:val="single"/>
          <w:lang w:val="es-ES_tradnl"/>
        </w:rPr>
        <w:t>65 </w:t>
      </w:r>
      <w:r w:rsidRPr="003B63D1">
        <w:rPr>
          <w:i/>
          <w:iCs/>
          <w:noProof/>
          <w:color w:val="000000"/>
          <w:szCs w:val="22"/>
          <w:u w:val="single"/>
          <w:lang w:val="es-ES_tradnl"/>
        </w:rPr>
        <w:t>años o m</w:t>
      </w:r>
      <w:r w:rsidR="00454795" w:rsidRPr="003B63D1">
        <w:rPr>
          <w:i/>
          <w:iCs/>
          <w:noProof/>
          <w:color w:val="000000"/>
          <w:szCs w:val="22"/>
          <w:u w:val="single"/>
          <w:lang w:val="es-ES_tradnl"/>
        </w:rPr>
        <w:t>ayores)</w:t>
      </w:r>
    </w:p>
    <w:p w14:paraId="66DCFC32" w14:textId="77777777" w:rsidR="00D62F79" w:rsidRPr="003B63D1" w:rsidRDefault="00454795" w:rsidP="002B369A">
      <w:pPr>
        <w:spacing w:line="240" w:lineRule="auto"/>
        <w:rPr>
          <w:color w:val="000000"/>
          <w:szCs w:val="22"/>
          <w:lang w:val="es-ES_tradnl"/>
        </w:rPr>
      </w:pPr>
      <w:r w:rsidRPr="003B63D1">
        <w:rPr>
          <w:color w:val="000000"/>
          <w:szCs w:val="22"/>
          <w:lang w:val="es-ES_tradnl"/>
        </w:rPr>
        <w:t>El tiempo hasta las concentraciones plasmáticas máximas de</w:t>
      </w:r>
      <w:r w:rsidR="00AA0F10" w:rsidRPr="003B63D1">
        <w:rPr>
          <w:color w:val="000000"/>
          <w:szCs w:val="22"/>
          <w:lang w:val="es-ES_tradnl"/>
        </w:rPr>
        <w:t xml:space="preserve"> </w:t>
      </w:r>
      <w:r w:rsidRPr="003B63D1">
        <w:rPr>
          <w:color w:val="000000"/>
          <w:szCs w:val="22"/>
          <w:lang w:val="es-ES_tradnl"/>
        </w:rPr>
        <w:t xml:space="preserve">amlodipino es similar en los pacientes jóvenes y de edad avanzada. En pacientes de edad avanzada, el aclaramiento de amlodipino tiende a declinar, causando aumentos en </w:t>
      </w:r>
      <w:r w:rsidR="00931B86" w:rsidRPr="003B63D1">
        <w:rPr>
          <w:color w:val="000000"/>
          <w:szCs w:val="22"/>
          <w:lang w:val="es-ES_tradnl"/>
        </w:rPr>
        <w:t>el área bajo la curva</w:t>
      </w:r>
      <w:r w:rsidRPr="003B63D1">
        <w:rPr>
          <w:color w:val="000000"/>
          <w:szCs w:val="22"/>
          <w:lang w:val="es-ES_tradnl"/>
        </w:rPr>
        <w:t xml:space="preserve"> </w:t>
      </w:r>
      <w:r w:rsidR="00931B86" w:rsidRPr="003B63D1">
        <w:rPr>
          <w:color w:val="000000"/>
          <w:szCs w:val="22"/>
          <w:lang w:val="es-ES_tradnl"/>
        </w:rPr>
        <w:t>(</w:t>
      </w:r>
      <w:r w:rsidRPr="003B63D1">
        <w:rPr>
          <w:color w:val="000000"/>
          <w:szCs w:val="22"/>
          <w:lang w:val="es-ES_tradnl"/>
        </w:rPr>
        <w:t>AUC</w:t>
      </w:r>
      <w:r w:rsidR="00931B86" w:rsidRPr="003B63D1">
        <w:rPr>
          <w:color w:val="000000"/>
          <w:szCs w:val="22"/>
          <w:lang w:val="es-ES_tradnl"/>
        </w:rPr>
        <w:t>)</w:t>
      </w:r>
      <w:r w:rsidRPr="003B63D1">
        <w:rPr>
          <w:color w:val="000000"/>
          <w:szCs w:val="22"/>
          <w:lang w:val="es-ES_tradnl"/>
        </w:rPr>
        <w:t xml:space="preserve"> y en la semivida de eliminación. </w:t>
      </w:r>
      <w:r w:rsidR="00515E48" w:rsidRPr="003B63D1">
        <w:rPr>
          <w:color w:val="000000"/>
          <w:szCs w:val="22"/>
          <w:lang w:val="es-ES_tradnl"/>
        </w:rPr>
        <w:t>El</w:t>
      </w:r>
      <w:r w:rsidR="00D62F79" w:rsidRPr="003B63D1">
        <w:rPr>
          <w:color w:val="000000"/>
          <w:szCs w:val="22"/>
          <w:lang w:val="es-ES_tradnl"/>
        </w:rPr>
        <w:t xml:space="preserve"> </w:t>
      </w:r>
      <w:r w:rsidR="00931B86" w:rsidRPr="003B63D1">
        <w:rPr>
          <w:color w:val="000000"/>
          <w:szCs w:val="22"/>
          <w:lang w:val="es-ES_tradnl"/>
        </w:rPr>
        <w:t xml:space="preserve">AUC </w:t>
      </w:r>
      <w:r w:rsidR="00D62F79" w:rsidRPr="003B63D1">
        <w:rPr>
          <w:color w:val="000000"/>
          <w:szCs w:val="22"/>
          <w:lang w:val="es-ES_tradnl"/>
        </w:rPr>
        <w:t>sistémic</w:t>
      </w:r>
      <w:r w:rsidR="00515E48" w:rsidRPr="003B63D1">
        <w:rPr>
          <w:color w:val="000000"/>
          <w:szCs w:val="22"/>
          <w:lang w:val="es-ES_tradnl"/>
        </w:rPr>
        <w:t>o</w:t>
      </w:r>
      <w:r w:rsidR="00D62F79" w:rsidRPr="003B63D1">
        <w:rPr>
          <w:color w:val="000000"/>
          <w:szCs w:val="22"/>
          <w:lang w:val="es-ES_tradnl"/>
        </w:rPr>
        <w:t xml:space="preserve"> medi</w:t>
      </w:r>
      <w:r w:rsidR="00515E48" w:rsidRPr="003B63D1">
        <w:rPr>
          <w:color w:val="000000"/>
          <w:szCs w:val="22"/>
          <w:lang w:val="es-ES_tradnl"/>
        </w:rPr>
        <w:t>o</w:t>
      </w:r>
      <w:r w:rsidR="00D62F79" w:rsidRPr="003B63D1">
        <w:rPr>
          <w:color w:val="000000"/>
          <w:szCs w:val="22"/>
          <w:lang w:val="es-ES_tradnl"/>
        </w:rPr>
        <w:t xml:space="preserve"> de </w:t>
      </w:r>
      <w:proofErr w:type="spellStart"/>
      <w:r w:rsidR="00D62F79" w:rsidRPr="003B63D1">
        <w:rPr>
          <w:color w:val="000000"/>
          <w:szCs w:val="22"/>
          <w:lang w:val="es-ES_tradnl"/>
        </w:rPr>
        <w:t>va</w:t>
      </w:r>
      <w:r w:rsidR="009B4976" w:rsidRPr="003B63D1">
        <w:rPr>
          <w:color w:val="000000"/>
          <w:szCs w:val="22"/>
          <w:lang w:val="es-ES_tradnl"/>
        </w:rPr>
        <w:t>lsartán</w:t>
      </w:r>
      <w:proofErr w:type="spellEnd"/>
      <w:r w:rsidR="009B4976" w:rsidRPr="003B63D1">
        <w:rPr>
          <w:color w:val="000000"/>
          <w:szCs w:val="22"/>
          <w:lang w:val="es-ES_tradnl"/>
        </w:rPr>
        <w:t xml:space="preserve"> es superior en un 70% en</w:t>
      </w:r>
      <w:r w:rsidR="00D62F79" w:rsidRPr="003B63D1">
        <w:rPr>
          <w:color w:val="000000"/>
          <w:szCs w:val="22"/>
          <w:lang w:val="es-ES_tradnl"/>
        </w:rPr>
        <w:t xml:space="preserve"> los</w:t>
      </w:r>
      <w:r w:rsidR="009B4976" w:rsidRPr="003B63D1">
        <w:rPr>
          <w:color w:val="000000"/>
          <w:szCs w:val="22"/>
          <w:lang w:val="es-ES_tradnl"/>
        </w:rPr>
        <w:t xml:space="preserve"> pacientes de edad avanzada </w:t>
      </w:r>
      <w:r w:rsidR="00D62F79" w:rsidRPr="003B63D1">
        <w:rPr>
          <w:color w:val="000000"/>
          <w:szCs w:val="22"/>
          <w:lang w:val="es-ES_tradnl"/>
        </w:rPr>
        <w:t xml:space="preserve">en </w:t>
      </w:r>
      <w:r w:rsidR="009B4976" w:rsidRPr="003B63D1">
        <w:rPr>
          <w:color w:val="000000"/>
          <w:szCs w:val="22"/>
          <w:lang w:val="es-ES_tradnl"/>
        </w:rPr>
        <w:t xml:space="preserve">comparación con </w:t>
      </w:r>
      <w:r w:rsidR="00D62F79" w:rsidRPr="003B63D1">
        <w:rPr>
          <w:color w:val="000000"/>
          <w:szCs w:val="22"/>
          <w:lang w:val="es-ES_tradnl"/>
        </w:rPr>
        <w:t>los jóvenes</w:t>
      </w:r>
      <w:r w:rsidR="00931B86" w:rsidRPr="003B63D1">
        <w:rPr>
          <w:color w:val="000000"/>
          <w:szCs w:val="22"/>
          <w:lang w:val="es-ES_tradnl"/>
        </w:rPr>
        <w:t>, por ello se requiere precaución al aumentar la dosis</w:t>
      </w:r>
      <w:r w:rsidR="00D62F79" w:rsidRPr="003B63D1">
        <w:rPr>
          <w:color w:val="000000"/>
          <w:szCs w:val="22"/>
          <w:lang w:val="es-ES_tradnl"/>
        </w:rPr>
        <w:t>.</w:t>
      </w:r>
    </w:p>
    <w:p w14:paraId="46C40A71" w14:textId="77777777" w:rsidR="00931B86" w:rsidRPr="003B63D1" w:rsidRDefault="00931B86" w:rsidP="002B369A">
      <w:pPr>
        <w:spacing w:line="240" w:lineRule="auto"/>
        <w:rPr>
          <w:color w:val="000000"/>
          <w:szCs w:val="22"/>
          <w:lang w:val="es-ES_tradnl"/>
        </w:rPr>
      </w:pPr>
    </w:p>
    <w:p w14:paraId="69D169B0" w14:textId="77777777" w:rsidR="00D04A20" w:rsidRPr="003B63D1" w:rsidRDefault="004C4E6B" w:rsidP="002B369A">
      <w:pPr>
        <w:keepNext/>
        <w:spacing w:line="240" w:lineRule="auto"/>
        <w:rPr>
          <w:color w:val="000000"/>
          <w:szCs w:val="22"/>
          <w:u w:val="single"/>
          <w:lang w:val="es-ES_tradnl"/>
        </w:rPr>
      </w:pPr>
      <w:r w:rsidRPr="003B63D1">
        <w:rPr>
          <w:i/>
          <w:iCs/>
          <w:noProof/>
          <w:color w:val="000000"/>
          <w:szCs w:val="22"/>
          <w:u w:val="single"/>
          <w:lang w:val="es-ES_tradnl"/>
        </w:rPr>
        <w:t xml:space="preserve">Insuficiencia </w:t>
      </w:r>
      <w:r w:rsidR="00377917" w:rsidRPr="003B63D1">
        <w:rPr>
          <w:i/>
          <w:iCs/>
          <w:noProof/>
          <w:color w:val="000000"/>
          <w:szCs w:val="22"/>
          <w:u w:val="single"/>
          <w:lang w:val="es-ES_tradnl"/>
        </w:rPr>
        <w:t>renal</w:t>
      </w:r>
    </w:p>
    <w:p w14:paraId="21D08092" w14:textId="77777777" w:rsidR="00377917" w:rsidRPr="003B63D1" w:rsidRDefault="00377917" w:rsidP="002B369A">
      <w:pPr>
        <w:spacing w:line="240" w:lineRule="auto"/>
        <w:rPr>
          <w:color w:val="000000"/>
          <w:szCs w:val="22"/>
          <w:lang w:val="es-ES_tradnl"/>
        </w:rPr>
      </w:pPr>
      <w:r w:rsidRPr="003B63D1">
        <w:rPr>
          <w:color w:val="000000"/>
          <w:szCs w:val="22"/>
          <w:lang w:val="es-ES_tradnl"/>
        </w:rPr>
        <w:t xml:space="preserve">La farmacocinética de amlodipino no se afecta significativamente por una </w:t>
      </w:r>
      <w:r w:rsidR="00B57E19" w:rsidRPr="003B63D1">
        <w:rPr>
          <w:color w:val="000000"/>
          <w:szCs w:val="22"/>
          <w:lang w:val="es-ES_tradnl"/>
        </w:rPr>
        <w:t xml:space="preserve">insuficiencia </w:t>
      </w:r>
      <w:r w:rsidRPr="003B63D1">
        <w:rPr>
          <w:color w:val="000000"/>
          <w:szCs w:val="22"/>
          <w:lang w:val="es-ES_tradnl"/>
        </w:rPr>
        <w:t xml:space="preserve">renal. Como se espera de un compuesto cuyo aclaramiento renal es solamente del 30% del aclaramiento plasmático total, no se ha observado ninguna correlación entre la función renal y la exposición sistémica a </w:t>
      </w:r>
      <w:proofErr w:type="spellStart"/>
      <w:r w:rsidRPr="003B63D1">
        <w:rPr>
          <w:color w:val="000000"/>
          <w:szCs w:val="22"/>
          <w:lang w:val="es-ES_tradnl"/>
        </w:rPr>
        <w:t>valsartán</w:t>
      </w:r>
      <w:proofErr w:type="spellEnd"/>
      <w:r w:rsidRPr="003B63D1">
        <w:rPr>
          <w:color w:val="000000"/>
          <w:szCs w:val="22"/>
          <w:lang w:val="es-ES_tradnl"/>
        </w:rPr>
        <w:t>.</w:t>
      </w:r>
    </w:p>
    <w:p w14:paraId="56E12FA3" w14:textId="77777777" w:rsidR="00F6678F" w:rsidRPr="003B63D1" w:rsidRDefault="00F6678F" w:rsidP="002B369A">
      <w:pPr>
        <w:spacing w:line="240" w:lineRule="auto"/>
        <w:rPr>
          <w:color w:val="000000"/>
          <w:szCs w:val="22"/>
          <w:lang w:val="es-ES_tradnl"/>
        </w:rPr>
      </w:pPr>
    </w:p>
    <w:p w14:paraId="17ED6ED0" w14:textId="77777777" w:rsidR="00D04A20" w:rsidRPr="003B63D1" w:rsidRDefault="004C4E6B" w:rsidP="002B369A">
      <w:pPr>
        <w:keepNext/>
        <w:spacing w:line="240" w:lineRule="auto"/>
        <w:rPr>
          <w:color w:val="000000"/>
          <w:szCs w:val="22"/>
          <w:u w:val="single"/>
          <w:lang w:val="es-ES_tradnl"/>
        </w:rPr>
      </w:pPr>
      <w:r w:rsidRPr="003B63D1">
        <w:rPr>
          <w:i/>
          <w:iCs/>
          <w:noProof/>
          <w:color w:val="000000"/>
          <w:szCs w:val="22"/>
          <w:u w:val="single"/>
          <w:lang w:val="es-ES_tradnl"/>
        </w:rPr>
        <w:t xml:space="preserve">Insuficiencia </w:t>
      </w:r>
      <w:r w:rsidR="006579FA" w:rsidRPr="003B63D1">
        <w:rPr>
          <w:i/>
          <w:iCs/>
          <w:noProof/>
          <w:color w:val="000000"/>
          <w:szCs w:val="22"/>
          <w:u w:val="single"/>
          <w:lang w:val="es-ES_tradnl"/>
        </w:rPr>
        <w:t>hepática</w:t>
      </w:r>
    </w:p>
    <w:p w14:paraId="0AC0D8F0" w14:textId="77777777" w:rsidR="00085C5E" w:rsidRPr="003B63D1" w:rsidRDefault="00630BCD" w:rsidP="002B369A">
      <w:pPr>
        <w:spacing w:line="240" w:lineRule="auto"/>
        <w:rPr>
          <w:color w:val="000000"/>
          <w:szCs w:val="22"/>
          <w:lang w:val="es-ES_tradnl"/>
        </w:rPr>
      </w:pPr>
      <w:r w:rsidRPr="003B63D1">
        <w:rPr>
          <w:color w:val="000000"/>
          <w:szCs w:val="22"/>
          <w:lang w:val="es-ES_tradnl"/>
        </w:rPr>
        <w:t xml:space="preserve">En pacientes con insuficiencia hepática, los datos clínicos disponibles son muy limitados en relación con la administración de amlodipino. </w:t>
      </w:r>
      <w:r w:rsidR="00085C5E" w:rsidRPr="003B63D1">
        <w:rPr>
          <w:color w:val="000000"/>
          <w:szCs w:val="22"/>
          <w:lang w:val="es-ES_tradnl"/>
        </w:rPr>
        <w:t xml:space="preserve">Los pacientes con </w:t>
      </w:r>
      <w:r w:rsidRPr="003B63D1">
        <w:rPr>
          <w:color w:val="000000"/>
          <w:szCs w:val="22"/>
          <w:lang w:val="es-ES_tradnl"/>
        </w:rPr>
        <w:t xml:space="preserve">deterioro de la función </w:t>
      </w:r>
      <w:r w:rsidR="00085C5E" w:rsidRPr="003B63D1">
        <w:rPr>
          <w:color w:val="000000"/>
          <w:szCs w:val="22"/>
          <w:lang w:val="es-ES_tradnl"/>
        </w:rPr>
        <w:t xml:space="preserve">hepática presentan una disminución </w:t>
      </w:r>
      <w:r w:rsidR="00645B43" w:rsidRPr="003B63D1">
        <w:rPr>
          <w:color w:val="000000"/>
          <w:szCs w:val="22"/>
          <w:lang w:val="es-ES_tradnl"/>
        </w:rPr>
        <w:t>d</w:t>
      </w:r>
      <w:r w:rsidR="00085C5E" w:rsidRPr="003B63D1">
        <w:rPr>
          <w:color w:val="000000"/>
          <w:szCs w:val="22"/>
          <w:lang w:val="es-ES_tradnl"/>
        </w:rPr>
        <w:t>el aclaramiento de amlodipino, lo que resulta en un aumento de aproximadamente un 40</w:t>
      </w:r>
      <w:r w:rsidR="00C1567B" w:rsidRPr="003B63D1">
        <w:rPr>
          <w:color w:val="000000"/>
          <w:szCs w:val="22"/>
          <w:lang w:val="es-ES_tradnl"/>
        </w:rPr>
        <w:noBreakHyphen/>
      </w:r>
      <w:r w:rsidR="00085C5E" w:rsidRPr="003B63D1">
        <w:rPr>
          <w:color w:val="000000"/>
          <w:szCs w:val="22"/>
          <w:lang w:val="es-ES_tradnl"/>
        </w:rPr>
        <w:t>60% de</w:t>
      </w:r>
      <w:r w:rsidR="00515E48" w:rsidRPr="003B63D1">
        <w:rPr>
          <w:color w:val="000000"/>
          <w:szCs w:val="22"/>
          <w:lang w:val="es-ES_tradnl"/>
        </w:rPr>
        <w:t>l</w:t>
      </w:r>
      <w:r w:rsidR="00085C5E" w:rsidRPr="003B63D1">
        <w:rPr>
          <w:color w:val="000000"/>
          <w:szCs w:val="22"/>
          <w:lang w:val="es-ES_tradnl"/>
        </w:rPr>
        <w:t xml:space="preserve"> AUC. En promedio, la exposición a </w:t>
      </w:r>
      <w:proofErr w:type="spellStart"/>
      <w:r w:rsidR="00085C5E" w:rsidRPr="003B63D1">
        <w:rPr>
          <w:color w:val="000000"/>
          <w:szCs w:val="22"/>
          <w:lang w:val="es-ES_tradnl"/>
        </w:rPr>
        <w:t>valsartán</w:t>
      </w:r>
      <w:proofErr w:type="spellEnd"/>
      <w:r w:rsidR="00085C5E" w:rsidRPr="003B63D1">
        <w:rPr>
          <w:color w:val="000000"/>
          <w:szCs w:val="22"/>
          <w:lang w:val="es-ES_tradnl"/>
        </w:rPr>
        <w:t xml:space="preserve"> en pacientes con enfermedad hepática crónica de leve a moderada (medida mediante los valores de AUC) es el doble que la hallada en </w:t>
      </w:r>
      <w:r w:rsidR="00085C5E" w:rsidRPr="003B63D1">
        <w:rPr>
          <w:color w:val="000000"/>
          <w:szCs w:val="22"/>
          <w:lang w:val="es-ES_tradnl"/>
        </w:rPr>
        <w:lastRenderedPageBreak/>
        <w:t>voluntarios sanos (comparados por edad, sexo y peso). Debe tenerse precaución en los pacientes con enfermedad hepática (ver sección</w:t>
      </w:r>
      <w:r w:rsidR="0031595A" w:rsidRPr="003B63D1">
        <w:rPr>
          <w:bCs/>
          <w:szCs w:val="22"/>
          <w:lang w:val="es-ES"/>
        </w:rPr>
        <w:t> </w:t>
      </w:r>
      <w:r w:rsidR="00085C5E" w:rsidRPr="003B63D1">
        <w:rPr>
          <w:color w:val="000000"/>
          <w:szCs w:val="22"/>
          <w:lang w:val="es-ES_tradnl"/>
        </w:rPr>
        <w:t>4.2).</w:t>
      </w:r>
    </w:p>
    <w:p w14:paraId="234F2B95" w14:textId="77777777" w:rsidR="00085C5E" w:rsidRPr="003B63D1" w:rsidRDefault="00085C5E" w:rsidP="002B369A">
      <w:pPr>
        <w:spacing w:line="240" w:lineRule="auto"/>
        <w:rPr>
          <w:color w:val="000000"/>
          <w:szCs w:val="22"/>
          <w:lang w:val="es-ES_tradnl"/>
        </w:rPr>
      </w:pPr>
    </w:p>
    <w:p w14:paraId="2F47B60B"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5.3</w:t>
      </w:r>
      <w:r w:rsidRPr="003B63D1">
        <w:rPr>
          <w:b/>
          <w:noProof/>
          <w:color w:val="000000"/>
          <w:szCs w:val="22"/>
          <w:lang w:val="es-ES_tradnl"/>
        </w:rPr>
        <w:tab/>
        <w:t>Datos preclínicos sobre seguridad</w:t>
      </w:r>
    </w:p>
    <w:p w14:paraId="6D1F7F56" w14:textId="77777777" w:rsidR="00EC1736" w:rsidRPr="003B63D1" w:rsidRDefault="00EC1736" w:rsidP="002B369A">
      <w:pPr>
        <w:keepNext/>
        <w:spacing w:line="240" w:lineRule="auto"/>
        <w:rPr>
          <w:i/>
          <w:szCs w:val="22"/>
          <w:lang w:val="es-ES"/>
        </w:rPr>
      </w:pPr>
    </w:p>
    <w:p w14:paraId="6C65010C" w14:textId="77777777" w:rsidR="009A31E3" w:rsidRPr="003B63D1" w:rsidRDefault="00EC1736" w:rsidP="002B369A">
      <w:pPr>
        <w:keepNext/>
        <w:spacing w:line="240" w:lineRule="auto"/>
        <w:rPr>
          <w:color w:val="000000"/>
          <w:szCs w:val="22"/>
          <w:u w:val="single"/>
          <w:lang w:val="es-ES_tradnl"/>
        </w:rPr>
      </w:pPr>
      <w:r w:rsidRPr="003B63D1">
        <w:rPr>
          <w:szCs w:val="22"/>
          <w:u w:val="single"/>
          <w:lang w:val="es-ES"/>
        </w:rPr>
        <w:t>Amlodipino/</w:t>
      </w:r>
      <w:proofErr w:type="spellStart"/>
      <w:r w:rsidRPr="003B63D1">
        <w:rPr>
          <w:szCs w:val="22"/>
          <w:u w:val="single"/>
          <w:lang w:val="es-ES"/>
        </w:rPr>
        <w:t>Valsartán</w:t>
      </w:r>
      <w:proofErr w:type="spellEnd"/>
    </w:p>
    <w:p w14:paraId="79E61E78" w14:textId="77777777" w:rsidR="0031595A" w:rsidRPr="003B63D1" w:rsidRDefault="0031595A" w:rsidP="002B369A">
      <w:pPr>
        <w:keepNext/>
        <w:spacing w:line="240" w:lineRule="auto"/>
        <w:rPr>
          <w:color w:val="000000"/>
          <w:szCs w:val="22"/>
          <w:lang w:val="es-ES_tradnl"/>
        </w:rPr>
      </w:pPr>
    </w:p>
    <w:p w14:paraId="0C2BDE34" w14:textId="77777777" w:rsidR="005D0A4F" w:rsidRPr="003B63D1" w:rsidRDefault="005D0A4F" w:rsidP="002B369A">
      <w:pPr>
        <w:keepNext/>
        <w:spacing w:line="240" w:lineRule="auto"/>
        <w:rPr>
          <w:color w:val="000000"/>
          <w:szCs w:val="22"/>
          <w:lang w:val="es-ES_tradnl"/>
        </w:rPr>
      </w:pPr>
      <w:r w:rsidRPr="003B63D1">
        <w:rPr>
          <w:color w:val="000000"/>
          <w:szCs w:val="22"/>
          <w:lang w:val="es-ES_tradnl"/>
        </w:rPr>
        <w:t>Las reacciones adversas con posible relevancia clínica observadas en los estudios con animales fueron las siguientes:</w:t>
      </w:r>
    </w:p>
    <w:p w14:paraId="09F82711" w14:textId="77777777" w:rsidR="005D0A4F" w:rsidRPr="003B63D1" w:rsidRDefault="005D0A4F" w:rsidP="002B369A">
      <w:pPr>
        <w:spacing w:line="240" w:lineRule="auto"/>
        <w:rPr>
          <w:color w:val="000000"/>
          <w:szCs w:val="22"/>
          <w:lang w:val="es-ES_tradnl"/>
        </w:rPr>
      </w:pPr>
      <w:r w:rsidRPr="003B63D1">
        <w:rPr>
          <w:color w:val="000000"/>
          <w:szCs w:val="22"/>
          <w:lang w:val="es-ES_tradnl"/>
        </w:rPr>
        <w:t>Se observaron signos histopatológicos de inflamación del estómago glandular en ratas macho a una exposición de aproximadamente 1,9 (</w:t>
      </w:r>
      <w:proofErr w:type="spellStart"/>
      <w:r w:rsidRPr="003B63D1">
        <w:rPr>
          <w:color w:val="000000"/>
          <w:szCs w:val="22"/>
          <w:lang w:val="es-ES_tradnl"/>
        </w:rPr>
        <w:t>valsartán</w:t>
      </w:r>
      <w:proofErr w:type="spellEnd"/>
      <w:r w:rsidRPr="003B63D1">
        <w:rPr>
          <w:color w:val="000000"/>
          <w:szCs w:val="22"/>
          <w:lang w:val="es-ES_tradnl"/>
        </w:rPr>
        <w:t xml:space="preserve">) y 2,6 (amlodipino) veces las dosis clínicas de 160 mg de </w:t>
      </w:r>
      <w:proofErr w:type="spellStart"/>
      <w:r w:rsidRPr="003B63D1">
        <w:rPr>
          <w:color w:val="000000"/>
          <w:szCs w:val="22"/>
          <w:lang w:val="es-ES_tradnl"/>
        </w:rPr>
        <w:t>valsartán</w:t>
      </w:r>
      <w:proofErr w:type="spellEnd"/>
      <w:r w:rsidRPr="003B63D1">
        <w:rPr>
          <w:color w:val="000000"/>
          <w:szCs w:val="22"/>
          <w:lang w:val="es-ES_tradnl"/>
        </w:rPr>
        <w:t xml:space="preserve"> y 10 mg de amlodipino. A exposiciones más elevadas, se observ</w:t>
      </w:r>
      <w:r w:rsidR="00342124" w:rsidRPr="003B63D1">
        <w:rPr>
          <w:color w:val="000000"/>
          <w:szCs w:val="22"/>
          <w:lang w:val="es-ES_tradnl"/>
        </w:rPr>
        <w:t>ó</w:t>
      </w:r>
      <w:r w:rsidRPr="003B63D1">
        <w:rPr>
          <w:color w:val="000000"/>
          <w:szCs w:val="22"/>
          <w:lang w:val="es-ES_tradnl"/>
        </w:rPr>
        <w:t xml:space="preserve"> ulceraci</w:t>
      </w:r>
      <w:r w:rsidR="00342124" w:rsidRPr="003B63D1">
        <w:rPr>
          <w:color w:val="000000"/>
          <w:szCs w:val="22"/>
          <w:lang w:val="es-ES_tradnl"/>
        </w:rPr>
        <w:t>ón</w:t>
      </w:r>
      <w:r w:rsidRPr="003B63D1">
        <w:rPr>
          <w:color w:val="000000"/>
          <w:szCs w:val="22"/>
          <w:lang w:val="es-ES_tradnl"/>
        </w:rPr>
        <w:t xml:space="preserve"> y erosi</w:t>
      </w:r>
      <w:r w:rsidR="00342124" w:rsidRPr="003B63D1">
        <w:rPr>
          <w:color w:val="000000"/>
          <w:szCs w:val="22"/>
          <w:lang w:val="es-ES_tradnl"/>
        </w:rPr>
        <w:t>ón de la</w:t>
      </w:r>
      <w:r w:rsidRPr="003B63D1">
        <w:rPr>
          <w:color w:val="000000"/>
          <w:szCs w:val="22"/>
          <w:lang w:val="es-ES_tradnl"/>
        </w:rPr>
        <w:t xml:space="preserve"> mucosa estomacal tanto en hembras como en machos. También se observaron cambios similares en el grupo con </w:t>
      </w:r>
      <w:proofErr w:type="spellStart"/>
      <w:r w:rsidRPr="003B63D1">
        <w:rPr>
          <w:color w:val="000000"/>
          <w:szCs w:val="22"/>
          <w:lang w:val="es-ES_tradnl"/>
        </w:rPr>
        <w:t>vals</w:t>
      </w:r>
      <w:r w:rsidR="000821C1" w:rsidRPr="003B63D1">
        <w:rPr>
          <w:color w:val="000000"/>
          <w:szCs w:val="22"/>
          <w:lang w:val="es-ES_tradnl"/>
        </w:rPr>
        <w:t>artán</w:t>
      </w:r>
      <w:proofErr w:type="spellEnd"/>
      <w:r w:rsidR="000821C1" w:rsidRPr="003B63D1">
        <w:rPr>
          <w:color w:val="000000"/>
          <w:szCs w:val="22"/>
          <w:lang w:val="es-ES_tradnl"/>
        </w:rPr>
        <w:t xml:space="preserve"> solo (exposición 8,5</w:t>
      </w:r>
      <w:r w:rsidR="00C1567B" w:rsidRPr="003B63D1">
        <w:rPr>
          <w:color w:val="000000"/>
          <w:szCs w:val="22"/>
          <w:lang w:val="es-ES_tradnl"/>
        </w:rPr>
        <w:noBreakHyphen/>
      </w:r>
      <w:r w:rsidR="000821C1" w:rsidRPr="003B63D1">
        <w:rPr>
          <w:color w:val="000000"/>
          <w:szCs w:val="22"/>
          <w:lang w:val="es-ES_tradnl"/>
        </w:rPr>
        <w:t>11</w:t>
      </w:r>
      <w:r w:rsidR="00C1567B" w:rsidRPr="003B63D1">
        <w:rPr>
          <w:color w:val="000000"/>
          <w:szCs w:val="22"/>
          <w:lang w:val="es-ES_tradnl"/>
        </w:rPr>
        <w:t>,</w:t>
      </w:r>
      <w:r w:rsidR="000821C1" w:rsidRPr="003B63D1">
        <w:rPr>
          <w:color w:val="000000"/>
          <w:szCs w:val="22"/>
          <w:lang w:val="es-ES_tradnl"/>
        </w:rPr>
        <w:t>0 </w:t>
      </w:r>
      <w:r w:rsidRPr="003B63D1">
        <w:rPr>
          <w:color w:val="000000"/>
          <w:szCs w:val="22"/>
          <w:lang w:val="es-ES_tradnl"/>
        </w:rPr>
        <w:t xml:space="preserve">veces la dosis clínica de 160 mg de </w:t>
      </w:r>
      <w:proofErr w:type="spellStart"/>
      <w:r w:rsidRPr="003B63D1">
        <w:rPr>
          <w:color w:val="000000"/>
          <w:szCs w:val="22"/>
          <w:lang w:val="es-ES_tradnl"/>
        </w:rPr>
        <w:t>valsartán</w:t>
      </w:r>
      <w:proofErr w:type="spellEnd"/>
      <w:r w:rsidRPr="003B63D1">
        <w:rPr>
          <w:color w:val="000000"/>
          <w:szCs w:val="22"/>
          <w:lang w:val="es-ES_tradnl"/>
        </w:rPr>
        <w:t>).</w:t>
      </w:r>
    </w:p>
    <w:p w14:paraId="0FFF772B" w14:textId="77777777" w:rsidR="005D0A4F" w:rsidRPr="003B63D1" w:rsidRDefault="005D0A4F" w:rsidP="002B369A">
      <w:pPr>
        <w:spacing w:line="240" w:lineRule="auto"/>
        <w:rPr>
          <w:color w:val="000000"/>
          <w:szCs w:val="22"/>
          <w:lang w:val="es-ES_tradnl"/>
        </w:rPr>
      </w:pPr>
    </w:p>
    <w:p w14:paraId="568B64BE" w14:textId="77777777" w:rsidR="0060276F" w:rsidRPr="003B63D1" w:rsidRDefault="003D19CD" w:rsidP="002B369A">
      <w:pPr>
        <w:spacing w:line="240" w:lineRule="auto"/>
        <w:rPr>
          <w:color w:val="000000"/>
          <w:szCs w:val="22"/>
          <w:lang w:val="es-ES_tradnl"/>
        </w:rPr>
      </w:pPr>
      <w:r w:rsidRPr="003B63D1">
        <w:rPr>
          <w:color w:val="000000"/>
          <w:szCs w:val="22"/>
          <w:lang w:val="es-ES_tradnl"/>
        </w:rPr>
        <w:t>A una exposición de 8</w:t>
      </w:r>
      <w:r w:rsidR="00C1567B" w:rsidRPr="003B63D1">
        <w:rPr>
          <w:color w:val="000000"/>
          <w:szCs w:val="22"/>
          <w:lang w:val="es-ES_tradnl"/>
        </w:rPr>
        <w:noBreakHyphen/>
      </w:r>
      <w:r w:rsidRPr="003B63D1">
        <w:rPr>
          <w:color w:val="000000"/>
          <w:szCs w:val="22"/>
          <w:lang w:val="es-ES_tradnl"/>
        </w:rPr>
        <w:t>13 (</w:t>
      </w:r>
      <w:proofErr w:type="spellStart"/>
      <w:r w:rsidRPr="003B63D1">
        <w:rPr>
          <w:color w:val="000000"/>
          <w:szCs w:val="22"/>
          <w:lang w:val="es-ES_tradnl"/>
        </w:rPr>
        <w:t>valsartán</w:t>
      </w:r>
      <w:proofErr w:type="spellEnd"/>
      <w:r w:rsidRPr="003B63D1">
        <w:rPr>
          <w:color w:val="000000"/>
          <w:szCs w:val="22"/>
          <w:lang w:val="es-ES_tradnl"/>
        </w:rPr>
        <w:t>) y 7</w:t>
      </w:r>
      <w:r w:rsidR="00C1567B" w:rsidRPr="003B63D1">
        <w:rPr>
          <w:color w:val="000000"/>
          <w:szCs w:val="22"/>
          <w:lang w:val="es-ES_tradnl"/>
        </w:rPr>
        <w:noBreakHyphen/>
      </w:r>
      <w:r w:rsidRPr="003B63D1">
        <w:rPr>
          <w:color w:val="000000"/>
          <w:szCs w:val="22"/>
          <w:lang w:val="es-ES_tradnl"/>
        </w:rPr>
        <w:t xml:space="preserve">8 (amlodipino) veces las dosis clínicas de 160 mg de </w:t>
      </w:r>
      <w:proofErr w:type="spellStart"/>
      <w:r w:rsidRPr="003B63D1">
        <w:rPr>
          <w:color w:val="000000"/>
          <w:szCs w:val="22"/>
          <w:lang w:val="es-ES_tradnl"/>
        </w:rPr>
        <w:t>valsartán</w:t>
      </w:r>
      <w:proofErr w:type="spellEnd"/>
      <w:r w:rsidRPr="003B63D1">
        <w:rPr>
          <w:color w:val="000000"/>
          <w:szCs w:val="22"/>
          <w:lang w:val="es-ES_tradnl"/>
        </w:rPr>
        <w:t xml:space="preserve"> y 10 mg de amlodipino se encontraron una incidencia y una gravedad aumentadas de </w:t>
      </w:r>
      <w:proofErr w:type="spellStart"/>
      <w:r w:rsidRPr="003B63D1">
        <w:rPr>
          <w:color w:val="000000"/>
          <w:szCs w:val="22"/>
          <w:lang w:val="es-ES_tradnl"/>
        </w:rPr>
        <w:t>basofilia</w:t>
      </w:r>
      <w:proofErr w:type="spellEnd"/>
      <w:r w:rsidRPr="003B63D1">
        <w:rPr>
          <w:color w:val="000000"/>
          <w:szCs w:val="22"/>
          <w:lang w:val="es-ES_tradnl"/>
        </w:rPr>
        <w:t>/</w:t>
      </w:r>
      <w:proofErr w:type="spellStart"/>
      <w:r w:rsidRPr="003B63D1">
        <w:rPr>
          <w:color w:val="000000"/>
          <w:szCs w:val="22"/>
          <w:lang w:val="es-ES_tradnl"/>
        </w:rPr>
        <w:t>hialinización</w:t>
      </w:r>
      <w:proofErr w:type="spellEnd"/>
      <w:r w:rsidRPr="003B63D1">
        <w:rPr>
          <w:color w:val="000000"/>
          <w:szCs w:val="22"/>
          <w:lang w:val="es-ES_tradnl"/>
        </w:rPr>
        <w:t xml:space="preserve"> del túbulo renal, dila</w:t>
      </w:r>
      <w:r w:rsidR="002A6333" w:rsidRPr="003B63D1">
        <w:rPr>
          <w:color w:val="000000"/>
          <w:szCs w:val="22"/>
          <w:lang w:val="es-ES_tradnl"/>
        </w:rPr>
        <w:t>ta</w:t>
      </w:r>
      <w:r w:rsidRPr="003B63D1">
        <w:rPr>
          <w:color w:val="000000"/>
          <w:szCs w:val="22"/>
          <w:lang w:val="es-ES_tradnl"/>
        </w:rPr>
        <w:t xml:space="preserve">ción y </w:t>
      </w:r>
      <w:r w:rsidR="002A6333" w:rsidRPr="003B63D1">
        <w:rPr>
          <w:color w:val="000000"/>
          <w:szCs w:val="22"/>
          <w:lang w:val="es-ES_tradnl"/>
        </w:rPr>
        <w:t>forma</w:t>
      </w:r>
      <w:r w:rsidRPr="003B63D1">
        <w:rPr>
          <w:color w:val="000000"/>
          <w:szCs w:val="22"/>
          <w:lang w:val="es-ES_tradnl"/>
        </w:rPr>
        <w:t xml:space="preserve">, así como inflamación linfocítica </w:t>
      </w:r>
      <w:proofErr w:type="spellStart"/>
      <w:r w:rsidRPr="003B63D1">
        <w:rPr>
          <w:color w:val="000000"/>
          <w:szCs w:val="22"/>
          <w:lang w:val="es-ES_tradnl"/>
        </w:rPr>
        <w:t>instersticial</w:t>
      </w:r>
      <w:proofErr w:type="spellEnd"/>
      <w:r w:rsidRPr="003B63D1">
        <w:rPr>
          <w:color w:val="000000"/>
          <w:szCs w:val="22"/>
          <w:lang w:val="es-ES_tradnl"/>
        </w:rPr>
        <w:t xml:space="preserve"> e hipertrofia medial </w:t>
      </w:r>
      <w:proofErr w:type="spellStart"/>
      <w:r w:rsidRPr="003B63D1">
        <w:rPr>
          <w:color w:val="000000"/>
          <w:szCs w:val="22"/>
          <w:lang w:val="es-ES_tradnl"/>
        </w:rPr>
        <w:t>arteriolar</w:t>
      </w:r>
      <w:proofErr w:type="spellEnd"/>
      <w:r w:rsidRPr="003B63D1">
        <w:rPr>
          <w:color w:val="000000"/>
          <w:szCs w:val="22"/>
          <w:lang w:val="es-ES_tradnl"/>
        </w:rPr>
        <w:t xml:space="preserve">. Se hallaron cambios similares en el grupo con </w:t>
      </w:r>
      <w:proofErr w:type="spellStart"/>
      <w:r w:rsidRPr="003B63D1">
        <w:rPr>
          <w:color w:val="000000"/>
          <w:szCs w:val="22"/>
          <w:lang w:val="es-ES_tradnl"/>
        </w:rPr>
        <w:t>valsartán</w:t>
      </w:r>
      <w:proofErr w:type="spellEnd"/>
      <w:r w:rsidRPr="003B63D1">
        <w:rPr>
          <w:color w:val="000000"/>
          <w:szCs w:val="22"/>
          <w:lang w:val="es-ES_tradnl"/>
        </w:rPr>
        <w:t xml:space="preserve"> solo (exposición 8,5</w:t>
      </w:r>
      <w:r w:rsidR="00C1567B" w:rsidRPr="003B63D1">
        <w:rPr>
          <w:color w:val="000000"/>
          <w:szCs w:val="22"/>
          <w:lang w:val="es-ES_tradnl"/>
        </w:rPr>
        <w:noBreakHyphen/>
      </w:r>
      <w:r w:rsidRPr="003B63D1">
        <w:rPr>
          <w:color w:val="000000"/>
          <w:szCs w:val="22"/>
          <w:lang w:val="es-ES_tradnl"/>
        </w:rPr>
        <w:t xml:space="preserve">11,0 veces la dosis clínica de 160 mg de </w:t>
      </w:r>
      <w:proofErr w:type="spellStart"/>
      <w:r w:rsidRPr="003B63D1">
        <w:rPr>
          <w:color w:val="000000"/>
          <w:szCs w:val="22"/>
          <w:lang w:val="es-ES_tradnl"/>
        </w:rPr>
        <w:t>valsartán</w:t>
      </w:r>
      <w:proofErr w:type="spellEnd"/>
      <w:r w:rsidR="000E16D9" w:rsidRPr="003B63D1">
        <w:rPr>
          <w:color w:val="000000"/>
          <w:szCs w:val="22"/>
          <w:lang w:val="es-ES_tradnl"/>
        </w:rPr>
        <w:t>.</w:t>
      </w:r>
    </w:p>
    <w:p w14:paraId="3CA4A8BC" w14:textId="77777777" w:rsidR="003D19CD" w:rsidRPr="003B63D1" w:rsidRDefault="003D19CD" w:rsidP="002B369A">
      <w:pPr>
        <w:spacing w:line="240" w:lineRule="auto"/>
        <w:rPr>
          <w:color w:val="000000"/>
          <w:szCs w:val="22"/>
          <w:lang w:val="es-ES_tradnl"/>
        </w:rPr>
      </w:pPr>
    </w:p>
    <w:p w14:paraId="13EA1ABA" w14:textId="77777777" w:rsidR="00721A68" w:rsidRPr="003B63D1" w:rsidRDefault="002F35EA" w:rsidP="002B369A">
      <w:pPr>
        <w:spacing w:line="240" w:lineRule="auto"/>
        <w:rPr>
          <w:color w:val="000000"/>
          <w:szCs w:val="22"/>
          <w:lang w:val="es-ES_tradnl"/>
        </w:rPr>
      </w:pPr>
      <w:r w:rsidRPr="003B63D1">
        <w:rPr>
          <w:color w:val="000000"/>
          <w:szCs w:val="22"/>
          <w:lang w:val="es-ES_tradnl"/>
        </w:rPr>
        <w:t xml:space="preserve">En un estudio de desarrollo </w:t>
      </w:r>
      <w:proofErr w:type="spellStart"/>
      <w:r w:rsidRPr="003B63D1">
        <w:rPr>
          <w:color w:val="000000"/>
          <w:szCs w:val="22"/>
          <w:lang w:val="es-ES_tradnl"/>
        </w:rPr>
        <w:t>embrio</w:t>
      </w:r>
      <w:proofErr w:type="spellEnd"/>
      <w:r w:rsidRPr="003B63D1">
        <w:rPr>
          <w:color w:val="000000"/>
          <w:szCs w:val="22"/>
          <w:lang w:val="es-ES_tradnl"/>
        </w:rPr>
        <w:t xml:space="preserve">-fetal en ratas, se observaron incidencias aumentadas de uréteres dilatados, </w:t>
      </w:r>
      <w:r w:rsidR="00D563F0" w:rsidRPr="003B63D1">
        <w:rPr>
          <w:color w:val="000000"/>
          <w:szCs w:val="22"/>
          <w:lang w:val="es-ES_tradnl"/>
        </w:rPr>
        <w:t>malformaciones del esternón y falanges sin osifica</w:t>
      </w:r>
      <w:r w:rsidR="00B14D41" w:rsidRPr="003B63D1">
        <w:rPr>
          <w:color w:val="000000"/>
          <w:szCs w:val="22"/>
          <w:lang w:val="es-ES_tradnl"/>
        </w:rPr>
        <w:t>ción</w:t>
      </w:r>
      <w:r w:rsidR="00D563F0" w:rsidRPr="003B63D1">
        <w:rPr>
          <w:color w:val="000000"/>
          <w:szCs w:val="22"/>
          <w:lang w:val="es-ES_tradnl"/>
        </w:rPr>
        <w:t xml:space="preserve"> en las patas delanteras a exposiciones de aproximadamente 12 (</w:t>
      </w:r>
      <w:proofErr w:type="spellStart"/>
      <w:r w:rsidR="00D563F0" w:rsidRPr="003B63D1">
        <w:rPr>
          <w:color w:val="000000"/>
          <w:szCs w:val="22"/>
          <w:lang w:val="es-ES_tradnl"/>
        </w:rPr>
        <w:t>valsartán</w:t>
      </w:r>
      <w:proofErr w:type="spellEnd"/>
      <w:r w:rsidR="00D563F0" w:rsidRPr="003B63D1">
        <w:rPr>
          <w:color w:val="000000"/>
          <w:szCs w:val="22"/>
          <w:lang w:val="es-ES_tradnl"/>
        </w:rPr>
        <w:t xml:space="preserve">) y 10 (amlodipino) veces las dosis clínicas de 160 mg de </w:t>
      </w:r>
      <w:proofErr w:type="spellStart"/>
      <w:r w:rsidR="00D563F0" w:rsidRPr="003B63D1">
        <w:rPr>
          <w:color w:val="000000"/>
          <w:szCs w:val="22"/>
          <w:lang w:val="es-ES_tradnl"/>
        </w:rPr>
        <w:t>valsartán</w:t>
      </w:r>
      <w:proofErr w:type="spellEnd"/>
      <w:r w:rsidR="00D563F0" w:rsidRPr="003B63D1">
        <w:rPr>
          <w:color w:val="000000"/>
          <w:szCs w:val="22"/>
          <w:lang w:val="es-ES_tradnl"/>
        </w:rPr>
        <w:t xml:space="preserve"> y 10 mg de amlodipino.</w:t>
      </w:r>
      <w:r w:rsidR="00CB4489" w:rsidRPr="003B63D1">
        <w:rPr>
          <w:color w:val="000000"/>
          <w:szCs w:val="22"/>
          <w:lang w:val="es-ES_tradnl"/>
        </w:rPr>
        <w:t xml:space="preserve"> </w:t>
      </w:r>
      <w:r w:rsidR="00FC7725" w:rsidRPr="003B63D1">
        <w:rPr>
          <w:color w:val="000000"/>
          <w:szCs w:val="22"/>
          <w:lang w:val="es-ES_tradnl"/>
        </w:rPr>
        <w:t>También se encontraron uréteres dilatados en el grupo co</w:t>
      </w:r>
      <w:r w:rsidR="000821C1" w:rsidRPr="003B63D1">
        <w:rPr>
          <w:color w:val="000000"/>
          <w:szCs w:val="22"/>
          <w:lang w:val="es-ES_tradnl"/>
        </w:rPr>
        <w:t xml:space="preserve">n </w:t>
      </w:r>
      <w:proofErr w:type="spellStart"/>
      <w:r w:rsidR="000821C1" w:rsidRPr="003B63D1">
        <w:rPr>
          <w:color w:val="000000"/>
          <w:szCs w:val="22"/>
          <w:lang w:val="es-ES_tradnl"/>
        </w:rPr>
        <w:t>valsartán</w:t>
      </w:r>
      <w:proofErr w:type="spellEnd"/>
      <w:r w:rsidR="000821C1" w:rsidRPr="003B63D1">
        <w:rPr>
          <w:color w:val="000000"/>
          <w:szCs w:val="22"/>
          <w:lang w:val="es-ES_tradnl"/>
        </w:rPr>
        <w:t xml:space="preserve"> solo (exposición 12 </w:t>
      </w:r>
      <w:r w:rsidR="00FC7725" w:rsidRPr="003B63D1">
        <w:rPr>
          <w:color w:val="000000"/>
          <w:szCs w:val="22"/>
          <w:lang w:val="es-ES_tradnl"/>
        </w:rPr>
        <w:t>veces</w:t>
      </w:r>
      <w:r w:rsidR="000821C1" w:rsidRPr="003B63D1">
        <w:rPr>
          <w:color w:val="000000"/>
          <w:szCs w:val="22"/>
          <w:lang w:val="es-ES_tradnl"/>
        </w:rPr>
        <w:t xml:space="preserve"> la dosis clínica de 160 </w:t>
      </w:r>
      <w:r w:rsidR="00FC7725" w:rsidRPr="003B63D1">
        <w:rPr>
          <w:color w:val="000000"/>
          <w:szCs w:val="22"/>
          <w:lang w:val="es-ES_tradnl"/>
        </w:rPr>
        <w:t xml:space="preserve">mg de </w:t>
      </w:r>
      <w:proofErr w:type="spellStart"/>
      <w:r w:rsidR="00FC7725" w:rsidRPr="003B63D1">
        <w:rPr>
          <w:color w:val="000000"/>
          <w:szCs w:val="22"/>
          <w:lang w:val="es-ES_tradnl"/>
        </w:rPr>
        <w:t>valsartán</w:t>
      </w:r>
      <w:proofErr w:type="spellEnd"/>
      <w:r w:rsidR="00FC7725" w:rsidRPr="003B63D1">
        <w:rPr>
          <w:color w:val="000000"/>
          <w:szCs w:val="22"/>
          <w:lang w:val="es-ES_tradnl"/>
        </w:rPr>
        <w:t>). En este estudio solamente se observaron signos modestos de toxicidad materna (reducción moderada del peso corporal). El nivel de efecto no observado para los efectos de desarrollo se observó a 3 (</w:t>
      </w:r>
      <w:proofErr w:type="spellStart"/>
      <w:r w:rsidR="00FC7725" w:rsidRPr="003B63D1">
        <w:rPr>
          <w:color w:val="000000"/>
          <w:szCs w:val="22"/>
          <w:lang w:val="es-ES_tradnl"/>
        </w:rPr>
        <w:t>valsartán</w:t>
      </w:r>
      <w:proofErr w:type="spellEnd"/>
      <w:r w:rsidR="00FC7725" w:rsidRPr="003B63D1">
        <w:rPr>
          <w:color w:val="000000"/>
          <w:szCs w:val="22"/>
          <w:lang w:val="es-ES_tradnl"/>
        </w:rPr>
        <w:t xml:space="preserve">) y 4 (amlodipino) veces la exposición clínica (basada en </w:t>
      </w:r>
      <w:r w:rsidR="00B57E19" w:rsidRPr="003B63D1">
        <w:rPr>
          <w:color w:val="000000"/>
          <w:szCs w:val="22"/>
          <w:lang w:val="es-ES_tradnl"/>
        </w:rPr>
        <w:t xml:space="preserve">el </w:t>
      </w:r>
      <w:r w:rsidR="00FC7725" w:rsidRPr="003B63D1">
        <w:rPr>
          <w:color w:val="000000"/>
          <w:szCs w:val="22"/>
          <w:lang w:val="es-ES_tradnl"/>
        </w:rPr>
        <w:t>AUC).</w:t>
      </w:r>
    </w:p>
    <w:p w14:paraId="171010AA" w14:textId="77777777" w:rsidR="00FC7725" w:rsidRPr="003B63D1" w:rsidRDefault="00FC7725" w:rsidP="002B369A">
      <w:pPr>
        <w:spacing w:line="240" w:lineRule="auto"/>
        <w:rPr>
          <w:color w:val="000000"/>
          <w:szCs w:val="22"/>
          <w:lang w:val="es-ES_tradnl"/>
        </w:rPr>
      </w:pPr>
    </w:p>
    <w:p w14:paraId="5E5BFAFC" w14:textId="77777777" w:rsidR="00FC7725" w:rsidRPr="003B63D1" w:rsidRDefault="005C62DC" w:rsidP="002B369A">
      <w:pPr>
        <w:spacing w:line="240" w:lineRule="auto"/>
        <w:rPr>
          <w:color w:val="000000"/>
          <w:szCs w:val="22"/>
          <w:lang w:val="es-ES_tradnl"/>
        </w:rPr>
      </w:pPr>
      <w:r w:rsidRPr="003B63D1">
        <w:rPr>
          <w:color w:val="000000"/>
          <w:szCs w:val="22"/>
          <w:lang w:val="es-ES_tradnl"/>
        </w:rPr>
        <w:t>Para los compuesto</w:t>
      </w:r>
      <w:r w:rsidR="00FE7A42" w:rsidRPr="003B63D1">
        <w:rPr>
          <w:color w:val="000000"/>
          <w:szCs w:val="22"/>
          <w:lang w:val="es-ES_tradnl"/>
        </w:rPr>
        <w:t>s</w:t>
      </w:r>
      <w:r w:rsidRPr="003B63D1">
        <w:rPr>
          <w:color w:val="000000"/>
          <w:szCs w:val="22"/>
          <w:lang w:val="es-ES_tradnl"/>
        </w:rPr>
        <w:t xml:space="preserve"> </w:t>
      </w:r>
      <w:r w:rsidR="00E214B0" w:rsidRPr="003B63D1">
        <w:rPr>
          <w:color w:val="000000"/>
          <w:szCs w:val="22"/>
          <w:lang w:val="es-ES_tradnl"/>
        </w:rPr>
        <w:t xml:space="preserve">por separado </w:t>
      </w:r>
      <w:r w:rsidRPr="003B63D1">
        <w:rPr>
          <w:color w:val="000000"/>
          <w:szCs w:val="22"/>
          <w:lang w:val="es-ES_tradnl"/>
        </w:rPr>
        <w:t xml:space="preserve">no hubo evidencia de mutagenicidad, </w:t>
      </w:r>
      <w:proofErr w:type="spellStart"/>
      <w:r w:rsidRPr="003B63D1">
        <w:rPr>
          <w:color w:val="000000"/>
          <w:szCs w:val="22"/>
          <w:lang w:val="es-ES_tradnl"/>
        </w:rPr>
        <w:t>clastogenicidad</w:t>
      </w:r>
      <w:proofErr w:type="spellEnd"/>
      <w:r w:rsidRPr="003B63D1">
        <w:rPr>
          <w:color w:val="000000"/>
          <w:szCs w:val="22"/>
          <w:lang w:val="es-ES_tradnl"/>
        </w:rPr>
        <w:t xml:space="preserve"> o carcinogénesis.</w:t>
      </w:r>
    </w:p>
    <w:p w14:paraId="09B87C5A" w14:textId="77777777" w:rsidR="00EC1736" w:rsidRPr="003B63D1" w:rsidRDefault="00EC1736" w:rsidP="002B369A">
      <w:pPr>
        <w:tabs>
          <w:tab w:val="clear" w:pos="567"/>
        </w:tabs>
        <w:spacing w:line="240" w:lineRule="auto"/>
        <w:rPr>
          <w:szCs w:val="22"/>
          <w:lang w:val="es-ES_tradnl"/>
        </w:rPr>
      </w:pPr>
    </w:p>
    <w:p w14:paraId="05874444" w14:textId="77777777" w:rsidR="00EC1736" w:rsidRPr="003B63D1" w:rsidRDefault="00EC1736" w:rsidP="002B369A">
      <w:pPr>
        <w:keepNext/>
        <w:spacing w:line="240" w:lineRule="auto"/>
        <w:rPr>
          <w:szCs w:val="22"/>
          <w:u w:val="single"/>
          <w:lang w:val="es-ES_tradnl"/>
        </w:rPr>
      </w:pPr>
      <w:r w:rsidRPr="003B63D1">
        <w:rPr>
          <w:szCs w:val="22"/>
          <w:u w:val="single"/>
          <w:lang w:val="es-ES_tradnl"/>
        </w:rPr>
        <w:t>Amlodipino</w:t>
      </w:r>
    </w:p>
    <w:p w14:paraId="3152A7B1" w14:textId="77777777" w:rsidR="0031595A" w:rsidRPr="003B63D1" w:rsidRDefault="0031595A" w:rsidP="002B369A">
      <w:pPr>
        <w:keepNext/>
        <w:spacing w:line="240" w:lineRule="auto"/>
        <w:rPr>
          <w:szCs w:val="22"/>
          <w:lang w:val="es-ES_tradnl"/>
        </w:rPr>
      </w:pPr>
    </w:p>
    <w:p w14:paraId="4AF7F39D" w14:textId="77777777" w:rsidR="00EC1736" w:rsidRPr="003B63D1" w:rsidRDefault="00EC1736" w:rsidP="002B369A">
      <w:pPr>
        <w:keepNext/>
        <w:spacing w:line="240" w:lineRule="auto"/>
        <w:rPr>
          <w:i/>
          <w:szCs w:val="22"/>
          <w:u w:val="single"/>
          <w:lang w:val="es-ES_tradnl"/>
        </w:rPr>
      </w:pPr>
      <w:r w:rsidRPr="003B63D1">
        <w:rPr>
          <w:i/>
          <w:szCs w:val="22"/>
          <w:u w:val="single"/>
          <w:lang w:val="es-ES_tradnl"/>
        </w:rPr>
        <w:t>Toxicología reproductiva</w:t>
      </w:r>
    </w:p>
    <w:p w14:paraId="25499E5C" w14:textId="77777777" w:rsidR="00EC1736" w:rsidRPr="003B63D1" w:rsidRDefault="00EC1736" w:rsidP="002B369A">
      <w:pPr>
        <w:spacing w:line="240" w:lineRule="auto"/>
        <w:rPr>
          <w:szCs w:val="22"/>
          <w:lang w:val="es-ES_tradnl"/>
        </w:rPr>
      </w:pPr>
      <w:r w:rsidRPr="003B63D1">
        <w:rPr>
          <w:szCs w:val="22"/>
          <w:lang w:val="es-ES_tradnl"/>
        </w:rPr>
        <w:t>Los estudios de reproducción en ratas y ratones han demostrado retraso en el parto, prolongación del parto y disminución de la supervivencia de las crías a dosis aproximadamente 50 veces mayores que la dosis máxima recomendada para humanos en base a mg/kg.</w:t>
      </w:r>
    </w:p>
    <w:p w14:paraId="144CFE79" w14:textId="77777777" w:rsidR="00EC1736" w:rsidRPr="003B63D1" w:rsidRDefault="00EC1736" w:rsidP="002B369A">
      <w:pPr>
        <w:spacing w:line="240" w:lineRule="auto"/>
        <w:rPr>
          <w:szCs w:val="22"/>
          <w:lang w:val="es-ES_tradnl"/>
        </w:rPr>
      </w:pPr>
    </w:p>
    <w:p w14:paraId="68CB33A2" w14:textId="77777777" w:rsidR="00EC1736" w:rsidRPr="003B63D1" w:rsidRDefault="00EC1736" w:rsidP="002B369A">
      <w:pPr>
        <w:keepNext/>
        <w:spacing w:line="240" w:lineRule="auto"/>
        <w:rPr>
          <w:i/>
          <w:szCs w:val="22"/>
          <w:u w:val="single"/>
          <w:lang w:val="es-ES_tradnl"/>
        </w:rPr>
      </w:pPr>
      <w:r w:rsidRPr="003B63D1">
        <w:rPr>
          <w:i/>
          <w:szCs w:val="22"/>
          <w:u w:val="single"/>
          <w:lang w:val="es-ES_tradnl"/>
        </w:rPr>
        <w:t>Alteraciones de la fertilidad</w:t>
      </w:r>
    </w:p>
    <w:p w14:paraId="5688B939" w14:textId="77777777" w:rsidR="00EC1736" w:rsidRPr="003B63D1" w:rsidRDefault="00EC1736" w:rsidP="002B369A">
      <w:pPr>
        <w:spacing w:line="240" w:lineRule="auto"/>
        <w:rPr>
          <w:szCs w:val="22"/>
          <w:lang w:val="es-ES_tradnl"/>
        </w:rPr>
      </w:pPr>
      <w:r w:rsidRPr="003B63D1">
        <w:rPr>
          <w:szCs w:val="22"/>
          <w:lang w:val="es-ES_tradnl"/>
        </w:rPr>
        <w:t>No hubo ningún efecto sobre la fertilidad de las ratas tratadas con amlodipino (machos y hembras tratados 64 y 14 días antes del apareamiento, respectivamente) con dosis hasta 10 mg/kg/día (8 veces* la dosis máxima recomendada en humanos de 10 mg en base a mg/m</w:t>
      </w:r>
      <w:r w:rsidRPr="003B63D1">
        <w:rPr>
          <w:szCs w:val="22"/>
          <w:vertAlign w:val="superscript"/>
          <w:lang w:val="es-ES_tradnl"/>
        </w:rPr>
        <w:t>2</w:t>
      </w:r>
      <w:r w:rsidRPr="003B63D1">
        <w:rPr>
          <w:szCs w:val="22"/>
          <w:lang w:val="es-ES_tradnl"/>
        </w:rPr>
        <w:t xml:space="preserve">). En otro estudio con ratas en el que ratas macho fueron tratadas con amlodipino </w:t>
      </w:r>
      <w:proofErr w:type="spellStart"/>
      <w:r w:rsidRPr="003B63D1">
        <w:rPr>
          <w:szCs w:val="22"/>
          <w:lang w:val="es-ES_tradnl"/>
        </w:rPr>
        <w:t>besilato</w:t>
      </w:r>
      <w:proofErr w:type="spellEnd"/>
      <w:r w:rsidRPr="003B63D1">
        <w:rPr>
          <w:szCs w:val="22"/>
          <w:lang w:val="es-ES_tradnl"/>
        </w:rPr>
        <w:t xml:space="preserve"> durante 30 días a una dosis comparable con la dosis humana basada en mg/kg, se encontró un descenso en plasma de la hormona </w:t>
      </w:r>
      <w:proofErr w:type="gramStart"/>
      <w:r w:rsidRPr="003B63D1">
        <w:rPr>
          <w:szCs w:val="22"/>
          <w:lang w:val="es-ES_tradnl"/>
        </w:rPr>
        <w:t>folículo-estimulante</w:t>
      </w:r>
      <w:proofErr w:type="gramEnd"/>
      <w:r w:rsidRPr="003B63D1">
        <w:rPr>
          <w:szCs w:val="22"/>
          <w:lang w:val="es-ES_tradnl"/>
        </w:rPr>
        <w:t xml:space="preserve"> y la testosterona, así como la disminución de la densidad de esperma y en número de células espermáticas y de Sertoli.</w:t>
      </w:r>
    </w:p>
    <w:p w14:paraId="5636A4B6" w14:textId="77777777" w:rsidR="00EC1736" w:rsidRPr="003B63D1" w:rsidRDefault="00EC1736" w:rsidP="002B369A">
      <w:pPr>
        <w:spacing w:line="240" w:lineRule="auto"/>
        <w:rPr>
          <w:szCs w:val="22"/>
          <w:lang w:val="es-ES_tradnl"/>
        </w:rPr>
      </w:pPr>
    </w:p>
    <w:p w14:paraId="0959AE44" w14:textId="77777777" w:rsidR="00EC1736" w:rsidRPr="003B63D1" w:rsidRDefault="00EC1736" w:rsidP="002B369A">
      <w:pPr>
        <w:keepNext/>
        <w:keepLines/>
        <w:tabs>
          <w:tab w:val="clear" w:pos="567"/>
        </w:tabs>
        <w:spacing w:line="240" w:lineRule="auto"/>
        <w:rPr>
          <w:i/>
          <w:szCs w:val="22"/>
          <w:u w:val="single"/>
          <w:lang w:val="es-ES_tradnl"/>
        </w:rPr>
      </w:pPr>
      <w:r w:rsidRPr="003B63D1">
        <w:rPr>
          <w:i/>
          <w:szCs w:val="22"/>
          <w:u w:val="single"/>
          <w:lang w:val="es-ES_tradnl"/>
        </w:rPr>
        <w:lastRenderedPageBreak/>
        <w:t>Carcinogénesis, mutagénesis</w:t>
      </w:r>
    </w:p>
    <w:p w14:paraId="507F1981" w14:textId="77777777" w:rsidR="00EC1736" w:rsidRPr="003B63D1" w:rsidRDefault="00EC1736" w:rsidP="002B369A">
      <w:pPr>
        <w:keepNext/>
        <w:keepLines/>
        <w:tabs>
          <w:tab w:val="clear" w:pos="567"/>
        </w:tabs>
        <w:spacing w:line="240" w:lineRule="auto"/>
        <w:rPr>
          <w:szCs w:val="22"/>
          <w:lang w:val="es-ES_tradnl"/>
        </w:rPr>
      </w:pPr>
      <w:r w:rsidRPr="003B63D1">
        <w:rPr>
          <w:szCs w:val="22"/>
          <w:lang w:val="es-ES_tradnl"/>
        </w:rPr>
        <w:t>Las ratas y los ratones tratados con amlodipino en la dieta durante dos años, a una concentración calculada para proporcionar los niveles de dosis diaria de 0,5; 1,25, and 2,5 mg/kg/día no mostraron evidencia de carcinogenicidad. La dosis más alta (similar para ratones y el doble* para las ratas de la dosis máxima recomendada en clínica de 10 mg en base a mg/m</w:t>
      </w:r>
      <w:r w:rsidRPr="003B63D1">
        <w:rPr>
          <w:szCs w:val="22"/>
          <w:vertAlign w:val="superscript"/>
          <w:lang w:val="es-ES_tradnl"/>
        </w:rPr>
        <w:t>2</w:t>
      </w:r>
      <w:r w:rsidRPr="003B63D1">
        <w:rPr>
          <w:szCs w:val="22"/>
          <w:lang w:val="es-ES_tradnl"/>
        </w:rPr>
        <w:t xml:space="preserve">) estuvo cerca de la dosis máxima tolerada para los </w:t>
      </w:r>
      <w:proofErr w:type="gramStart"/>
      <w:r w:rsidRPr="003B63D1">
        <w:rPr>
          <w:szCs w:val="22"/>
          <w:lang w:val="es-ES_tradnl"/>
        </w:rPr>
        <w:t>ratones</w:t>
      </w:r>
      <w:proofErr w:type="gramEnd"/>
      <w:r w:rsidRPr="003B63D1">
        <w:rPr>
          <w:szCs w:val="22"/>
          <w:lang w:val="es-ES_tradnl"/>
        </w:rPr>
        <w:t xml:space="preserve"> pero no para las ratas.</w:t>
      </w:r>
    </w:p>
    <w:p w14:paraId="3702498C" w14:textId="77777777" w:rsidR="00EC1736" w:rsidRPr="003B63D1" w:rsidRDefault="00EC1736" w:rsidP="002B369A">
      <w:pPr>
        <w:keepNext/>
        <w:keepLines/>
        <w:tabs>
          <w:tab w:val="clear" w:pos="567"/>
        </w:tabs>
        <w:spacing w:line="240" w:lineRule="auto"/>
        <w:rPr>
          <w:szCs w:val="22"/>
          <w:lang w:val="es-ES_tradnl"/>
        </w:rPr>
      </w:pPr>
    </w:p>
    <w:p w14:paraId="6DCC57F9" w14:textId="77777777" w:rsidR="00EC1736" w:rsidRPr="003B63D1" w:rsidRDefault="00EC1736" w:rsidP="002B369A">
      <w:pPr>
        <w:keepNext/>
        <w:keepLines/>
        <w:tabs>
          <w:tab w:val="clear" w:pos="567"/>
        </w:tabs>
        <w:spacing w:line="240" w:lineRule="auto"/>
        <w:rPr>
          <w:szCs w:val="22"/>
          <w:lang w:val="es-ES_tradnl"/>
        </w:rPr>
      </w:pPr>
      <w:r w:rsidRPr="003B63D1">
        <w:rPr>
          <w:szCs w:val="22"/>
          <w:lang w:val="es-ES_tradnl"/>
        </w:rPr>
        <w:t>Los estudios de mutagenicidad no revelaron efectos relacionados con el medicamento ni a nivel genético ni cromosómico.</w:t>
      </w:r>
    </w:p>
    <w:p w14:paraId="5357DCAC" w14:textId="77777777" w:rsidR="00EC1736" w:rsidRPr="003B63D1" w:rsidRDefault="00EC1736" w:rsidP="002B369A">
      <w:pPr>
        <w:keepNext/>
        <w:keepLines/>
        <w:spacing w:line="240" w:lineRule="auto"/>
        <w:rPr>
          <w:szCs w:val="22"/>
          <w:lang w:val="es-ES_tradnl"/>
        </w:rPr>
      </w:pPr>
    </w:p>
    <w:p w14:paraId="6CB99E01" w14:textId="77777777" w:rsidR="00EC1736" w:rsidRPr="003B63D1" w:rsidRDefault="00EC1736" w:rsidP="002B369A">
      <w:pPr>
        <w:keepLines/>
        <w:spacing w:line="240" w:lineRule="auto"/>
        <w:rPr>
          <w:szCs w:val="22"/>
          <w:lang w:val="es-ES_tradnl"/>
        </w:rPr>
      </w:pPr>
      <w:r w:rsidRPr="003B63D1">
        <w:rPr>
          <w:szCs w:val="22"/>
          <w:lang w:val="es-ES_tradnl"/>
        </w:rPr>
        <w:t xml:space="preserve">* Basado en un paciente de </w:t>
      </w:r>
      <w:smartTag w:uri="urn:schemas-microsoft-com:office:smarttags" w:element="metricconverter">
        <w:smartTagPr>
          <w:attr w:name="ProductID" w:val="50 kg"/>
        </w:smartTagPr>
        <w:r w:rsidRPr="003B63D1">
          <w:rPr>
            <w:szCs w:val="22"/>
            <w:lang w:val="es-ES_tradnl"/>
          </w:rPr>
          <w:t>50 kg</w:t>
        </w:r>
      </w:smartTag>
      <w:r w:rsidRPr="003B63D1">
        <w:rPr>
          <w:szCs w:val="22"/>
          <w:lang w:val="es-ES_tradnl"/>
        </w:rPr>
        <w:t xml:space="preserve"> de peso</w:t>
      </w:r>
    </w:p>
    <w:p w14:paraId="27EF7F4E" w14:textId="77777777" w:rsidR="00EC1736" w:rsidRPr="003B63D1" w:rsidRDefault="00EC1736" w:rsidP="002B369A">
      <w:pPr>
        <w:tabs>
          <w:tab w:val="clear" w:pos="567"/>
        </w:tabs>
        <w:spacing w:line="240" w:lineRule="auto"/>
        <w:rPr>
          <w:szCs w:val="22"/>
          <w:lang w:val="es-ES_tradnl"/>
        </w:rPr>
      </w:pPr>
    </w:p>
    <w:p w14:paraId="29F39F64" w14:textId="77777777" w:rsidR="00EC1736" w:rsidRPr="003B63D1" w:rsidRDefault="00EC1736" w:rsidP="002B369A">
      <w:pPr>
        <w:keepNext/>
        <w:spacing w:line="240" w:lineRule="auto"/>
        <w:rPr>
          <w:szCs w:val="22"/>
          <w:u w:val="single"/>
          <w:lang w:val="es-ES_tradnl"/>
        </w:rPr>
      </w:pPr>
      <w:proofErr w:type="spellStart"/>
      <w:r w:rsidRPr="003B63D1">
        <w:rPr>
          <w:szCs w:val="22"/>
          <w:u w:val="single"/>
          <w:lang w:val="es-ES_tradnl"/>
        </w:rPr>
        <w:t>Valsartán</w:t>
      </w:r>
      <w:proofErr w:type="spellEnd"/>
    </w:p>
    <w:p w14:paraId="023680D2" w14:textId="77777777" w:rsidR="0031595A" w:rsidRPr="003B63D1" w:rsidRDefault="0031595A" w:rsidP="002B369A">
      <w:pPr>
        <w:keepNext/>
        <w:spacing w:line="240" w:lineRule="auto"/>
        <w:rPr>
          <w:szCs w:val="22"/>
          <w:lang w:val="es-ES_tradnl"/>
        </w:rPr>
      </w:pPr>
    </w:p>
    <w:p w14:paraId="7FF8A252" w14:textId="77777777" w:rsidR="00EC1736" w:rsidRPr="003B63D1" w:rsidRDefault="00EC1736" w:rsidP="002B369A">
      <w:pPr>
        <w:autoSpaceDE w:val="0"/>
        <w:autoSpaceDN w:val="0"/>
        <w:adjustRightInd w:val="0"/>
        <w:spacing w:line="240" w:lineRule="auto"/>
        <w:rPr>
          <w:lang w:val="es-ES_tradnl"/>
        </w:rPr>
      </w:pPr>
      <w:r w:rsidRPr="003B63D1">
        <w:rPr>
          <w:lang w:val="es-ES_tradnl"/>
        </w:rPr>
        <w:t xml:space="preserve">Los datos </w:t>
      </w:r>
      <w:r w:rsidR="0031595A" w:rsidRPr="003B63D1">
        <w:rPr>
          <w:lang w:val="es-ES_tradnl"/>
        </w:rPr>
        <w:t xml:space="preserve">de los estudios </w:t>
      </w:r>
      <w:r w:rsidRPr="003B63D1">
        <w:rPr>
          <w:lang w:val="es-ES_tradnl"/>
        </w:rPr>
        <w:t xml:space="preserve">no clínicos </w:t>
      </w:r>
      <w:r w:rsidR="0031595A" w:rsidRPr="003B63D1">
        <w:rPr>
          <w:szCs w:val="24"/>
          <w:lang w:val="es-ES_tradnl"/>
        </w:rPr>
        <w:t xml:space="preserve">no muestran riesgos especiales para los seres humanos según los </w:t>
      </w:r>
      <w:r w:rsidRPr="003B63D1">
        <w:rPr>
          <w:lang w:val="es-ES_tradnl"/>
        </w:rPr>
        <w:t>estudios convencionales de farmacol</w:t>
      </w:r>
      <w:r w:rsidR="00170A34" w:rsidRPr="003B63D1">
        <w:rPr>
          <w:lang w:val="es-ES_tradnl"/>
        </w:rPr>
        <w:t>ogía de seguridad</w:t>
      </w:r>
      <w:r w:rsidRPr="003B63D1">
        <w:rPr>
          <w:lang w:val="es-ES_tradnl"/>
        </w:rPr>
        <w:t>, toxicidad a dosis repetida</w:t>
      </w:r>
      <w:r w:rsidR="00170A34" w:rsidRPr="003B63D1">
        <w:rPr>
          <w:lang w:val="es-ES_tradnl"/>
        </w:rPr>
        <w:t>s</w:t>
      </w:r>
      <w:r w:rsidRPr="003B63D1">
        <w:rPr>
          <w:lang w:val="es-ES_tradnl"/>
        </w:rPr>
        <w:t>, genotoxicidad</w:t>
      </w:r>
      <w:r w:rsidR="00F129F3" w:rsidRPr="003B63D1">
        <w:rPr>
          <w:lang w:val="es-ES_tradnl"/>
        </w:rPr>
        <w:t>,</w:t>
      </w:r>
      <w:r w:rsidRPr="003B63D1">
        <w:rPr>
          <w:lang w:val="es-ES_tradnl"/>
        </w:rPr>
        <w:t xml:space="preserve"> potencial carcinogénico</w:t>
      </w:r>
      <w:r w:rsidR="00F129F3" w:rsidRPr="003B63D1">
        <w:rPr>
          <w:lang w:val="es-ES_tradnl"/>
        </w:rPr>
        <w:t>, toxicidad para la reproducción y el desarrollo</w:t>
      </w:r>
      <w:r w:rsidR="00170A34" w:rsidRPr="003B63D1">
        <w:rPr>
          <w:lang w:val="es-ES_tradnl"/>
        </w:rPr>
        <w:t>.</w:t>
      </w:r>
    </w:p>
    <w:p w14:paraId="0078202D" w14:textId="77777777" w:rsidR="00EC1736" w:rsidRPr="003B63D1" w:rsidRDefault="00EC1736" w:rsidP="002B369A">
      <w:pPr>
        <w:autoSpaceDE w:val="0"/>
        <w:autoSpaceDN w:val="0"/>
        <w:adjustRightInd w:val="0"/>
        <w:spacing w:line="240" w:lineRule="auto"/>
        <w:rPr>
          <w:lang w:val="es-ES_tradnl"/>
        </w:rPr>
      </w:pPr>
    </w:p>
    <w:p w14:paraId="1B77169F" w14:textId="77777777" w:rsidR="00EC1736" w:rsidRPr="003B63D1" w:rsidRDefault="00EC1736" w:rsidP="002B369A">
      <w:pPr>
        <w:pStyle w:val="Text"/>
        <w:spacing w:before="0"/>
        <w:jc w:val="left"/>
        <w:rPr>
          <w:sz w:val="22"/>
          <w:szCs w:val="22"/>
          <w:lang w:val="es-ES_tradnl"/>
        </w:rPr>
      </w:pPr>
      <w:r w:rsidRPr="003B63D1">
        <w:rPr>
          <w:sz w:val="22"/>
          <w:szCs w:val="22"/>
          <w:lang w:val="es-ES_tradnl"/>
        </w:rPr>
        <w:t>En ratas, a dosis maternas tóxicas (600 mg/kg/día) durante los últimos días de gestación y durante la lactancia provocaron menor supervivencia, menor aumento de peso y retraso en el desarrollo (desprendimiento del pabellón auditivo y apertura del canal auditivo) de la descendencia (ver sección</w:t>
      </w:r>
      <w:r w:rsidR="00624CAE" w:rsidRPr="003B63D1">
        <w:rPr>
          <w:sz w:val="22"/>
          <w:szCs w:val="22"/>
          <w:lang w:val="es-ES"/>
        </w:rPr>
        <w:t> </w:t>
      </w:r>
      <w:r w:rsidRPr="003B63D1">
        <w:rPr>
          <w:sz w:val="22"/>
          <w:szCs w:val="22"/>
          <w:lang w:val="es-ES_tradnl"/>
        </w:rPr>
        <w:t>4.6). Estas dosis en ratas (600 mg/kg/día) son aproximadamente 18 veces la dosis máxima recomendada en el hombre sobre la base de mg/m</w:t>
      </w:r>
      <w:r w:rsidRPr="003B63D1">
        <w:rPr>
          <w:sz w:val="22"/>
          <w:szCs w:val="22"/>
          <w:vertAlign w:val="superscript"/>
          <w:lang w:val="es-ES_tradnl"/>
        </w:rPr>
        <w:t>2</w:t>
      </w:r>
      <w:r w:rsidRPr="003B63D1">
        <w:rPr>
          <w:sz w:val="22"/>
          <w:szCs w:val="22"/>
          <w:lang w:val="es-ES_tradnl"/>
        </w:rPr>
        <w:t xml:space="preserve"> (los cálculos asumen una dosis oral de 320 mg/día y un paciente de </w:t>
      </w:r>
      <w:smartTag w:uri="urn:schemas-microsoft-com:office:smarttags" w:element="metricconverter">
        <w:smartTagPr>
          <w:attr w:name="ProductID" w:val="60 kg"/>
        </w:smartTagPr>
        <w:r w:rsidRPr="003B63D1">
          <w:rPr>
            <w:sz w:val="22"/>
            <w:szCs w:val="22"/>
            <w:lang w:val="es-ES_tradnl"/>
          </w:rPr>
          <w:t>60 kg</w:t>
        </w:r>
      </w:smartTag>
      <w:r w:rsidRPr="003B63D1">
        <w:rPr>
          <w:sz w:val="22"/>
          <w:szCs w:val="22"/>
          <w:lang w:val="es-ES_tradnl"/>
        </w:rPr>
        <w:t>).</w:t>
      </w:r>
    </w:p>
    <w:p w14:paraId="42AB950C" w14:textId="77777777" w:rsidR="00EC1736" w:rsidRPr="003B63D1" w:rsidRDefault="00EC1736" w:rsidP="002B369A">
      <w:pPr>
        <w:pStyle w:val="Text"/>
        <w:spacing w:before="0"/>
        <w:jc w:val="left"/>
        <w:rPr>
          <w:sz w:val="22"/>
          <w:szCs w:val="22"/>
          <w:lang w:val="es-ES_tradnl"/>
        </w:rPr>
      </w:pPr>
    </w:p>
    <w:p w14:paraId="4B81D70C" w14:textId="77777777" w:rsidR="00EC1736" w:rsidRPr="003B63D1" w:rsidRDefault="00EC1736" w:rsidP="002B369A">
      <w:pPr>
        <w:pStyle w:val="Text"/>
        <w:spacing w:before="0"/>
        <w:jc w:val="left"/>
        <w:rPr>
          <w:sz w:val="22"/>
          <w:szCs w:val="22"/>
          <w:lang w:val="es-ES_tradnl"/>
        </w:rPr>
      </w:pPr>
      <w:r w:rsidRPr="003B63D1">
        <w:rPr>
          <w:sz w:val="22"/>
          <w:szCs w:val="22"/>
          <w:lang w:val="es-ES_tradnl"/>
        </w:rPr>
        <w:t xml:space="preserve">En estudios no clínicos de seguridad, dosis elevadas de </w:t>
      </w:r>
      <w:proofErr w:type="spellStart"/>
      <w:r w:rsidRPr="003B63D1">
        <w:rPr>
          <w:sz w:val="22"/>
          <w:szCs w:val="22"/>
          <w:lang w:val="es-ES_tradnl"/>
        </w:rPr>
        <w:t>valsartán</w:t>
      </w:r>
      <w:proofErr w:type="spellEnd"/>
      <w:r w:rsidRPr="003B63D1">
        <w:rPr>
          <w:sz w:val="22"/>
          <w:szCs w:val="22"/>
          <w:lang w:val="es-ES_tradnl"/>
        </w:rPr>
        <w:t xml:space="preserve"> (</w:t>
      </w:r>
      <w:smartTag w:uri="urn:schemas-microsoft-com:office:smarttags" w:element="metricconverter">
        <w:smartTagPr>
          <w:attr w:name="ProductID" w:val="200 a"/>
        </w:smartTagPr>
        <w:r w:rsidRPr="003B63D1">
          <w:rPr>
            <w:sz w:val="22"/>
            <w:szCs w:val="22"/>
            <w:lang w:val="es-ES_tradnl"/>
          </w:rPr>
          <w:t>200 a</w:t>
        </w:r>
      </w:smartTag>
      <w:r w:rsidRPr="003B63D1">
        <w:rPr>
          <w:sz w:val="22"/>
          <w:szCs w:val="22"/>
          <w:lang w:val="es-ES_tradnl"/>
        </w:rPr>
        <w:t xml:space="preserve"> 600 mg/kg de peso) causaron en ratas una disminución de los parámetros hematológicos (eritrocitos, hemoglobina, hematocrito) e indicios de cambios en la hemodinámica renal (ligero aumento del </w:t>
      </w:r>
      <w:r w:rsidR="00BC05FB" w:rsidRPr="003B63D1">
        <w:rPr>
          <w:sz w:val="22"/>
          <w:szCs w:val="22"/>
          <w:lang w:val="es-ES_tradnl"/>
        </w:rPr>
        <w:t xml:space="preserve">nitrógeno </w:t>
      </w:r>
      <w:proofErr w:type="spellStart"/>
      <w:r w:rsidRPr="003B63D1">
        <w:rPr>
          <w:sz w:val="22"/>
          <w:szCs w:val="22"/>
          <w:lang w:val="es-ES_tradnl"/>
        </w:rPr>
        <w:t>ur</w:t>
      </w:r>
      <w:r w:rsidR="00BC05FB" w:rsidRPr="003B63D1">
        <w:rPr>
          <w:sz w:val="22"/>
          <w:szCs w:val="22"/>
          <w:lang w:val="es-ES_tradnl"/>
        </w:rPr>
        <w:t>éico</w:t>
      </w:r>
      <w:proofErr w:type="spellEnd"/>
      <w:r w:rsidRPr="003B63D1">
        <w:rPr>
          <w:sz w:val="22"/>
          <w:szCs w:val="22"/>
          <w:lang w:val="es-ES_tradnl"/>
        </w:rPr>
        <w:t xml:space="preserve"> </w:t>
      </w:r>
      <w:r w:rsidR="00BC05FB" w:rsidRPr="003B63D1">
        <w:rPr>
          <w:sz w:val="22"/>
          <w:szCs w:val="22"/>
          <w:lang w:val="es-ES_tradnl"/>
        </w:rPr>
        <w:t>en sangre</w:t>
      </w:r>
      <w:r w:rsidRPr="003B63D1">
        <w:rPr>
          <w:sz w:val="22"/>
          <w:szCs w:val="22"/>
          <w:lang w:val="es-ES_tradnl"/>
        </w:rPr>
        <w:t xml:space="preserve"> e hiperplasia tubular renal y </w:t>
      </w:r>
      <w:proofErr w:type="spellStart"/>
      <w:r w:rsidRPr="003B63D1">
        <w:rPr>
          <w:sz w:val="22"/>
          <w:szCs w:val="22"/>
          <w:lang w:val="es-ES_tradnl"/>
        </w:rPr>
        <w:t>basofilia</w:t>
      </w:r>
      <w:proofErr w:type="spellEnd"/>
      <w:r w:rsidRPr="003B63D1">
        <w:rPr>
          <w:sz w:val="22"/>
          <w:szCs w:val="22"/>
          <w:lang w:val="es-ES_tradnl"/>
        </w:rPr>
        <w:t xml:space="preserve"> en los machos). Estas dosis en ratas (</w:t>
      </w:r>
      <w:smartTag w:uri="urn:schemas-microsoft-com:office:smarttags" w:element="metricconverter">
        <w:smartTagPr>
          <w:attr w:name="ProductID" w:val="200 a"/>
        </w:smartTagPr>
        <w:r w:rsidRPr="003B63D1">
          <w:rPr>
            <w:sz w:val="22"/>
            <w:szCs w:val="22"/>
            <w:lang w:val="es-ES_tradnl"/>
          </w:rPr>
          <w:t>200 a</w:t>
        </w:r>
      </w:smartTag>
      <w:r w:rsidRPr="003B63D1">
        <w:rPr>
          <w:sz w:val="22"/>
          <w:szCs w:val="22"/>
          <w:lang w:val="es-ES_tradnl"/>
        </w:rPr>
        <w:t xml:space="preserve"> 600 mg/kg/día) son aproximadamente 6 y 18 veces la dosis máxima recomendada en el hombre sobre la base de mg/m</w:t>
      </w:r>
      <w:r w:rsidRPr="003B63D1">
        <w:rPr>
          <w:sz w:val="22"/>
          <w:szCs w:val="22"/>
          <w:vertAlign w:val="superscript"/>
          <w:lang w:val="es-ES_tradnl"/>
        </w:rPr>
        <w:t>2</w:t>
      </w:r>
      <w:r w:rsidRPr="003B63D1">
        <w:rPr>
          <w:sz w:val="22"/>
          <w:szCs w:val="22"/>
          <w:lang w:val="es-ES_tradnl"/>
        </w:rPr>
        <w:t xml:space="preserve"> (los cálculos asumen una dosis oral de 320 mg/día y un paciente de </w:t>
      </w:r>
      <w:smartTag w:uri="urn:schemas-microsoft-com:office:smarttags" w:element="metricconverter">
        <w:smartTagPr>
          <w:attr w:name="ProductID" w:val="60 kg"/>
        </w:smartTagPr>
        <w:r w:rsidRPr="003B63D1">
          <w:rPr>
            <w:sz w:val="22"/>
            <w:szCs w:val="22"/>
            <w:lang w:val="es-ES_tradnl"/>
          </w:rPr>
          <w:t>60 kg</w:t>
        </w:r>
      </w:smartTag>
      <w:r w:rsidRPr="003B63D1">
        <w:rPr>
          <w:sz w:val="22"/>
          <w:szCs w:val="22"/>
          <w:lang w:val="es-ES_tradnl"/>
        </w:rPr>
        <w:t>).</w:t>
      </w:r>
    </w:p>
    <w:p w14:paraId="4F23B5E2" w14:textId="77777777" w:rsidR="00EC1736" w:rsidRPr="003B63D1" w:rsidRDefault="00EC1736" w:rsidP="002B369A">
      <w:pPr>
        <w:pStyle w:val="Text"/>
        <w:spacing w:before="0"/>
        <w:jc w:val="left"/>
        <w:rPr>
          <w:sz w:val="22"/>
          <w:szCs w:val="22"/>
          <w:lang w:val="es-ES_tradnl"/>
        </w:rPr>
      </w:pPr>
    </w:p>
    <w:p w14:paraId="280586BB" w14:textId="77777777" w:rsidR="00EC1736" w:rsidRPr="003B63D1" w:rsidRDefault="00EC1736" w:rsidP="002B369A">
      <w:pPr>
        <w:spacing w:line="240" w:lineRule="auto"/>
        <w:rPr>
          <w:lang w:val="es-ES_tradnl"/>
        </w:rPr>
      </w:pPr>
      <w:r w:rsidRPr="003B63D1">
        <w:rPr>
          <w:lang w:val="es-ES_tradnl"/>
        </w:rPr>
        <w:t xml:space="preserve">En titís, a dosis </w:t>
      </w:r>
      <w:r w:rsidR="00335651" w:rsidRPr="003B63D1">
        <w:rPr>
          <w:lang w:val="es-ES_tradnl"/>
        </w:rPr>
        <w:t>comparables</w:t>
      </w:r>
      <w:r w:rsidRPr="003B63D1">
        <w:rPr>
          <w:lang w:val="es-ES_tradnl"/>
        </w:rPr>
        <w:t xml:space="preserve">, los cambios fueron </w:t>
      </w:r>
      <w:proofErr w:type="gramStart"/>
      <w:r w:rsidRPr="003B63D1">
        <w:rPr>
          <w:lang w:val="es-ES_tradnl"/>
        </w:rPr>
        <w:t>semejantes</w:t>
      </w:r>
      <w:proofErr w:type="gramEnd"/>
      <w:r w:rsidRPr="003B63D1">
        <w:rPr>
          <w:lang w:val="es-ES_tradnl"/>
        </w:rPr>
        <w:t xml:space="preserve"> aunque más graves, particularmente en el riñón, donde evolucionaron a nefropatía </w:t>
      </w:r>
      <w:r w:rsidR="00335651" w:rsidRPr="003B63D1">
        <w:rPr>
          <w:lang w:val="es-ES_tradnl"/>
        </w:rPr>
        <w:t>incluyendo un</w:t>
      </w:r>
      <w:r w:rsidRPr="003B63D1">
        <w:rPr>
          <w:lang w:val="es-ES_tradnl"/>
        </w:rPr>
        <w:t xml:space="preserve"> aumento del </w:t>
      </w:r>
      <w:r w:rsidR="00335651" w:rsidRPr="003B63D1">
        <w:rPr>
          <w:lang w:val="es-ES_tradnl"/>
        </w:rPr>
        <w:t xml:space="preserve">nitrógeno </w:t>
      </w:r>
      <w:proofErr w:type="spellStart"/>
      <w:r w:rsidRPr="003B63D1">
        <w:rPr>
          <w:lang w:val="es-ES_tradnl"/>
        </w:rPr>
        <w:t>ur</w:t>
      </w:r>
      <w:r w:rsidR="00335651" w:rsidRPr="003B63D1">
        <w:rPr>
          <w:lang w:val="es-ES_tradnl"/>
        </w:rPr>
        <w:t>éico</w:t>
      </w:r>
      <w:proofErr w:type="spellEnd"/>
      <w:r w:rsidR="00335651" w:rsidRPr="003B63D1">
        <w:rPr>
          <w:lang w:val="es-ES_tradnl"/>
        </w:rPr>
        <w:t xml:space="preserve"> en sangre</w:t>
      </w:r>
      <w:r w:rsidRPr="003B63D1">
        <w:rPr>
          <w:lang w:val="es-ES_tradnl"/>
        </w:rPr>
        <w:t xml:space="preserve"> y de la creatinina.</w:t>
      </w:r>
    </w:p>
    <w:p w14:paraId="770E6F6C" w14:textId="77777777" w:rsidR="00EC1736" w:rsidRPr="003B63D1" w:rsidRDefault="00EC1736" w:rsidP="002B369A">
      <w:pPr>
        <w:spacing w:line="240" w:lineRule="auto"/>
        <w:rPr>
          <w:lang w:val="es-ES_tradnl"/>
        </w:rPr>
      </w:pPr>
    </w:p>
    <w:p w14:paraId="7FD58AFA" w14:textId="77777777" w:rsidR="00EC1736" w:rsidRPr="003B63D1" w:rsidRDefault="00EC1736" w:rsidP="002B369A">
      <w:pPr>
        <w:spacing w:line="240" w:lineRule="auto"/>
        <w:rPr>
          <w:szCs w:val="22"/>
          <w:lang w:val="es-ES_tradnl"/>
        </w:rPr>
      </w:pPr>
      <w:r w:rsidRPr="003B63D1">
        <w:rPr>
          <w:lang w:val="es-ES_tradnl"/>
        </w:rPr>
        <w:t xml:space="preserve">También se observó en ambas especies, una hipertrofia de las células yuxtaglomerulares renales. Se consideró que estos cambios eran debidos al efecto farmacológico de </w:t>
      </w:r>
      <w:proofErr w:type="spellStart"/>
      <w:r w:rsidRPr="003B63D1">
        <w:rPr>
          <w:lang w:val="es-ES_tradnl"/>
        </w:rPr>
        <w:t>valsartán</w:t>
      </w:r>
      <w:proofErr w:type="spellEnd"/>
      <w:r w:rsidRPr="003B63D1">
        <w:rPr>
          <w:lang w:val="es-ES_tradnl"/>
        </w:rPr>
        <w:t xml:space="preserve">, que produce una hipotensión prolongada, especialmente en titís. A las dosis terapéuticas de </w:t>
      </w:r>
      <w:proofErr w:type="spellStart"/>
      <w:r w:rsidRPr="003B63D1">
        <w:rPr>
          <w:lang w:val="es-ES_tradnl"/>
        </w:rPr>
        <w:t>valsartán</w:t>
      </w:r>
      <w:proofErr w:type="spellEnd"/>
      <w:r w:rsidRPr="003B63D1">
        <w:rPr>
          <w:lang w:val="es-ES_tradnl"/>
        </w:rPr>
        <w:t xml:space="preserve"> en humanos, la hipertrofia de las células yuxtaglomerulares renales no parece tener ninguna relevancia.</w:t>
      </w:r>
    </w:p>
    <w:p w14:paraId="3E4185B1" w14:textId="77777777" w:rsidR="00AA51A4" w:rsidRPr="003B63D1" w:rsidRDefault="00AA51A4" w:rsidP="002B369A">
      <w:pPr>
        <w:spacing w:line="240" w:lineRule="auto"/>
        <w:rPr>
          <w:color w:val="000000"/>
          <w:szCs w:val="22"/>
          <w:lang w:val="es-ES_tradnl"/>
        </w:rPr>
      </w:pPr>
    </w:p>
    <w:p w14:paraId="72B2AE4A" w14:textId="77777777" w:rsidR="001E0517" w:rsidRPr="003B63D1" w:rsidRDefault="001E0517" w:rsidP="002B369A">
      <w:pPr>
        <w:tabs>
          <w:tab w:val="clear" w:pos="567"/>
        </w:tabs>
        <w:spacing w:line="240" w:lineRule="auto"/>
        <w:rPr>
          <w:noProof/>
          <w:color w:val="000000"/>
          <w:szCs w:val="22"/>
          <w:lang w:val="es-ES_tradnl"/>
        </w:rPr>
      </w:pPr>
    </w:p>
    <w:p w14:paraId="4BD548AA" w14:textId="77777777" w:rsidR="00F31CDE" w:rsidRPr="003B63D1" w:rsidRDefault="00F31CDE" w:rsidP="002B369A">
      <w:pPr>
        <w:keepNext/>
        <w:spacing w:line="240" w:lineRule="auto"/>
        <w:ind w:left="567" w:hanging="567"/>
        <w:rPr>
          <w:b/>
          <w:noProof/>
          <w:color w:val="000000"/>
          <w:szCs w:val="22"/>
          <w:lang w:val="es-ES_tradnl"/>
        </w:rPr>
      </w:pPr>
      <w:r w:rsidRPr="003B63D1">
        <w:rPr>
          <w:b/>
          <w:noProof/>
          <w:color w:val="000000"/>
          <w:szCs w:val="22"/>
          <w:lang w:val="es-ES_tradnl"/>
        </w:rPr>
        <w:t>6.</w:t>
      </w:r>
      <w:r w:rsidRPr="003B63D1">
        <w:rPr>
          <w:b/>
          <w:noProof/>
          <w:color w:val="000000"/>
          <w:szCs w:val="22"/>
          <w:lang w:val="es-ES_tradnl"/>
        </w:rPr>
        <w:tab/>
        <w:t>DATOS FARMACÉUTICOS</w:t>
      </w:r>
    </w:p>
    <w:p w14:paraId="50517E4B" w14:textId="77777777" w:rsidR="00721D5F" w:rsidRPr="003B63D1" w:rsidRDefault="00721D5F" w:rsidP="002B369A">
      <w:pPr>
        <w:keepNext/>
        <w:tabs>
          <w:tab w:val="clear" w:pos="567"/>
        </w:tabs>
        <w:spacing w:line="240" w:lineRule="auto"/>
        <w:rPr>
          <w:noProof/>
          <w:color w:val="000000"/>
          <w:szCs w:val="22"/>
          <w:lang w:val="es-ES_tradnl"/>
        </w:rPr>
      </w:pPr>
    </w:p>
    <w:p w14:paraId="6166E999"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6.1</w:t>
      </w:r>
      <w:r w:rsidRPr="003B63D1">
        <w:rPr>
          <w:b/>
          <w:noProof/>
          <w:color w:val="000000"/>
          <w:szCs w:val="22"/>
          <w:lang w:val="es-ES_tradnl"/>
        </w:rPr>
        <w:tab/>
        <w:t>Lista de excipientes</w:t>
      </w:r>
    </w:p>
    <w:p w14:paraId="441C7111" w14:textId="77777777" w:rsidR="004D646E" w:rsidRPr="003B63D1" w:rsidRDefault="004D646E" w:rsidP="002B369A">
      <w:pPr>
        <w:keepNext/>
        <w:tabs>
          <w:tab w:val="clear" w:pos="567"/>
        </w:tabs>
        <w:spacing w:line="240" w:lineRule="auto"/>
        <w:rPr>
          <w:i/>
          <w:noProof/>
          <w:color w:val="000000"/>
          <w:szCs w:val="22"/>
          <w:u w:val="single"/>
          <w:lang w:val="es-ES_tradnl"/>
        </w:rPr>
      </w:pPr>
    </w:p>
    <w:p w14:paraId="122A74E4"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mg/80 mg comprimidos recubiertos con película</w:t>
      </w:r>
    </w:p>
    <w:p w14:paraId="01D30EE5" w14:textId="77777777" w:rsidR="00624CAE" w:rsidRPr="003B63D1" w:rsidRDefault="00624CAE" w:rsidP="002B369A">
      <w:pPr>
        <w:keepNext/>
        <w:autoSpaceDE w:val="0"/>
        <w:autoSpaceDN w:val="0"/>
        <w:adjustRightInd w:val="0"/>
        <w:spacing w:line="240" w:lineRule="auto"/>
        <w:rPr>
          <w:noProof/>
          <w:color w:val="000000"/>
          <w:szCs w:val="22"/>
          <w:lang w:val="es-ES_tradnl"/>
        </w:rPr>
      </w:pPr>
    </w:p>
    <w:p w14:paraId="18EF2649" w14:textId="77777777" w:rsidR="00EB2856" w:rsidRPr="003B63D1" w:rsidRDefault="00D936E6" w:rsidP="002B369A">
      <w:pPr>
        <w:keepNext/>
        <w:tabs>
          <w:tab w:val="clear" w:pos="567"/>
        </w:tabs>
        <w:spacing w:line="240" w:lineRule="auto"/>
        <w:rPr>
          <w:i/>
          <w:iCs/>
          <w:noProof/>
          <w:color w:val="000000"/>
          <w:szCs w:val="22"/>
          <w:u w:val="single"/>
          <w:lang w:val="es-ES_tradnl"/>
        </w:rPr>
      </w:pPr>
      <w:r w:rsidRPr="003B63D1">
        <w:rPr>
          <w:i/>
          <w:iCs/>
          <w:noProof/>
          <w:color w:val="000000"/>
          <w:szCs w:val="22"/>
          <w:u w:val="single"/>
          <w:lang w:val="es-ES_tradnl"/>
        </w:rPr>
        <w:t>Núcleo del comprimido</w:t>
      </w:r>
    </w:p>
    <w:p w14:paraId="299C6FC0" w14:textId="77777777" w:rsidR="00DA25C0" w:rsidRPr="003B63D1" w:rsidRDefault="00DA25C0" w:rsidP="002B369A">
      <w:pPr>
        <w:keepNext/>
        <w:tabs>
          <w:tab w:val="clear" w:pos="567"/>
        </w:tabs>
        <w:spacing w:line="240" w:lineRule="auto"/>
        <w:rPr>
          <w:iCs/>
          <w:color w:val="000000"/>
          <w:szCs w:val="22"/>
          <w:lang w:val="es-ES_tradnl"/>
        </w:rPr>
      </w:pPr>
      <w:r w:rsidRPr="003B63D1">
        <w:rPr>
          <w:iCs/>
          <w:color w:val="000000"/>
          <w:szCs w:val="22"/>
          <w:lang w:val="es-ES_tradnl"/>
        </w:rPr>
        <w:t>Ce</w:t>
      </w:r>
      <w:r w:rsidR="00D936E6" w:rsidRPr="003B63D1">
        <w:rPr>
          <w:iCs/>
          <w:color w:val="000000"/>
          <w:szCs w:val="22"/>
          <w:lang w:val="es-ES_tradnl"/>
        </w:rPr>
        <w:t>lulosa</w:t>
      </w:r>
      <w:r w:rsidRPr="003B63D1">
        <w:rPr>
          <w:iCs/>
          <w:color w:val="000000"/>
          <w:szCs w:val="22"/>
          <w:lang w:val="es-ES_tradnl"/>
        </w:rPr>
        <w:t xml:space="preserve"> microcr</w:t>
      </w:r>
      <w:r w:rsidR="00D936E6" w:rsidRPr="003B63D1">
        <w:rPr>
          <w:iCs/>
          <w:color w:val="000000"/>
          <w:szCs w:val="22"/>
          <w:lang w:val="es-ES_tradnl"/>
        </w:rPr>
        <w:t>istalina</w:t>
      </w:r>
    </w:p>
    <w:p w14:paraId="7177F030" w14:textId="77777777" w:rsidR="006D10D2" w:rsidRPr="003B63D1" w:rsidRDefault="00DA25C0" w:rsidP="002B369A">
      <w:pPr>
        <w:keepNext/>
        <w:tabs>
          <w:tab w:val="clear" w:pos="567"/>
        </w:tabs>
        <w:spacing w:line="240" w:lineRule="auto"/>
        <w:rPr>
          <w:iCs/>
          <w:color w:val="000000"/>
          <w:szCs w:val="22"/>
          <w:lang w:val="es-ES_tradnl"/>
        </w:rPr>
      </w:pPr>
      <w:proofErr w:type="spellStart"/>
      <w:r w:rsidRPr="003B63D1">
        <w:rPr>
          <w:iCs/>
          <w:color w:val="000000"/>
          <w:szCs w:val="22"/>
          <w:lang w:val="es-ES_tradnl"/>
        </w:rPr>
        <w:t>Crospovidon</w:t>
      </w:r>
      <w:r w:rsidR="00D936E6" w:rsidRPr="003B63D1">
        <w:rPr>
          <w:iCs/>
          <w:color w:val="000000"/>
          <w:szCs w:val="22"/>
          <w:lang w:val="es-ES_tradnl"/>
        </w:rPr>
        <w:t>a</w:t>
      </w:r>
      <w:proofErr w:type="spellEnd"/>
      <w:r w:rsidR="00235CB1" w:rsidRPr="003B63D1">
        <w:rPr>
          <w:iCs/>
          <w:color w:val="000000"/>
          <w:szCs w:val="22"/>
          <w:lang w:val="es-ES_tradnl"/>
        </w:rPr>
        <w:t xml:space="preserve"> </w:t>
      </w:r>
      <w:r w:rsidR="006C7CCB" w:rsidRPr="003B63D1">
        <w:rPr>
          <w:iCs/>
          <w:color w:val="000000"/>
          <w:szCs w:val="22"/>
          <w:lang w:val="es-ES_tradnl"/>
        </w:rPr>
        <w:t>(t</w:t>
      </w:r>
      <w:r w:rsidR="00D936E6" w:rsidRPr="003B63D1">
        <w:rPr>
          <w:iCs/>
          <w:color w:val="000000"/>
          <w:szCs w:val="22"/>
          <w:lang w:val="es-ES_tradnl"/>
        </w:rPr>
        <w:t>ipo</w:t>
      </w:r>
      <w:r w:rsidR="00235CB1" w:rsidRPr="003B63D1">
        <w:rPr>
          <w:iCs/>
          <w:color w:val="000000"/>
          <w:szCs w:val="22"/>
          <w:lang w:val="es-ES_tradnl"/>
        </w:rPr>
        <w:t xml:space="preserve"> A</w:t>
      </w:r>
      <w:r w:rsidR="006C7CCB" w:rsidRPr="003B63D1">
        <w:rPr>
          <w:iCs/>
          <w:color w:val="000000"/>
          <w:szCs w:val="22"/>
          <w:lang w:val="es-ES_tradnl"/>
        </w:rPr>
        <w:t>)</w:t>
      </w:r>
    </w:p>
    <w:p w14:paraId="214660AB" w14:textId="77777777" w:rsidR="00DA25C0" w:rsidRPr="003B63D1" w:rsidRDefault="00D936E6" w:rsidP="002B369A">
      <w:pPr>
        <w:keepNext/>
        <w:tabs>
          <w:tab w:val="clear" w:pos="567"/>
        </w:tabs>
        <w:spacing w:line="240" w:lineRule="auto"/>
        <w:rPr>
          <w:iCs/>
          <w:color w:val="000000"/>
          <w:szCs w:val="22"/>
          <w:lang w:val="es-ES_tradnl"/>
        </w:rPr>
      </w:pPr>
      <w:r w:rsidRPr="003B63D1">
        <w:rPr>
          <w:iCs/>
          <w:color w:val="000000"/>
          <w:szCs w:val="22"/>
          <w:lang w:val="es-ES_tradnl"/>
        </w:rPr>
        <w:t>Sílice coloidal anhidra</w:t>
      </w:r>
    </w:p>
    <w:p w14:paraId="23F74415" w14:textId="77777777" w:rsidR="00DA25C0" w:rsidRPr="003B63D1" w:rsidRDefault="00D936E6" w:rsidP="002B369A">
      <w:pPr>
        <w:tabs>
          <w:tab w:val="clear" w:pos="567"/>
        </w:tabs>
        <w:spacing w:line="240" w:lineRule="auto"/>
        <w:rPr>
          <w:iCs/>
          <w:color w:val="000000"/>
          <w:szCs w:val="22"/>
          <w:lang w:val="es-ES_tradnl"/>
        </w:rPr>
      </w:pPr>
      <w:r w:rsidRPr="003B63D1">
        <w:rPr>
          <w:iCs/>
          <w:color w:val="000000"/>
          <w:szCs w:val="22"/>
          <w:lang w:val="es-ES_tradnl"/>
        </w:rPr>
        <w:t>Estearato de magnesio</w:t>
      </w:r>
    </w:p>
    <w:p w14:paraId="5FFBA9CD" w14:textId="77777777" w:rsidR="00EB2856" w:rsidRPr="003B63D1" w:rsidRDefault="00EB2856" w:rsidP="002B369A">
      <w:pPr>
        <w:tabs>
          <w:tab w:val="clear" w:pos="567"/>
        </w:tabs>
        <w:spacing w:line="240" w:lineRule="auto"/>
        <w:rPr>
          <w:iCs/>
          <w:color w:val="000000"/>
          <w:szCs w:val="22"/>
          <w:lang w:val="es-ES_tradnl"/>
        </w:rPr>
      </w:pPr>
    </w:p>
    <w:p w14:paraId="54AE04F3" w14:textId="77777777" w:rsidR="00EB2856" w:rsidRPr="003B63D1" w:rsidRDefault="00D936E6" w:rsidP="002B369A">
      <w:pPr>
        <w:pStyle w:val="Text"/>
        <w:keepNext/>
        <w:spacing w:before="0"/>
        <w:jc w:val="left"/>
        <w:rPr>
          <w:i/>
          <w:iCs/>
          <w:color w:val="000000"/>
          <w:sz w:val="22"/>
          <w:szCs w:val="22"/>
          <w:u w:val="single"/>
          <w:lang w:val="es-ES_tradnl"/>
        </w:rPr>
      </w:pPr>
      <w:r w:rsidRPr="003B63D1">
        <w:rPr>
          <w:i/>
          <w:iCs/>
          <w:color w:val="000000"/>
          <w:sz w:val="22"/>
          <w:szCs w:val="22"/>
          <w:u w:val="single"/>
          <w:lang w:val="es-ES_tradnl"/>
        </w:rPr>
        <w:lastRenderedPageBreak/>
        <w:t>Recubrimiento</w:t>
      </w:r>
    </w:p>
    <w:p w14:paraId="3300B233" w14:textId="77777777" w:rsidR="00DA25C0" w:rsidRPr="003B63D1" w:rsidRDefault="00D936E6" w:rsidP="002B369A">
      <w:pPr>
        <w:keepNext/>
        <w:tabs>
          <w:tab w:val="clear" w:pos="567"/>
        </w:tabs>
        <w:spacing w:line="240" w:lineRule="auto"/>
        <w:rPr>
          <w:iCs/>
          <w:noProof/>
          <w:color w:val="000000"/>
          <w:szCs w:val="22"/>
          <w:lang w:val="es-ES"/>
        </w:rPr>
      </w:pPr>
      <w:r w:rsidRPr="003B63D1">
        <w:rPr>
          <w:iCs/>
          <w:noProof/>
          <w:color w:val="000000"/>
          <w:szCs w:val="22"/>
          <w:lang w:val="es-ES"/>
        </w:rPr>
        <w:t>Hipromelosa</w:t>
      </w:r>
      <w:r w:rsidR="003B27EB" w:rsidRPr="003B63D1">
        <w:rPr>
          <w:iCs/>
          <w:noProof/>
          <w:color w:val="000000"/>
          <w:szCs w:val="22"/>
          <w:lang w:val="es-ES"/>
        </w:rPr>
        <w:t>,</w:t>
      </w:r>
      <w:r w:rsidR="006C7CCB" w:rsidRPr="003B63D1">
        <w:rPr>
          <w:iCs/>
          <w:noProof/>
          <w:szCs w:val="22"/>
          <w:lang w:val="es-ES"/>
        </w:rPr>
        <w:t xml:space="preserve"> tipo de sustitución 2910</w:t>
      </w:r>
      <w:r w:rsidR="003B27EB" w:rsidRPr="003B63D1">
        <w:rPr>
          <w:iCs/>
          <w:noProof/>
          <w:szCs w:val="22"/>
          <w:lang w:val="es-ES"/>
        </w:rPr>
        <w:t xml:space="preserve"> (</w:t>
      </w:r>
      <w:r w:rsidR="006C7CCB" w:rsidRPr="003B63D1">
        <w:rPr>
          <w:iCs/>
          <w:noProof/>
          <w:szCs w:val="22"/>
          <w:lang w:val="es-ES"/>
        </w:rPr>
        <w:t>3 mPa.s)</w:t>
      </w:r>
    </w:p>
    <w:p w14:paraId="3CC112CA" w14:textId="77777777" w:rsidR="00DA25C0" w:rsidRPr="003B63D1" w:rsidRDefault="00D936E6" w:rsidP="002B369A">
      <w:pPr>
        <w:keepNext/>
        <w:tabs>
          <w:tab w:val="clear" w:pos="567"/>
        </w:tabs>
        <w:spacing w:line="240" w:lineRule="auto"/>
        <w:rPr>
          <w:iCs/>
          <w:noProof/>
          <w:color w:val="000000"/>
          <w:szCs w:val="22"/>
          <w:lang w:val="es-ES_tradnl"/>
        </w:rPr>
      </w:pPr>
      <w:r w:rsidRPr="003B63D1">
        <w:rPr>
          <w:iCs/>
          <w:noProof/>
          <w:color w:val="000000"/>
          <w:szCs w:val="22"/>
          <w:lang w:val="es-ES_tradnl"/>
        </w:rPr>
        <w:t>Dióxido de titanio</w:t>
      </w:r>
      <w:r w:rsidR="00DA25C0" w:rsidRPr="003B63D1">
        <w:rPr>
          <w:iCs/>
          <w:noProof/>
          <w:color w:val="000000"/>
          <w:szCs w:val="22"/>
          <w:lang w:val="es-ES_tradnl"/>
        </w:rPr>
        <w:t xml:space="preserve"> (E171)</w:t>
      </w:r>
    </w:p>
    <w:p w14:paraId="55FA9511" w14:textId="77777777" w:rsidR="00DB2477" w:rsidRPr="003B63D1" w:rsidRDefault="009123F1" w:rsidP="002B369A">
      <w:pPr>
        <w:keepNext/>
        <w:tabs>
          <w:tab w:val="clear" w:pos="567"/>
        </w:tabs>
        <w:spacing w:line="240" w:lineRule="auto"/>
        <w:rPr>
          <w:iCs/>
          <w:noProof/>
          <w:color w:val="000000"/>
          <w:szCs w:val="22"/>
          <w:lang w:val="es-ES_tradnl"/>
        </w:rPr>
      </w:pPr>
      <w:r w:rsidRPr="003B63D1">
        <w:rPr>
          <w:iCs/>
          <w:noProof/>
          <w:color w:val="000000"/>
          <w:szCs w:val="22"/>
          <w:lang w:val="es-ES_tradnl"/>
        </w:rPr>
        <w:t>Amarillo óxido de hierro</w:t>
      </w:r>
      <w:r w:rsidR="00DA25C0" w:rsidRPr="003B63D1">
        <w:rPr>
          <w:iCs/>
          <w:noProof/>
          <w:color w:val="000000"/>
          <w:szCs w:val="22"/>
          <w:lang w:val="es-ES_tradnl"/>
        </w:rPr>
        <w:t xml:space="preserve"> (E172)</w:t>
      </w:r>
    </w:p>
    <w:p w14:paraId="0935842C" w14:textId="77777777" w:rsidR="00DA25C0" w:rsidRPr="003B63D1" w:rsidRDefault="00DA25C0" w:rsidP="002B369A">
      <w:pPr>
        <w:keepNext/>
        <w:tabs>
          <w:tab w:val="clear" w:pos="567"/>
        </w:tabs>
        <w:spacing w:line="240" w:lineRule="auto"/>
        <w:rPr>
          <w:iCs/>
          <w:noProof/>
          <w:color w:val="000000"/>
          <w:szCs w:val="22"/>
          <w:lang w:val="es-ES_tradnl"/>
        </w:rPr>
      </w:pPr>
      <w:r w:rsidRPr="003B63D1">
        <w:rPr>
          <w:iCs/>
          <w:noProof/>
          <w:color w:val="000000"/>
          <w:szCs w:val="22"/>
          <w:lang w:val="es-ES_tradnl"/>
        </w:rPr>
        <w:t>Macrogol 4000</w:t>
      </w:r>
    </w:p>
    <w:p w14:paraId="651C3B0A" w14:textId="77777777" w:rsidR="00DA25C0" w:rsidRPr="003B63D1" w:rsidRDefault="00DA25C0" w:rsidP="002B369A">
      <w:pPr>
        <w:tabs>
          <w:tab w:val="clear" w:pos="567"/>
        </w:tabs>
        <w:spacing w:line="240" w:lineRule="auto"/>
        <w:rPr>
          <w:iCs/>
          <w:noProof/>
          <w:color w:val="000000"/>
          <w:szCs w:val="22"/>
          <w:lang w:val="es-ES_tradnl"/>
        </w:rPr>
      </w:pPr>
      <w:r w:rsidRPr="003B63D1">
        <w:rPr>
          <w:iCs/>
          <w:noProof/>
          <w:color w:val="000000"/>
          <w:szCs w:val="22"/>
          <w:lang w:val="es-ES_tradnl"/>
        </w:rPr>
        <w:t>Talc</w:t>
      </w:r>
      <w:r w:rsidR="009123F1" w:rsidRPr="003B63D1">
        <w:rPr>
          <w:iCs/>
          <w:noProof/>
          <w:color w:val="000000"/>
          <w:szCs w:val="22"/>
          <w:lang w:val="es-ES_tradnl"/>
        </w:rPr>
        <w:t>o</w:t>
      </w:r>
    </w:p>
    <w:p w14:paraId="0711CB2C" w14:textId="77777777" w:rsidR="00EB2856" w:rsidRPr="003B63D1" w:rsidRDefault="00EB2856" w:rsidP="002B369A">
      <w:pPr>
        <w:tabs>
          <w:tab w:val="clear" w:pos="567"/>
        </w:tabs>
        <w:spacing w:line="240" w:lineRule="auto"/>
        <w:rPr>
          <w:iCs/>
          <w:noProof/>
          <w:color w:val="000000"/>
          <w:szCs w:val="22"/>
          <w:lang w:val="es-ES_tradnl"/>
        </w:rPr>
      </w:pPr>
    </w:p>
    <w:p w14:paraId="50AC16F9"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mg/160 mg comprimidos recubiertos con película</w:t>
      </w:r>
    </w:p>
    <w:p w14:paraId="74FA2CF0" w14:textId="77777777" w:rsidR="00624CAE" w:rsidRPr="003B63D1" w:rsidRDefault="00624CAE" w:rsidP="002B369A">
      <w:pPr>
        <w:keepNext/>
        <w:autoSpaceDE w:val="0"/>
        <w:autoSpaceDN w:val="0"/>
        <w:adjustRightInd w:val="0"/>
        <w:spacing w:line="240" w:lineRule="auto"/>
        <w:rPr>
          <w:noProof/>
          <w:color w:val="000000"/>
          <w:szCs w:val="22"/>
          <w:lang w:val="es-ES_tradnl"/>
        </w:rPr>
      </w:pPr>
    </w:p>
    <w:p w14:paraId="3C9AF543" w14:textId="77777777" w:rsidR="00A2036E" w:rsidRPr="003B63D1" w:rsidRDefault="00A2036E" w:rsidP="002B369A">
      <w:pPr>
        <w:keepNext/>
        <w:tabs>
          <w:tab w:val="clear" w:pos="567"/>
        </w:tabs>
        <w:spacing w:line="240" w:lineRule="auto"/>
        <w:rPr>
          <w:i/>
          <w:iCs/>
          <w:noProof/>
          <w:color w:val="000000"/>
          <w:szCs w:val="22"/>
          <w:u w:val="single"/>
          <w:lang w:val="es-ES_tradnl"/>
        </w:rPr>
      </w:pPr>
      <w:r w:rsidRPr="003B63D1">
        <w:rPr>
          <w:i/>
          <w:iCs/>
          <w:noProof/>
          <w:color w:val="000000"/>
          <w:szCs w:val="22"/>
          <w:u w:val="single"/>
          <w:lang w:val="es-ES_tradnl"/>
        </w:rPr>
        <w:t>Núcleo del comprimido</w:t>
      </w:r>
    </w:p>
    <w:p w14:paraId="1FBFF1C5" w14:textId="77777777" w:rsidR="00A2036E" w:rsidRPr="003B63D1" w:rsidRDefault="00A2036E" w:rsidP="002B369A">
      <w:pPr>
        <w:keepNext/>
        <w:tabs>
          <w:tab w:val="clear" w:pos="567"/>
        </w:tabs>
        <w:spacing w:line="240" w:lineRule="auto"/>
        <w:rPr>
          <w:iCs/>
          <w:color w:val="000000"/>
          <w:szCs w:val="22"/>
          <w:lang w:val="es-ES_tradnl"/>
        </w:rPr>
      </w:pPr>
      <w:r w:rsidRPr="003B63D1">
        <w:rPr>
          <w:iCs/>
          <w:color w:val="000000"/>
          <w:szCs w:val="22"/>
          <w:lang w:val="es-ES_tradnl"/>
        </w:rPr>
        <w:t>Celulosa microcristalina</w:t>
      </w:r>
    </w:p>
    <w:p w14:paraId="21AAD1A9" w14:textId="77777777" w:rsidR="00A2036E" w:rsidRPr="003B63D1" w:rsidRDefault="00A2036E" w:rsidP="002B369A">
      <w:pPr>
        <w:keepNext/>
        <w:tabs>
          <w:tab w:val="clear" w:pos="567"/>
        </w:tabs>
        <w:spacing w:line="240" w:lineRule="auto"/>
        <w:rPr>
          <w:iCs/>
          <w:color w:val="000000"/>
          <w:szCs w:val="22"/>
          <w:lang w:val="es-ES_tradnl"/>
        </w:rPr>
      </w:pPr>
      <w:proofErr w:type="spellStart"/>
      <w:r w:rsidRPr="003B63D1">
        <w:rPr>
          <w:iCs/>
          <w:color w:val="000000"/>
          <w:szCs w:val="22"/>
          <w:lang w:val="es-ES_tradnl"/>
        </w:rPr>
        <w:t>Crospovidona</w:t>
      </w:r>
      <w:proofErr w:type="spellEnd"/>
      <w:r w:rsidRPr="003B63D1">
        <w:rPr>
          <w:iCs/>
          <w:color w:val="000000"/>
          <w:szCs w:val="22"/>
          <w:lang w:val="es-ES_tradnl"/>
        </w:rPr>
        <w:t xml:space="preserve"> </w:t>
      </w:r>
      <w:r w:rsidR="006C7CCB" w:rsidRPr="003B63D1">
        <w:rPr>
          <w:iCs/>
          <w:color w:val="000000"/>
          <w:szCs w:val="22"/>
          <w:lang w:val="es-ES_tradnl"/>
        </w:rPr>
        <w:t>(t</w:t>
      </w:r>
      <w:r w:rsidRPr="003B63D1">
        <w:rPr>
          <w:iCs/>
          <w:color w:val="000000"/>
          <w:szCs w:val="22"/>
          <w:lang w:val="es-ES_tradnl"/>
        </w:rPr>
        <w:t>ipo A</w:t>
      </w:r>
      <w:r w:rsidR="006C7CCB" w:rsidRPr="003B63D1">
        <w:rPr>
          <w:iCs/>
          <w:color w:val="000000"/>
          <w:szCs w:val="22"/>
          <w:lang w:val="es-ES_tradnl"/>
        </w:rPr>
        <w:t>)</w:t>
      </w:r>
    </w:p>
    <w:p w14:paraId="3139F1A0" w14:textId="77777777" w:rsidR="00A2036E" w:rsidRPr="003B63D1" w:rsidRDefault="00A2036E" w:rsidP="002B369A">
      <w:pPr>
        <w:keepNext/>
        <w:tabs>
          <w:tab w:val="clear" w:pos="567"/>
        </w:tabs>
        <w:spacing w:line="240" w:lineRule="auto"/>
        <w:rPr>
          <w:iCs/>
          <w:color w:val="000000"/>
          <w:szCs w:val="22"/>
          <w:lang w:val="es-ES"/>
        </w:rPr>
      </w:pPr>
      <w:r w:rsidRPr="003B63D1">
        <w:rPr>
          <w:iCs/>
          <w:color w:val="000000"/>
          <w:szCs w:val="22"/>
          <w:lang w:val="es-ES"/>
        </w:rPr>
        <w:t>Sílice coloidal anhidra</w:t>
      </w:r>
    </w:p>
    <w:p w14:paraId="16F74791" w14:textId="77777777" w:rsidR="00A2036E" w:rsidRPr="003B63D1" w:rsidRDefault="00A2036E" w:rsidP="002B369A">
      <w:pPr>
        <w:tabs>
          <w:tab w:val="clear" w:pos="567"/>
        </w:tabs>
        <w:spacing w:line="240" w:lineRule="auto"/>
        <w:rPr>
          <w:iCs/>
          <w:color w:val="000000"/>
          <w:szCs w:val="22"/>
          <w:lang w:val="es-ES_tradnl"/>
        </w:rPr>
      </w:pPr>
      <w:r w:rsidRPr="003B63D1">
        <w:rPr>
          <w:iCs/>
          <w:color w:val="000000"/>
          <w:szCs w:val="22"/>
          <w:lang w:val="es-ES_tradnl"/>
        </w:rPr>
        <w:t>Estearato de magnesio</w:t>
      </w:r>
    </w:p>
    <w:p w14:paraId="2781413F" w14:textId="77777777" w:rsidR="00A2036E" w:rsidRPr="003B63D1" w:rsidRDefault="00A2036E" w:rsidP="002B369A">
      <w:pPr>
        <w:tabs>
          <w:tab w:val="clear" w:pos="567"/>
        </w:tabs>
        <w:spacing w:line="240" w:lineRule="auto"/>
        <w:rPr>
          <w:iCs/>
          <w:color w:val="000000"/>
          <w:szCs w:val="22"/>
          <w:lang w:val="es-ES_tradnl"/>
        </w:rPr>
      </w:pPr>
    </w:p>
    <w:p w14:paraId="24B0D0E0" w14:textId="77777777" w:rsidR="00A2036E" w:rsidRPr="003B63D1" w:rsidRDefault="00A2036E" w:rsidP="002B369A">
      <w:pPr>
        <w:pStyle w:val="Text"/>
        <w:keepNext/>
        <w:spacing w:before="0"/>
        <w:jc w:val="left"/>
        <w:rPr>
          <w:i/>
          <w:iCs/>
          <w:color w:val="000000"/>
          <w:sz w:val="22"/>
          <w:szCs w:val="22"/>
          <w:u w:val="single"/>
          <w:lang w:val="es-ES_tradnl"/>
        </w:rPr>
      </w:pPr>
      <w:r w:rsidRPr="003B63D1">
        <w:rPr>
          <w:i/>
          <w:iCs/>
          <w:color w:val="000000"/>
          <w:sz w:val="22"/>
          <w:szCs w:val="22"/>
          <w:u w:val="single"/>
          <w:lang w:val="es-ES_tradnl"/>
        </w:rPr>
        <w:t>Recubrimiento</w:t>
      </w:r>
    </w:p>
    <w:p w14:paraId="2E49E3B0" w14:textId="77777777" w:rsidR="00A2036E" w:rsidRPr="003B63D1" w:rsidRDefault="00A2036E" w:rsidP="002B369A">
      <w:pPr>
        <w:keepNext/>
        <w:tabs>
          <w:tab w:val="clear" w:pos="567"/>
        </w:tabs>
        <w:spacing w:line="240" w:lineRule="auto"/>
        <w:rPr>
          <w:iCs/>
          <w:noProof/>
          <w:color w:val="000000"/>
          <w:szCs w:val="22"/>
          <w:lang w:val="es-ES"/>
        </w:rPr>
      </w:pPr>
      <w:r w:rsidRPr="003B63D1">
        <w:rPr>
          <w:iCs/>
          <w:noProof/>
          <w:color w:val="000000"/>
          <w:szCs w:val="22"/>
          <w:lang w:val="es-ES"/>
        </w:rPr>
        <w:t>Hipromelosa</w:t>
      </w:r>
      <w:r w:rsidR="003B27EB" w:rsidRPr="003B63D1">
        <w:rPr>
          <w:iCs/>
          <w:noProof/>
          <w:color w:val="000000"/>
          <w:szCs w:val="22"/>
          <w:lang w:val="es-ES"/>
        </w:rPr>
        <w:t>,</w:t>
      </w:r>
      <w:r w:rsidR="003B27EB" w:rsidRPr="003B63D1">
        <w:rPr>
          <w:iCs/>
          <w:noProof/>
          <w:szCs w:val="22"/>
          <w:lang w:val="es-ES"/>
        </w:rPr>
        <w:t xml:space="preserve"> tipo de sustitución 2910 (3 mPa.s)</w:t>
      </w:r>
    </w:p>
    <w:p w14:paraId="63B0A742"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Dióxido de titanio (E171)</w:t>
      </w:r>
    </w:p>
    <w:p w14:paraId="0B0D8465"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Amarillo óxido de hierro (E172)</w:t>
      </w:r>
    </w:p>
    <w:p w14:paraId="209CBC02"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Macrogol 4000</w:t>
      </w:r>
    </w:p>
    <w:p w14:paraId="37E55DBD" w14:textId="77777777" w:rsidR="00A2036E" w:rsidRPr="003B63D1" w:rsidRDefault="00A2036E" w:rsidP="002B369A">
      <w:pPr>
        <w:tabs>
          <w:tab w:val="clear" w:pos="567"/>
        </w:tabs>
        <w:spacing w:line="240" w:lineRule="auto"/>
        <w:rPr>
          <w:iCs/>
          <w:noProof/>
          <w:color w:val="000000"/>
          <w:szCs w:val="22"/>
          <w:lang w:val="es-ES_tradnl"/>
        </w:rPr>
      </w:pPr>
      <w:r w:rsidRPr="003B63D1">
        <w:rPr>
          <w:iCs/>
          <w:noProof/>
          <w:color w:val="000000"/>
          <w:szCs w:val="22"/>
          <w:lang w:val="es-ES_tradnl"/>
        </w:rPr>
        <w:t>Talco</w:t>
      </w:r>
    </w:p>
    <w:p w14:paraId="7549DA4C" w14:textId="77777777" w:rsidR="00A2036E" w:rsidRPr="003B63D1" w:rsidRDefault="00A2036E" w:rsidP="002B369A">
      <w:pPr>
        <w:tabs>
          <w:tab w:val="clear" w:pos="567"/>
        </w:tabs>
        <w:spacing w:line="240" w:lineRule="auto"/>
        <w:rPr>
          <w:iCs/>
          <w:noProof/>
          <w:color w:val="000000"/>
          <w:szCs w:val="22"/>
          <w:lang w:val="es-ES_tradnl"/>
        </w:rPr>
      </w:pPr>
    </w:p>
    <w:p w14:paraId="2D48901E"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10 mg/160 mg comprimidos recubiertos con película</w:t>
      </w:r>
    </w:p>
    <w:p w14:paraId="53CDA823" w14:textId="77777777" w:rsidR="00624CAE" w:rsidRPr="003B63D1" w:rsidRDefault="00624CAE" w:rsidP="002B369A">
      <w:pPr>
        <w:keepNext/>
        <w:autoSpaceDE w:val="0"/>
        <w:autoSpaceDN w:val="0"/>
        <w:adjustRightInd w:val="0"/>
        <w:spacing w:line="240" w:lineRule="auto"/>
        <w:rPr>
          <w:noProof/>
          <w:color w:val="000000"/>
          <w:szCs w:val="22"/>
          <w:lang w:val="es-ES_tradnl"/>
        </w:rPr>
      </w:pPr>
    </w:p>
    <w:p w14:paraId="13B82D5F" w14:textId="77777777" w:rsidR="00A2036E" w:rsidRPr="003B63D1" w:rsidRDefault="00A2036E" w:rsidP="002B369A">
      <w:pPr>
        <w:keepNext/>
        <w:tabs>
          <w:tab w:val="clear" w:pos="567"/>
        </w:tabs>
        <w:spacing w:line="240" w:lineRule="auto"/>
        <w:rPr>
          <w:i/>
          <w:iCs/>
          <w:noProof/>
          <w:color w:val="000000"/>
          <w:szCs w:val="22"/>
          <w:u w:val="single"/>
          <w:lang w:val="es-ES_tradnl"/>
        </w:rPr>
      </w:pPr>
      <w:r w:rsidRPr="003B63D1">
        <w:rPr>
          <w:i/>
          <w:iCs/>
          <w:noProof/>
          <w:color w:val="000000"/>
          <w:szCs w:val="22"/>
          <w:u w:val="single"/>
          <w:lang w:val="es-ES_tradnl"/>
        </w:rPr>
        <w:t>Núcleo del comprimido</w:t>
      </w:r>
    </w:p>
    <w:p w14:paraId="1BB14325" w14:textId="77777777" w:rsidR="00A2036E" w:rsidRPr="003B63D1" w:rsidRDefault="00A2036E" w:rsidP="002B369A">
      <w:pPr>
        <w:keepNext/>
        <w:tabs>
          <w:tab w:val="clear" w:pos="567"/>
        </w:tabs>
        <w:spacing w:line="240" w:lineRule="auto"/>
        <w:rPr>
          <w:iCs/>
          <w:color w:val="000000"/>
          <w:szCs w:val="22"/>
          <w:lang w:val="es-ES_tradnl"/>
        </w:rPr>
      </w:pPr>
      <w:r w:rsidRPr="003B63D1">
        <w:rPr>
          <w:iCs/>
          <w:color w:val="000000"/>
          <w:szCs w:val="22"/>
          <w:lang w:val="es-ES_tradnl"/>
        </w:rPr>
        <w:t>Celulosa microcristalina</w:t>
      </w:r>
    </w:p>
    <w:p w14:paraId="7A69ADAB" w14:textId="77777777" w:rsidR="00A2036E" w:rsidRPr="003B63D1" w:rsidRDefault="00A2036E" w:rsidP="002B369A">
      <w:pPr>
        <w:keepNext/>
        <w:tabs>
          <w:tab w:val="clear" w:pos="567"/>
        </w:tabs>
        <w:spacing w:line="240" w:lineRule="auto"/>
        <w:rPr>
          <w:iCs/>
          <w:color w:val="000000"/>
          <w:szCs w:val="22"/>
          <w:lang w:val="es-ES_tradnl"/>
        </w:rPr>
      </w:pPr>
      <w:proofErr w:type="spellStart"/>
      <w:r w:rsidRPr="003B63D1">
        <w:rPr>
          <w:iCs/>
          <w:color w:val="000000"/>
          <w:szCs w:val="22"/>
          <w:lang w:val="es-ES_tradnl"/>
        </w:rPr>
        <w:t>Crospovidona</w:t>
      </w:r>
      <w:proofErr w:type="spellEnd"/>
      <w:r w:rsidRPr="003B63D1">
        <w:rPr>
          <w:iCs/>
          <w:color w:val="000000"/>
          <w:szCs w:val="22"/>
          <w:lang w:val="es-ES_tradnl"/>
        </w:rPr>
        <w:t xml:space="preserve"> </w:t>
      </w:r>
      <w:r w:rsidR="006C7CCB" w:rsidRPr="003B63D1">
        <w:rPr>
          <w:iCs/>
          <w:color w:val="000000"/>
          <w:szCs w:val="22"/>
          <w:lang w:val="es-ES_tradnl"/>
        </w:rPr>
        <w:t>(t</w:t>
      </w:r>
      <w:r w:rsidRPr="003B63D1">
        <w:rPr>
          <w:iCs/>
          <w:color w:val="000000"/>
          <w:szCs w:val="22"/>
          <w:lang w:val="es-ES_tradnl"/>
        </w:rPr>
        <w:t>ipo A</w:t>
      </w:r>
      <w:r w:rsidR="006C7CCB" w:rsidRPr="003B63D1">
        <w:rPr>
          <w:iCs/>
          <w:color w:val="000000"/>
          <w:szCs w:val="22"/>
          <w:lang w:val="es-ES_tradnl"/>
        </w:rPr>
        <w:t>)</w:t>
      </w:r>
    </w:p>
    <w:p w14:paraId="4338610C" w14:textId="77777777" w:rsidR="00A2036E" w:rsidRPr="003B63D1" w:rsidRDefault="00A2036E" w:rsidP="002B369A">
      <w:pPr>
        <w:keepNext/>
        <w:tabs>
          <w:tab w:val="clear" w:pos="567"/>
        </w:tabs>
        <w:spacing w:line="240" w:lineRule="auto"/>
        <w:rPr>
          <w:iCs/>
          <w:color w:val="000000"/>
          <w:szCs w:val="22"/>
          <w:lang w:val="es-ES_tradnl"/>
        </w:rPr>
      </w:pPr>
      <w:r w:rsidRPr="003B63D1">
        <w:rPr>
          <w:iCs/>
          <w:color w:val="000000"/>
          <w:szCs w:val="22"/>
          <w:lang w:val="es-ES_tradnl"/>
        </w:rPr>
        <w:t>Sílice coloidal anhidra</w:t>
      </w:r>
    </w:p>
    <w:p w14:paraId="64EFE0CC" w14:textId="77777777" w:rsidR="00A2036E" w:rsidRPr="003B63D1" w:rsidRDefault="00A2036E" w:rsidP="002B369A">
      <w:pPr>
        <w:tabs>
          <w:tab w:val="clear" w:pos="567"/>
        </w:tabs>
        <w:spacing w:line="240" w:lineRule="auto"/>
        <w:rPr>
          <w:iCs/>
          <w:color w:val="000000"/>
          <w:szCs w:val="22"/>
          <w:lang w:val="es-ES_tradnl"/>
        </w:rPr>
      </w:pPr>
      <w:r w:rsidRPr="003B63D1">
        <w:rPr>
          <w:iCs/>
          <w:color w:val="000000"/>
          <w:szCs w:val="22"/>
          <w:lang w:val="es-ES_tradnl"/>
        </w:rPr>
        <w:t>Estearato de magnesio</w:t>
      </w:r>
    </w:p>
    <w:p w14:paraId="618FF156" w14:textId="77777777" w:rsidR="00A2036E" w:rsidRPr="003B63D1" w:rsidRDefault="00A2036E" w:rsidP="002B369A">
      <w:pPr>
        <w:tabs>
          <w:tab w:val="clear" w:pos="567"/>
        </w:tabs>
        <w:spacing w:line="240" w:lineRule="auto"/>
        <w:rPr>
          <w:iCs/>
          <w:color w:val="000000"/>
          <w:szCs w:val="22"/>
          <w:lang w:val="es-ES_tradnl"/>
        </w:rPr>
      </w:pPr>
    </w:p>
    <w:p w14:paraId="6A2A5A6A" w14:textId="77777777" w:rsidR="00A2036E" w:rsidRPr="003B63D1" w:rsidRDefault="00A2036E" w:rsidP="002B369A">
      <w:pPr>
        <w:pStyle w:val="Text"/>
        <w:keepNext/>
        <w:spacing w:before="0"/>
        <w:jc w:val="left"/>
        <w:rPr>
          <w:i/>
          <w:iCs/>
          <w:color w:val="000000"/>
          <w:sz w:val="22"/>
          <w:szCs w:val="22"/>
          <w:u w:val="single"/>
          <w:lang w:val="es-ES_tradnl"/>
        </w:rPr>
      </w:pPr>
      <w:r w:rsidRPr="003B63D1">
        <w:rPr>
          <w:i/>
          <w:iCs/>
          <w:color w:val="000000"/>
          <w:sz w:val="22"/>
          <w:szCs w:val="22"/>
          <w:u w:val="single"/>
          <w:lang w:val="es-ES_tradnl"/>
        </w:rPr>
        <w:t>Recubrimiento</w:t>
      </w:r>
    </w:p>
    <w:p w14:paraId="75DB7D1B" w14:textId="77777777" w:rsidR="006C7CCB" w:rsidRPr="003B63D1" w:rsidRDefault="00A2036E" w:rsidP="002B369A">
      <w:pPr>
        <w:keepNext/>
        <w:tabs>
          <w:tab w:val="clear" w:pos="567"/>
        </w:tabs>
        <w:spacing w:line="240" w:lineRule="auto"/>
        <w:rPr>
          <w:iCs/>
          <w:noProof/>
          <w:szCs w:val="22"/>
          <w:lang w:val="es-ES"/>
        </w:rPr>
      </w:pPr>
      <w:r w:rsidRPr="003B63D1">
        <w:rPr>
          <w:iCs/>
          <w:noProof/>
          <w:color w:val="000000"/>
          <w:szCs w:val="22"/>
          <w:lang w:val="es-ES_tradnl"/>
        </w:rPr>
        <w:t>Hipromelosa</w:t>
      </w:r>
      <w:r w:rsidR="003B27EB" w:rsidRPr="003B63D1">
        <w:rPr>
          <w:iCs/>
          <w:noProof/>
          <w:color w:val="000000"/>
          <w:szCs w:val="22"/>
          <w:lang w:val="es-ES"/>
        </w:rPr>
        <w:t>,</w:t>
      </w:r>
      <w:r w:rsidR="003B27EB" w:rsidRPr="003B63D1">
        <w:rPr>
          <w:iCs/>
          <w:noProof/>
          <w:szCs w:val="22"/>
          <w:lang w:val="es-ES"/>
        </w:rPr>
        <w:t xml:space="preserve"> tipo de sustitución 2910 (3 mPa.s)</w:t>
      </w:r>
    </w:p>
    <w:p w14:paraId="005B6488"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Dióxido de titanio (E171)</w:t>
      </w:r>
    </w:p>
    <w:p w14:paraId="4D2C624A"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Amarillo óxido de hierro (E172)</w:t>
      </w:r>
    </w:p>
    <w:p w14:paraId="3AC38328"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Rojo óxido de hierro (E172)</w:t>
      </w:r>
    </w:p>
    <w:p w14:paraId="798B6853" w14:textId="77777777" w:rsidR="00A2036E" w:rsidRPr="003B63D1" w:rsidRDefault="00A2036E" w:rsidP="002B369A">
      <w:pPr>
        <w:keepNext/>
        <w:tabs>
          <w:tab w:val="clear" w:pos="567"/>
        </w:tabs>
        <w:spacing w:line="240" w:lineRule="auto"/>
        <w:rPr>
          <w:iCs/>
          <w:noProof/>
          <w:color w:val="000000"/>
          <w:szCs w:val="22"/>
          <w:lang w:val="es-ES_tradnl"/>
        </w:rPr>
      </w:pPr>
      <w:r w:rsidRPr="003B63D1">
        <w:rPr>
          <w:iCs/>
          <w:noProof/>
          <w:color w:val="000000"/>
          <w:szCs w:val="22"/>
          <w:lang w:val="es-ES_tradnl"/>
        </w:rPr>
        <w:t>Macrogol 4000</w:t>
      </w:r>
    </w:p>
    <w:p w14:paraId="742E2D56" w14:textId="77777777" w:rsidR="00A2036E" w:rsidRPr="003B63D1" w:rsidRDefault="00A2036E" w:rsidP="002B369A">
      <w:pPr>
        <w:tabs>
          <w:tab w:val="clear" w:pos="567"/>
        </w:tabs>
        <w:spacing w:line="240" w:lineRule="auto"/>
        <w:rPr>
          <w:noProof/>
          <w:color w:val="000000"/>
          <w:szCs w:val="22"/>
          <w:lang w:val="es-ES_tradnl"/>
        </w:rPr>
      </w:pPr>
      <w:r w:rsidRPr="003B63D1">
        <w:rPr>
          <w:noProof/>
          <w:color w:val="000000"/>
          <w:szCs w:val="22"/>
          <w:lang w:val="es-ES_tradnl"/>
        </w:rPr>
        <w:t>Talco</w:t>
      </w:r>
    </w:p>
    <w:p w14:paraId="2A8E3FBE" w14:textId="77777777" w:rsidR="00A2036E" w:rsidRPr="003B63D1" w:rsidRDefault="00A2036E" w:rsidP="002B369A">
      <w:pPr>
        <w:tabs>
          <w:tab w:val="clear" w:pos="567"/>
        </w:tabs>
        <w:spacing w:line="240" w:lineRule="auto"/>
        <w:rPr>
          <w:iCs/>
          <w:noProof/>
          <w:color w:val="000000"/>
          <w:szCs w:val="22"/>
          <w:lang w:val="es-ES_tradnl"/>
        </w:rPr>
      </w:pPr>
    </w:p>
    <w:p w14:paraId="2E302D79"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6.2</w:t>
      </w:r>
      <w:r w:rsidRPr="003B63D1">
        <w:rPr>
          <w:b/>
          <w:noProof/>
          <w:color w:val="000000"/>
          <w:szCs w:val="22"/>
          <w:lang w:val="es-ES_tradnl"/>
        </w:rPr>
        <w:tab/>
        <w:t>Incompatibilidades</w:t>
      </w:r>
    </w:p>
    <w:p w14:paraId="094D3F72" w14:textId="77777777" w:rsidR="00721D5F" w:rsidRPr="003B63D1" w:rsidRDefault="00721D5F" w:rsidP="002B369A">
      <w:pPr>
        <w:keepNext/>
        <w:tabs>
          <w:tab w:val="clear" w:pos="567"/>
        </w:tabs>
        <w:spacing w:line="240" w:lineRule="auto"/>
        <w:rPr>
          <w:noProof/>
          <w:color w:val="000000"/>
          <w:szCs w:val="22"/>
          <w:lang w:val="es-ES_tradnl"/>
        </w:rPr>
      </w:pPr>
    </w:p>
    <w:p w14:paraId="7387ACA3" w14:textId="77777777" w:rsidR="00EB2856" w:rsidRPr="003B63D1" w:rsidRDefault="002B2732" w:rsidP="002B369A">
      <w:pPr>
        <w:tabs>
          <w:tab w:val="clear" w:pos="567"/>
        </w:tabs>
        <w:spacing w:line="240" w:lineRule="auto"/>
        <w:rPr>
          <w:noProof/>
          <w:color w:val="000000"/>
          <w:szCs w:val="22"/>
          <w:lang w:val="es-ES_tradnl"/>
        </w:rPr>
      </w:pPr>
      <w:r w:rsidRPr="003B63D1">
        <w:rPr>
          <w:noProof/>
          <w:color w:val="000000"/>
          <w:szCs w:val="22"/>
          <w:lang w:val="es-ES_tradnl"/>
        </w:rPr>
        <w:t>No procede.</w:t>
      </w:r>
    </w:p>
    <w:p w14:paraId="36F6DA35" w14:textId="77777777" w:rsidR="00721D5F" w:rsidRPr="003B63D1" w:rsidRDefault="00721D5F" w:rsidP="002B369A">
      <w:pPr>
        <w:tabs>
          <w:tab w:val="clear" w:pos="567"/>
        </w:tabs>
        <w:spacing w:line="240" w:lineRule="auto"/>
        <w:rPr>
          <w:noProof/>
          <w:color w:val="000000"/>
          <w:szCs w:val="22"/>
          <w:lang w:val="es-ES_tradnl"/>
        </w:rPr>
      </w:pPr>
    </w:p>
    <w:p w14:paraId="371DF9CC"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6.3</w:t>
      </w:r>
      <w:r w:rsidRPr="003B63D1">
        <w:rPr>
          <w:b/>
          <w:noProof/>
          <w:color w:val="000000"/>
          <w:szCs w:val="22"/>
          <w:lang w:val="es-ES_tradnl"/>
        </w:rPr>
        <w:tab/>
        <w:t>Periodo de validez</w:t>
      </w:r>
    </w:p>
    <w:p w14:paraId="1404D915" w14:textId="77777777" w:rsidR="00721D5F" w:rsidRPr="003B63D1" w:rsidRDefault="00721D5F" w:rsidP="002B369A">
      <w:pPr>
        <w:keepNext/>
        <w:tabs>
          <w:tab w:val="clear" w:pos="567"/>
        </w:tabs>
        <w:spacing w:line="240" w:lineRule="auto"/>
        <w:rPr>
          <w:noProof/>
          <w:color w:val="000000"/>
          <w:szCs w:val="22"/>
          <w:lang w:val="es-ES_tradnl"/>
        </w:rPr>
      </w:pPr>
    </w:p>
    <w:p w14:paraId="1908C988" w14:textId="77777777" w:rsidR="00721D5F" w:rsidRPr="003B63D1" w:rsidRDefault="00A208BB" w:rsidP="002B369A">
      <w:pPr>
        <w:tabs>
          <w:tab w:val="clear" w:pos="567"/>
        </w:tabs>
        <w:spacing w:line="240" w:lineRule="auto"/>
        <w:rPr>
          <w:noProof/>
          <w:color w:val="000000"/>
          <w:szCs w:val="22"/>
          <w:lang w:val="es-ES_tradnl"/>
        </w:rPr>
      </w:pPr>
      <w:r w:rsidRPr="003B63D1">
        <w:rPr>
          <w:szCs w:val="22"/>
          <w:lang w:val="es-ES"/>
        </w:rPr>
        <w:t>3 años</w:t>
      </w:r>
      <w:r w:rsidR="004C2252" w:rsidRPr="003B63D1">
        <w:rPr>
          <w:szCs w:val="22"/>
          <w:lang w:val="es-ES"/>
        </w:rPr>
        <w:t>.</w:t>
      </w:r>
    </w:p>
    <w:p w14:paraId="01282427" w14:textId="77777777" w:rsidR="00946276" w:rsidRPr="003B63D1" w:rsidRDefault="00946276" w:rsidP="002B369A">
      <w:pPr>
        <w:tabs>
          <w:tab w:val="clear" w:pos="567"/>
        </w:tabs>
        <w:spacing w:line="240" w:lineRule="auto"/>
        <w:rPr>
          <w:noProof/>
          <w:color w:val="000000"/>
          <w:szCs w:val="22"/>
          <w:lang w:val="es-ES_tradnl"/>
        </w:rPr>
      </w:pPr>
    </w:p>
    <w:p w14:paraId="7BFF930D"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6.4</w:t>
      </w:r>
      <w:r w:rsidRPr="003B63D1">
        <w:rPr>
          <w:b/>
          <w:noProof/>
          <w:color w:val="000000"/>
          <w:szCs w:val="22"/>
          <w:lang w:val="es-ES_tradnl"/>
        </w:rPr>
        <w:tab/>
        <w:t>Precauciones especiales de conservación</w:t>
      </w:r>
    </w:p>
    <w:p w14:paraId="16B96458" w14:textId="77777777" w:rsidR="00EB2856" w:rsidRPr="003B63D1" w:rsidRDefault="00EB2856" w:rsidP="002B369A">
      <w:pPr>
        <w:keepNext/>
        <w:tabs>
          <w:tab w:val="clear" w:pos="567"/>
        </w:tabs>
        <w:spacing w:line="240" w:lineRule="auto"/>
        <w:ind w:left="567" w:hanging="567"/>
        <w:rPr>
          <w:noProof/>
          <w:color w:val="000000"/>
          <w:szCs w:val="22"/>
          <w:lang w:val="es-ES_tradnl"/>
        </w:rPr>
      </w:pPr>
    </w:p>
    <w:p w14:paraId="614B4455" w14:textId="77777777" w:rsidR="00AF708A" w:rsidRPr="003B63D1" w:rsidRDefault="00C725E7" w:rsidP="002B369A">
      <w:pPr>
        <w:tabs>
          <w:tab w:val="clear" w:pos="567"/>
        </w:tabs>
        <w:spacing w:line="240" w:lineRule="auto"/>
        <w:rPr>
          <w:noProof/>
          <w:color w:val="000000"/>
          <w:szCs w:val="22"/>
          <w:lang w:val="es-ES_tradnl"/>
        </w:rPr>
      </w:pPr>
      <w:r w:rsidRPr="003B63D1">
        <w:rPr>
          <w:noProof/>
          <w:color w:val="000000"/>
          <w:szCs w:val="22"/>
          <w:lang w:val="es-ES_tradnl"/>
        </w:rPr>
        <w:t>No conservar a temperatura superior a</w:t>
      </w:r>
      <w:r w:rsidR="00AF708A" w:rsidRPr="003B63D1">
        <w:rPr>
          <w:noProof/>
          <w:color w:val="000000"/>
          <w:szCs w:val="22"/>
          <w:lang w:val="es-ES_tradnl"/>
        </w:rPr>
        <w:t xml:space="preserve"> </w:t>
      </w:r>
      <w:smartTag w:uri="urn:schemas-microsoft-com:office:smarttags" w:element="metricconverter">
        <w:smartTagPr>
          <w:attr w:name="ProductID" w:val="30°C"/>
        </w:smartTagPr>
        <w:r w:rsidR="00AF708A" w:rsidRPr="003B63D1">
          <w:rPr>
            <w:noProof/>
            <w:color w:val="000000"/>
            <w:szCs w:val="22"/>
            <w:lang w:val="es-ES_tradnl"/>
          </w:rPr>
          <w:t>30°C</w:t>
        </w:r>
      </w:smartTag>
      <w:r w:rsidR="00AF708A" w:rsidRPr="003B63D1">
        <w:rPr>
          <w:noProof/>
          <w:color w:val="000000"/>
          <w:szCs w:val="22"/>
          <w:lang w:val="es-ES_tradnl"/>
        </w:rPr>
        <w:t>.</w:t>
      </w:r>
    </w:p>
    <w:p w14:paraId="1F894BD8" w14:textId="77777777" w:rsidR="00D45902" w:rsidRPr="003B63D1" w:rsidRDefault="00D45902" w:rsidP="002B369A">
      <w:pPr>
        <w:tabs>
          <w:tab w:val="clear" w:pos="567"/>
        </w:tabs>
        <w:spacing w:line="240" w:lineRule="auto"/>
        <w:rPr>
          <w:noProof/>
          <w:color w:val="000000"/>
          <w:szCs w:val="22"/>
          <w:lang w:val="es-ES_tradnl"/>
        </w:rPr>
      </w:pPr>
    </w:p>
    <w:p w14:paraId="712F6493" w14:textId="77777777" w:rsidR="00AF708A" w:rsidRPr="003B63D1" w:rsidRDefault="004B0C6A"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423243B4" w14:textId="77777777" w:rsidR="00EB2856" w:rsidRPr="003B63D1" w:rsidRDefault="00EB2856" w:rsidP="002B369A">
      <w:pPr>
        <w:tabs>
          <w:tab w:val="clear" w:pos="567"/>
        </w:tabs>
        <w:spacing w:line="240" w:lineRule="auto"/>
        <w:rPr>
          <w:noProof/>
          <w:color w:val="000000"/>
          <w:szCs w:val="22"/>
          <w:lang w:val="es-ES_tradnl"/>
        </w:rPr>
      </w:pPr>
    </w:p>
    <w:p w14:paraId="1D5C243D"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6.5</w:t>
      </w:r>
      <w:r w:rsidRPr="003B63D1">
        <w:rPr>
          <w:b/>
          <w:noProof/>
          <w:color w:val="000000"/>
          <w:szCs w:val="22"/>
          <w:lang w:val="es-ES_tradnl"/>
        </w:rPr>
        <w:tab/>
        <w:t xml:space="preserve">Naturaleza y contenido del </w:t>
      </w:r>
      <w:r w:rsidR="009E4582" w:rsidRPr="003B63D1">
        <w:rPr>
          <w:b/>
          <w:noProof/>
          <w:color w:val="000000"/>
          <w:szCs w:val="22"/>
          <w:lang w:val="es-ES_tradnl"/>
        </w:rPr>
        <w:t>envase</w:t>
      </w:r>
    </w:p>
    <w:p w14:paraId="72E6F573" w14:textId="77777777" w:rsidR="00721D5F" w:rsidRPr="003B63D1" w:rsidRDefault="00721D5F" w:rsidP="002B369A">
      <w:pPr>
        <w:keepNext/>
        <w:tabs>
          <w:tab w:val="clear" w:pos="567"/>
        </w:tabs>
        <w:spacing w:line="240" w:lineRule="auto"/>
        <w:rPr>
          <w:iCs/>
          <w:noProof/>
          <w:color w:val="000000"/>
          <w:szCs w:val="22"/>
          <w:lang w:val="es-ES_tradnl"/>
        </w:rPr>
      </w:pPr>
    </w:p>
    <w:p w14:paraId="21632CF2" w14:textId="77777777" w:rsidR="00C868D4" w:rsidRPr="003B63D1" w:rsidRDefault="002A3F4D" w:rsidP="002B369A">
      <w:pPr>
        <w:tabs>
          <w:tab w:val="clear" w:pos="567"/>
        </w:tabs>
        <w:spacing w:line="240" w:lineRule="auto"/>
        <w:rPr>
          <w:iCs/>
          <w:noProof/>
          <w:color w:val="000000"/>
          <w:szCs w:val="22"/>
          <w:lang w:val="es-ES_tradnl"/>
        </w:rPr>
      </w:pPr>
      <w:proofErr w:type="spellStart"/>
      <w:r w:rsidRPr="003B63D1">
        <w:rPr>
          <w:color w:val="000000"/>
          <w:szCs w:val="22"/>
          <w:lang w:val="es-ES_tradnl"/>
        </w:rPr>
        <w:t>Blisters</w:t>
      </w:r>
      <w:proofErr w:type="spellEnd"/>
      <w:r w:rsidRPr="003B63D1">
        <w:rPr>
          <w:color w:val="000000"/>
          <w:szCs w:val="22"/>
          <w:lang w:val="es-ES_tradnl"/>
        </w:rPr>
        <w:t xml:space="preserve"> de </w:t>
      </w:r>
      <w:r w:rsidR="00235CB1" w:rsidRPr="003B63D1">
        <w:rPr>
          <w:color w:val="000000"/>
          <w:szCs w:val="22"/>
          <w:lang w:val="es-ES_tradnl"/>
        </w:rPr>
        <w:t xml:space="preserve">PVC/PVDC. </w:t>
      </w:r>
      <w:r w:rsidR="00044D9E" w:rsidRPr="003B63D1">
        <w:rPr>
          <w:color w:val="000000"/>
          <w:szCs w:val="22"/>
          <w:lang w:val="es-ES_tradnl"/>
        </w:rPr>
        <w:t>Un</w:t>
      </w:r>
      <w:r w:rsidR="00235CB1" w:rsidRPr="003B63D1">
        <w:rPr>
          <w:color w:val="000000"/>
          <w:szCs w:val="22"/>
          <w:lang w:val="es-ES_tradnl"/>
        </w:rPr>
        <w:t xml:space="preserve"> </w:t>
      </w:r>
      <w:proofErr w:type="spellStart"/>
      <w:r w:rsidR="00235CB1" w:rsidRPr="003B63D1">
        <w:rPr>
          <w:color w:val="000000"/>
          <w:szCs w:val="22"/>
          <w:lang w:val="es-ES_tradnl"/>
        </w:rPr>
        <w:t>blister</w:t>
      </w:r>
      <w:proofErr w:type="spellEnd"/>
      <w:r w:rsidR="00235CB1" w:rsidRPr="003B63D1">
        <w:rPr>
          <w:color w:val="000000"/>
          <w:szCs w:val="22"/>
          <w:lang w:val="es-ES_tradnl"/>
        </w:rPr>
        <w:t xml:space="preserve"> cont</w:t>
      </w:r>
      <w:r w:rsidR="00044D9E" w:rsidRPr="003B63D1">
        <w:rPr>
          <w:color w:val="000000"/>
          <w:szCs w:val="22"/>
          <w:lang w:val="es-ES_tradnl"/>
        </w:rPr>
        <w:t>iene</w:t>
      </w:r>
      <w:r w:rsidR="00235CB1" w:rsidRPr="003B63D1">
        <w:rPr>
          <w:color w:val="000000"/>
          <w:szCs w:val="22"/>
          <w:lang w:val="es-ES_tradnl"/>
        </w:rPr>
        <w:t xml:space="preserve"> 7</w:t>
      </w:r>
      <w:r w:rsidR="00044D9E" w:rsidRPr="003B63D1">
        <w:rPr>
          <w:color w:val="000000"/>
          <w:szCs w:val="22"/>
          <w:lang w:val="es-ES_tradnl"/>
        </w:rPr>
        <w:t xml:space="preserve">, 10 </w:t>
      </w:r>
      <w:proofErr w:type="spellStart"/>
      <w:r w:rsidR="00044D9E" w:rsidRPr="003B63D1">
        <w:rPr>
          <w:color w:val="000000"/>
          <w:szCs w:val="22"/>
          <w:lang w:val="es-ES_tradnl"/>
        </w:rPr>
        <w:t>ó</w:t>
      </w:r>
      <w:proofErr w:type="spellEnd"/>
      <w:r w:rsidR="003D206A" w:rsidRPr="003B63D1">
        <w:rPr>
          <w:color w:val="000000"/>
          <w:szCs w:val="22"/>
          <w:lang w:val="es-ES_tradnl"/>
        </w:rPr>
        <w:t xml:space="preserve"> 14</w:t>
      </w:r>
      <w:r w:rsidR="00AA51A4" w:rsidRPr="003B63D1">
        <w:rPr>
          <w:color w:val="000000"/>
          <w:szCs w:val="22"/>
          <w:lang w:val="es-ES_tradnl"/>
        </w:rPr>
        <w:t> </w:t>
      </w:r>
      <w:r w:rsidR="00044D9E" w:rsidRPr="003B63D1">
        <w:rPr>
          <w:color w:val="000000"/>
          <w:szCs w:val="22"/>
          <w:lang w:val="es-ES_tradnl"/>
        </w:rPr>
        <w:t>comprimidos recubiertos con película</w:t>
      </w:r>
      <w:r w:rsidR="00235CB1" w:rsidRPr="003B63D1">
        <w:rPr>
          <w:color w:val="000000"/>
          <w:szCs w:val="22"/>
          <w:lang w:val="es-ES_tradnl"/>
        </w:rPr>
        <w:t>.</w:t>
      </w:r>
    </w:p>
    <w:p w14:paraId="74C0169A" w14:textId="77777777" w:rsidR="006D10D2" w:rsidRPr="003B63D1" w:rsidRDefault="00044D9E" w:rsidP="002B369A">
      <w:pPr>
        <w:tabs>
          <w:tab w:val="clear" w:pos="567"/>
        </w:tabs>
        <w:spacing w:line="240" w:lineRule="auto"/>
        <w:rPr>
          <w:noProof/>
          <w:color w:val="000000"/>
          <w:szCs w:val="22"/>
          <w:lang w:val="es-ES_tradnl"/>
        </w:rPr>
      </w:pPr>
      <w:r w:rsidRPr="003B63D1">
        <w:rPr>
          <w:noProof/>
          <w:color w:val="000000"/>
          <w:szCs w:val="22"/>
          <w:lang w:val="es-ES_tradnl"/>
        </w:rPr>
        <w:t>Tamaños de envase</w:t>
      </w:r>
      <w:r w:rsidR="00254B1E" w:rsidRPr="003B63D1">
        <w:rPr>
          <w:noProof/>
          <w:color w:val="000000"/>
          <w:szCs w:val="22"/>
          <w:lang w:val="es-ES_tradnl"/>
        </w:rPr>
        <w:t>:</w:t>
      </w:r>
      <w:r w:rsidR="00C868D4" w:rsidRPr="003B63D1">
        <w:rPr>
          <w:noProof/>
          <w:color w:val="000000"/>
          <w:szCs w:val="22"/>
          <w:lang w:val="es-ES_tradnl"/>
        </w:rPr>
        <w:t xml:space="preserve"> </w:t>
      </w:r>
      <w:r w:rsidR="0098216E" w:rsidRPr="003B63D1">
        <w:rPr>
          <w:noProof/>
          <w:color w:val="000000"/>
          <w:szCs w:val="22"/>
          <w:lang w:val="es-ES_tradnl"/>
        </w:rPr>
        <w:t xml:space="preserve">7, 14, 28, 30, 56, 90, 98 </w:t>
      </w:r>
      <w:r w:rsidRPr="003B63D1">
        <w:rPr>
          <w:noProof/>
          <w:color w:val="000000"/>
          <w:szCs w:val="22"/>
          <w:lang w:val="es-ES_tradnl"/>
        </w:rPr>
        <w:t>ó</w:t>
      </w:r>
      <w:r w:rsidR="00C868D4" w:rsidRPr="003B63D1">
        <w:rPr>
          <w:noProof/>
          <w:color w:val="000000"/>
          <w:szCs w:val="22"/>
          <w:lang w:val="es-ES_tradnl"/>
        </w:rPr>
        <w:t xml:space="preserve"> </w:t>
      </w:r>
      <w:r w:rsidR="0098216E" w:rsidRPr="003B63D1">
        <w:rPr>
          <w:noProof/>
          <w:color w:val="000000"/>
          <w:szCs w:val="22"/>
          <w:lang w:val="es-ES_tradnl"/>
        </w:rPr>
        <w:t>280</w:t>
      </w:r>
      <w:r w:rsidR="00DB2477" w:rsidRPr="003B63D1">
        <w:rPr>
          <w:noProof/>
          <w:color w:val="000000"/>
          <w:szCs w:val="22"/>
          <w:lang w:val="es-ES_tradnl"/>
        </w:rPr>
        <w:t> </w:t>
      </w:r>
      <w:r w:rsidRPr="003B63D1">
        <w:rPr>
          <w:noProof/>
          <w:color w:val="000000"/>
          <w:szCs w:val="22"/>
          <w:lang w:val="es-ES_tradnl"/>
        </w:rPr>
        <w:t>comprimidos recubiertos con película</w:t>
      </w:r>
      <w:r w:rsidR="0081539D" w:rsidRPr="003B63D1">
        <w:rPr>
          <w:noProof/>
          <w:color w:val="000000"/>
          <w:szCs w:val="22"/>
          <w:lang w:val="es-ES_tradnl"/>
        </w:rPr>
        <w:t xml:space="preserve"> y envases múltiples con </w:t>
      </w:r>
      <w:r w:rsidR="0081539D" w:rsidRPr="003B63D1">
        <w:rPr>
          <w:lang w:val="es-ES_tradnl"/>
        </w:rPr>
        <w:t xml:space="preserve">280 (4x70 </w:t>
      </w:r>
      <w:proofErr w:type="spellStart"/>
      <w:r w:rsidR="0081539D" w:rsidRPr="003B63D1">
        <w:rPr>
          <w:lang w:val="es-ES_tradnl"/>
        </w:rPr>
        <w:t>ó</w:t>
      </w:r>
      <w:proofErr w:type="spellEnd"/>
      <w:r w:rsidR="0081539D" w:rsidRPr="003B63D1">
        <w:rPr>
          <w:lang w:val="es-ES_tradnl"/>
        </w:rPr>
        <w:t xml:space="preserve"> 20x14) comprimidos recubiertos con película</w:t>
      </w:r>
      <w:r w:rsidR="00C868D4" w:rsidRPr="003B63D1">
        <w:rPr>
          <w:noProof/>
          <w:color w:val="000000"/>
          <w:szCs w:val="22"/>
          <w:lang w:val="es-ES_tradnl"/>
        </w:rPr>
        <w:t>.</w:t>
      </w:r>
    </w:p>
    <w:p w14:paraId="08301838" w14:textId="77777777" w:rsidR="006167AE" w:rsidRPr="003B63D1" w:rsidRDefault="006167AE" w:rsidP="002B369A">
      <w:pPr>
        <w:tabs>
          <w:tab w:val="clear" w:pos="567"/>
        </w:tabs>
        <w:spacing w:line="240" w:lineRule="auto"/>
        <w:rPr>
          <w:noProof/>
          <w:color w:val="000000"/>
          <w:szCs w:val="22"/>
          <w:lang w:val="es-ES_tradnl"/>
        </w:rPr>
      </w:pPr>
    </w:p>
    <w:p w14:paraId="381DE300" w14:textId="77777777" w:rsidR="006167AE" w:rsidRPr="003B63D1" w:rsidRDefault="006167AE" w:rsidP="002B369A">
      <w:pPr>
        <w:tabs>
          <w:tab w:val="clear" w:pos="567"/>
        </w:tabs>
        <w:spacing w:line="240" w:lineRule="auto"/>
        <w:rPr>
          <w:noProof/>
          <w:color w:val="000000"/>
          <w:szCs w:val="22"/>
          <w:lang w:val="es-ES_tradnl"/>
        </w:rPr>
      </w:pPr>
      <w:r w:rsidRPr="003B63D1">
        <w:rPr>
          <w:noProof/>
          <w:color w:val="000000"/>
          <w:szCs w:val="22"/>
          <w:lang w:val="es-ES_tradnl"/>
        </w:rPr>
        <w:t>Blister precortado unidosis de PVC/PVDC. Un blister contiene 7</w:t>
      </w:r>
      <w:r w:rsidR="006F4936" w:rsidRPr="003B63D1">
        <w:rPr>
          <w:noProof/>
          <w:color w:val="000000"/>
          <w:szCs w:val="22"/>
          <w:lang w:val="es-ES_tradnl"/>
        </w:rPr>
        <w:t>, 10 ó 14</w:t>
      </w:r>
      <w:r w:rsidRPr="003B63D1">
        <w:rPr>
          <w:noProof/>
          <w:color w:val="000000"/>
          <w:szCs w:val="22"/>
          <w:lang w:val="es-ES_tradnl"/>
        </w:rPr>
        <w:t> comprimidos recubiertos con película.</w:t>
      </w:r>
    </w:p>
    <w:p w14:paraId="6D9A5BDA" w14:textId="77777777" w:rsidR="006167AE" w:rsidRPr="003B63D1" w:rsidRDefault="006167AE" w:rsidP="002B369A">
      <w:pPr>
        <w:tabs>
          <w:tab w:val="clear" w:pos="567"/>
        </w:tabs>
        <w:spacing w:line="240" w:lineRule="auto"/>
        <w:rPr>
          <w:noProof/>
          <w:color w:val="000000"/>
          <w:szCs w:val="22"/>
          <w:lang w:val="es-ES_tradnl"/>
        </w:rPr>
      </w:pPr>
      <w:r w:rsidRPr="003B63D1">
        <w:rPr>
          <w:noProof/>
          <w:color w:val="000000"/>
          <w:szCs w:val="22"/>
          <w:lang w:val="es-ES_tradnl"/>
        </w:rPr>
        <w:t>Tamaños de envase: 56, 98 ó 280 comprimidos recubiertos con película.</w:t>
      </w:r>
    </w:p>
    <w:p w14:paraId="55C2A6C4" w14:textId="77777777" w:rsidR="000713C3" w:rsidRPr="003B63D1" w:rsidRDefault="000713C3" w:rsidP="002B369A">
      <w:pPr>
        <w:tabs>
          <w:tab w:val="clear" w:pos="567"/>
        </w:tabs>
        <w:spacing w:line="240" w:lineRule="auto"/>
        <w:rPr>
          <w:noProof/>
          <w:color w:val="000000"/>
          <w:szCs w:val="22"/>
          <w:lang w:val="es-ES_tradnl"/>
        </w:rPr>
      </w:pPr>
    </w:p>
    <w:p w14:paraId="27848EB0" w14:textId="77777777" w:rsidR="00946276" w:rsidRPr="003B63D1" w:rsidRDefault="009E4582" w:rsidP="002B369A">
      <w:pPr>
        <w:tabs>
          <w:tab w:val="clear" w:pos="567"/>
        </w:tabs>
        <w:spacing w:line="240" w:lineRule="auto"/>
        <w:rPr>
          <w:noProof/>
          <w:color w:val="000000"/>
          <w:szCs w:val="22"/>
          <w:lang w:val="es-ES_tradnl"/>
        </w:rPr>
      </w:pPr>
      <w:r w:rsidRPr="003B63D1">
        <w:rPr>
          <w:noProof/>
          <w:color w:val="000000"/>
          <w:szCs w:val="22"/>
          <w:lang w:val="es-ES_tradnl"/>
        </w:rPr>
        <w:t>Puede que solamente estén comercializados</w:t>
      </w:r>
      <w:r w:rsidR="00C80BE1" w:rsidRPr="003B63D1">
        <w:rPr>
          <w:noProof/>
          <w:color w:val="000000"/>
          <w:szCs w:val="22"/>
          <w:lang w:val="es-ES_tradnl"/>
        </w:rPr>
        <w:t xml:space="preserve"> algunos tamaños de envases.</w:t>
      </w:r>
    </w:p>
    <w:p w14:paraId="2362B57B" w14:textId="77777777" w:rsidR="00946276" w:rsidRPr="003B63D1" w:rsidRDefault="00946276" w:rsidP="002B369A">
      <w:pPr>
        <w:tabs>
          <w:tab w:val="clear" w:pos="567"/>
        </w:tabs>
        <w:spacing w:line="240" w:lineRule="auto"/>
        <w:rPr>
          <w:noProof/>
          <w:color w:val="000000"/>
          <w:szCs w:val="22"/>
          <w:lang w:val="es-ES_tradnl"/>
        </w:rPr>
      </w:pPr>
    </w:p>
    <w:p w14:paraId="1CD8E45C"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6.6</w:t>
      </w:r>
      <w:r w:rsidRPr="003B63D1">
        <w:rPr>
          <w:b/>
          <w:noProof/>
          <w:color w:val="000000"/>
          <w:szCs w:val="22"/>
          <w:lang w:val="es-ES_tradnl"/>
        </w:rPr>
        <w:tab/>
        <w:t>Precauciones especiales de eliminación y otras manipulaciones</w:t>
      </w:r>
    </w:p>
    <w:p w14:paraId="47BD6B7F" w14:textId="77777777" w:rsidR="00721D5F" w:rsidRPr="003B63D1" w:rsidRDefault="00721D5F" w:rsidP="002B369A">
      <w:pPr>
        <w:keepNext/>
        <w:tabs>
          <w:tab w:val="clear" w:pos="567"/>
        </w:tabs>
        <w:spacing w:line="240" w:lineRule="auto"/>
        <w:rPr>
          <w:noProof/>
          <w:color w:val="000000"/>
          <w:szCs w:val="22"/>
          <w:lang w:val="es-ES_tradnl"/>
        </w:rPr>
      </w:pPr>
    </w:p>
    <w:p w14:paraId="48D1CB51" w14:textId="77777777" w:rsidR="00721D5F" w:rsidRPr="003B63D1" w:rsidRDefault="00F1580E" w:rsidP="002B369A">
      <w:pPr>
        <w:tabs>
          <w:tab w:val="clear" w:pos="567"/>
        </w:tabs>
        <w:spacing w:line="240" w:lineRule="auto"/>
        <w:rPr>
          <w:noProof/>
          <w:color w:val="000000"/>
          <w:szCs w:val="22"/>
          <w:lang w:val="es-ES_tradnl"/>
        </w:rPr>
      </w:pPr>
      <w:r w:rsidRPr="003B63D1">
        <w:rPr>
          <w:noProof/>
          <w:color w:val="000000"/>
          <w:szCs w:val="22"/>
          <w:lang w:val="es-ES_tradnl"/>
        </w:rPr>
        <w:t>Ninguna especial</w:t>
      </w:r>
      <w:r w:rsidR="00721D5F" w:rsidRPr="003B63D1">
        <w:rPr>
          <w:noProof/>
          <w:color w:val="000000"/>
          <w:szCs w:val="22"/>
          <w:lang w:val="es-ES_tradnl"/>
        </w:rPr>
        <w:t>.</w:t>
      </w:r>
    </w:p>
    <w:p w14:paraId="3371B6A5" w14:textId="77777777" w:rsidR="00721D5F" w:rsidRPr="003B63D1" w:rsidRDefault="00721D5F" w:rsidP="002B369A">
      <w:pPr>
        <w:tabs>
          <w:tab w:val="clear" w:pos="567"/>
        </w:tabs>
        <w:spacing w:line="240" w:lineRule="auto"/>
        <w:rPr>
          <w:noProof/>
          <w:color w:val="000000"/>
          <w:szCs w:val="22"/>
          <w:lang w:val="es-ES_tradnl"/>
        </w:rPr>
      </w:pPr>
    </w:p>
    <w:p w14:paraId="2C78B813" w14:textId="77777777" w:rsidR="00D45902" w:rsidRPr="003B63D1" w:rsidRDefault="00D45902" w:rsidP="002B369A">
      <w:pPr>
        <w:tabs>
          <w:tab w:val="clear" w:pos="567"/>
        </w:tabs>
        <w:spacing w:line="240" w:lineRule="auto"/>
        <w:rPr>
          <w:noProof/>
          <w:color w:val="000000"/>
          <w:szCs w:val="22"/>
          <w:lang w:val="es-ES_tradnl"/>
        </w:rPr>
      </w:pPr>
    </w:p>
    <w:p w14:paraId="2E3A8C77"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 xml:space="preserve">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172B89B9" w14:textId="77777777" w:rsidR="00721D5F" w:rsidRPr="003B63D1" w:rsidRDefault="00721D5F" w:rsidP="002B369A">
      <w:pPr>
        <w:keepNext/>
        <w:tabs>
          <w:tab w:val="clear" w:pos="567"/>
        </w:tabs>
        <w:spacing w:line="240" w:lineRule="auto"/>
        <w:rPr>
          <w:noProof/>
          <w:color w:val="000000"/>
          <w:szCs w:val="22"/>
          <w:lang w:val="es-ES_tradnl"/>
        </w:rPr>
      </w:pPr>
    </w:p>
    <w:p w14:paraId="7C4F4589" w14:textId="77777777" w:rsidR="00FA12BE" w:rsidRPr="003B63D1" w:rsidRDefault="00FA12BE"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082B95FA" w14:textId="77777777" w:rsidR="00FF2B44" w:rsidRPr="003B63D1" w:rsidRDefault="00FF2B44" w:rsidP="002B369A">
      <w:pPr>
        <w:keepNext/>
        <w:spacing w:line="240" w:lineRule="auto"/>
        <w:rPr>
          <w:color w:val="000000"/>
        </w:rPr>
      </w:pPr>
      <w:r w:rsidRPr="003B63D1">
        <w:rPr>
          <w:color w:val="000000"/>
        </w:rPr>
        <w:t>Vista Building</w:t>
      </w:r>
    </w:p>
    <w:p w14:paraId="0B255F61" w14:textId="77777777" w:rsidR="00FF2B44" w:rsidRPr="003B63D1" w:rsidRDefault="00FF2B44" w:rsidP="002B369A">
      <w:pPr>
        <w:keepNext/>
        <w:spacing w:line="240" w:lineRule="auto"/>
        <w:rPr>
          <w:color w:val="000000"/>
        </w:rPr>
      </w:pPr>
      <w:r w:rsidRPr="003B63D1">
        <w:rPr>
          <w:color w:val="000000"/>
        </w:rPr>
        <w:t>Elm Park, Merrion Road</w:t>
      </w:r>
    </w:p>
    <w:p w14:paraId="33C8D19F"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3A1EA23E" w14:textId="77777777" w:rsidR="00721D5F"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44430A6D" w14:textId="77777777" w:rsidR="00721D5F" w:rsidRPr="003B63D1" w:rsidRDefault="00721D5F" w:rsidP="002B369A">
      <w:pPr>
        <w:tabs>
          <w:tab w:val="clear" w:pos="567"/>
        </w:tabs>
        <w:spacing w:line="240" w:lineRule="auto"/>
        <w:rPr>
          <w:noProof/>
          <w:color w:val="000000"/>
          <w:szCs w:val="22"/>
          <w:lang w:val="es-ES_tradnl"/>
        </w:rPr>
      </w:pPr>
    </w:p>
    <w:p w14:paraId="5AF3D2A2" w14:textId="77777777" w:rsidR="00721D5F" w:rsidRPr="003B63D1" w:rsidRDefault="00721D5F" w:rsidP="002B369A">
      <w:pPr>
        <w:tabs>
          <w:tab w:val="clear" w:pos="567"/>
        </w:tabs>
        <w:spacing w:line="240" w:lineRule="auto"/>
        <w:rPr>
          <w:noProof/>
          <w:color w:val="000000"/>
          <w:szCs w:val="22"/>
          <w:lang w:val="es-ES_tradnl"/>
        </w:rPr>
      </w:pPr>
    </w:p>
    <w:p w14:paraId="56E4854A" w14:textId="77777777" w:rsidR="00F31CDE" w:rsidRPr="003B63D1" w:rsidRDefault="00F31CDE" w:rsidP="002B369A">
      <w:pPr>
        <w:keepNext/>
        <w:spacing w:line="240" w:lineRule="auto"/>
        <w:ind w:left="567" w:hanging="567"/>
        <w:rPr>
          <w:b/>
          <w:noProof/>
          <w:color w:val="000000"/>
          <w:szCs w:val="22"/>
          <w:lang w:val="es-ES_tradnl"/>
        </w:rPr>
      </w:pPr>
      <w:r w:rsidRPr="003B63D1">
        <w:rPr>
          <w:b/>
          <w:noProof/>
          <w:color w:val="000000"/>
          <w:szCs w:val="22"/>
          <w:lang w:val="es-ES_tradnl"/>
        </w:rPr>
        <w:t>8.</w:t>
      </w:r>
      <w:r w:rsidRPr="003B63D1">
        <w:rPr>
          <w:b/>
          <w:noProof/>
          <w:color w:val="000000"/>
          <w:szCs w:val="22"/>
          <w:lang w:val="es-ES_tradnl"/>
        </w:rPr>
        <w:tab/>
        <w:t>NÚMERO(S) DE AUTORIZACIÓN DE COMERCIALIZACIÓN</w:t>
      </w:r>
    </w:p>
    <w:p w14:paraId="17DA4C11" w14:textId="77777777" w:rsidR="00721D5F" w:rsidRPr="003B63D1" w:rsidRDefault="00721D5F" w:rsidP="002B369A">
      <w:pPr>
        <w:keepNext/>
        <w:tabs>
          <w:tab w:val="clear" w:pos="567"/>
        </w:tabs>
        <w:spacing w:line="240" w:lineRule="auto"/>
        <w:rPr>
          <w:noProof/>
          <w:color w:val="000000"/>
          <w:szCs w:val="22"/>
          <w:lang w:val="es-ES_tradnl"/>
        </w:rPr>
      </w:pPr>
    </w:p>
    <w:p w14:paraId="2CA4D609"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Exforge 5 mg/80 mg comprimidos recubiertos con película</w:t>
      </w:r>
    </w:p>
    <w:p w14:paraId="4AB3D10A" w14:textId="77777777" w:rsidR="00CA49C4" w:rsidRPr="003B63D1" w:rsidRDefault="00CA49C4" w:rsidP="002B369A">
      <w:pPr>
        <w:keepNext/>
        <w:tabs>
          <w:tab w:val="clear" w:pos="567"/>
          <w:tab w:val="left" w:pos="2268"/>
        </w:tabs>
        <w:autoSpaceDE w:val="0"/>
        <w:autoSpaceDN w:val="0"/>
        <w:adjustRightInd w:val="0"/>
        <w:spacing w:line="240" w:lineRule="auto"/>
        <w:rPr>
          <w:color w:val="000000"/>
          <w:szCs w:val="22"/>
          <w:lang w:val="es-ES"/>
        </w:rPr>
      </w:pPr>
    </w:p>
    <w:p w14:paraId="6F674831"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EU/1/06/370/001</w:t>
      </w:r>
    </w:p>
    <w:p w14:paraId="68497EA7"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EU/1/06/370/002</w:t>
      </w:r>
    </w:p>
    <w:p w14:paraId="668CBA70"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EU/1/06/370/003</w:t>
      </w:r>
    </w:p>
    <w:p w14:paraId="3FD93880"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EU/1/06/370/004</w:t>
      </w:r>
    </w:p>
    <w:p w14:paraId="0B5949DD"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EU/1/06/370/005</w:t>
      </w:r>
    </w:p>
    <w:p w14:paraId="7B736212"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EU/1/06/370/006</w:t>
      </w:r>
    </w:p>
    <w:p w14:paraId="148654FD" w14:textId="77777777" w:rsidR="00420E1A" w:rsidRPr="003B63D1" w:rsidRDefault="00420E1A"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EU/1/06/370/007</w:t>
      </w:r>
    </w:p>
    <w:p w14:paraId="0077188C" w14:textId="77777777" w:rsidR="00420E1A" w:rsidRPr="003B63D1" w:rsidRDefault="00420E1A" w:rsidP="002B369A">
      <w:pPr>
        <w:keepNext/>
        <w:tabs>
          <w:tab w:val="clear" w:pos="567"/>
        </w:tabs>
        <w:spacing w:line="240" w:lineRule="auto"/>
        <w:rPr>
          <w:color w:val="000000"/>
          <w:szCs w:val="22"/>
          <w:lang w:val="fr-FR"/>
        </w:rPr>
      </w:pPr>
      <w:r w:rsidRPr="003B63D1">
        <w:rPr>
          <w:color w:val="000000"/>
          <w:szCs w:val="22"/>
          <w:lang w:val="fr-FR"/>
        </w:rPr>
        <w:t>EU/1/06/370/008</w:t>
      </w:r>
    </w:p>
    <w:p w14:paraId="73F573E5" w14:textId="77777777" w:rsidR="00493860" w:rsidRPr="003B63D1" w:rsidRDefault="00493860" w:rsidP="002B369A">
      <w:pPr>
        <w:keepNext/>
        <w:tabs>
          <w:tab w:val="clear" w:pos="567"/>
        </w:tabs>
        <w:spacing w:line="240" w:lineRule="auto"/>
        <w:rPr>
          <w:color w:val="000000"/>
          <w:szCs w:val="22"/>
          <w:lang w:val="fr-FR"/>
        </w:rPr>
      </w:pPr>
      <w:r w:rsidRPr="003B63D1">
        <w:rPr>
          <w:color w:val="000000"/>
          <w:szCs w:val="22"/>
          <w:lang w:val="fr-FR"/>
        </w:rPr>
        <w:t>EU/1/06/370/025</w:t>
      </w:r>
    </w:p>
    <w:p w14:paraId="2A6C0B82" w14:textId="77777777" w:rsidR="00493860" w:rsidRPr="003B63D1" w:rsidRDefault="00493860" w:rsidP="002B369A">
      <w:pPr>
        <w:keepNext/>
        <w:tabs>
          <w:tab w:val="clear" w:pos="567"/>
        </w:tabs>
        <w:spacing w:line="240" w:lineRule="auto"/>
        <w:rPr>
          <w:color w:val="000000"/>
          <w:szCs w:val="22"/>
          <w:lang w:val="fr-FR"/>
        </w:rPr>
      </w:pPr>
      <w:r w:rsidRPr="003B63D1">
        <w:rPr>
          <w:color w:val="000000"/>
          <w:szCs w:val="22"/>
          <w:lang w:val="fr-FR"/>
        </w:rPr>
        <w:t>EU/1/06/370/026</w:t>
      </w:r>
    </w:p>
    <w:p w14:paraId="0E024E39" w14:textId="77777777" w:rsidR="00493860" w:rsidRPr="003B63D1" w:rsidRDefault="00493860" w:rsidP="002B369A">
      <w:pPr>
        <w:keepNext/>
        <w:tabs>
          <w:tab w:val="clear" w:pos="567"/>
        </w:tabs>
        <w:spacing w:line="240" w:lineRule="auto"/>
        <w:rPr>
          <w:color w:val="000000"/>
          <w:szCs w:val="22"/>
          <w:lang w:val="es-ES"/>
        </w:rPr>
      </w:pPr>
      <w:r w:rsidRPr="003B63D1">
        <w:rPr>
          <w:color w:val="000000"/>
          <w:szCs w:val="22"/>
          <w:lang w:val="es-ES"/>
        </w:rPr>
        <w:t>EU/1/06/370/0</w:t>
      </w:r>
      <w:r w:rsidRPr="003B63D1">
        <w:rPr>
          <w:color w:val="000000"/>
          <w:szCs w:val="22"/>
          <w:lang w:val="es-ES_tradnl"/>
        </w:rPr>
        <w:t>27</w:t>
      </w:r>
    </w:p>
    <w:p w14:paraId="097FABF0" w14:textId="77777777" w:rsidR="00420E1A" w:rsidRPr="003B63D1" w:rsidRDefault="0070527B" w:rsidP="002B369A">
      <w:pPr>
        <w:keepNext/>
        <w:tabs>
          <w:tab w:val="clear" w:pos="567"/>
        </w:tabs>
        <w:spacing w:line="240" w:lineRule="auto"/>
        <w:rPr>
          <w:color w:val="000000"/>
          <w:szCs w:val="22"/>
          <w:lang w:val="es-ES"/>
        </w:rPr>
      </w:pPr>
      <w:r w:rsidRPr="003B63D1">
        <w:rPr>
          <w:color w:val="000000"/>
          <w:szCs w:val="22"/>
          <w:lang w:val="es-ES"/>
        </w:rPr>
        <w:t>EU/1/06/370/034</w:t>
      </w:r>
    </w:p>
    <w:p w14:paraId="01F3D7C1" w14:textId="77777777" w:rsidR="0070527B" w:rsidRPr="003B63D1" w:rsidRDefault="00F13DAE" w:rsidP="002B369A">
      <w:pPr>
        <w:tabs>
          <w:tab w:val="clear" w:pos="567"/>
        </w:tabs>
        <w:spacing w:line="240" w:lineRule="auto"/>
        <w:rPr>
          <w:bCs/>
          <w:noProof/>
          <w:szCs w:val="22"/>
          <w:lang w:val="es-ES"/>
        </w:rPr>
      </w:pPr>
      <w:r w:rsidRPr="003B63D1">
        <w:rPr>
          <w:bCs/>
          <w:noProof/>
          <w:szCs w:val="22"/>
          <w:lang w:val="es-ES"/>
        </w:rPr>
        <w:t>EU/1/06/370/037</w:t>
      </w:r>
    </w:p>
    <w:p w14:paraId="02A8B81F" w14:textId="77777777" w:rsidR="00EC7022" w:rsidRPr="003B63D1" w:rsidRDefault="00EC7022" w:rsidP="002B369A">
      <w:pPr>
        <w:tabs>
          <w:tab w:val="clear" w:pos="567"/>
        </w:tabs>
        <w:spacing w:line="240" w:lineRule="auto"/>
        <w:rPr>
          <w:noProof/>
          <w:color w:val="000000"/>
          <w:szCs w:val="22"/>
          <w:lang w:val="es-ES_tradnl"/>
        </w:rPr>
      </w:pPr>
    </w:p>
    <w:p w14:paraId="1DAC28CD"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t xml:space="preserve">Exforge </w:t>
      </w:r>
      <w:r w:rsidR="00F43CFD" w:rsidRPr="003B63D1">
        <w:rPr>
          <w:noProof/>
          <w:color w:val="000000"/>
          <w:szCs w:val="22"/>
          <w:u w:val="single"/>
          <w:lang w:val="es-ES_tradnl"/>
        </w:rPr>
        <w:t>5</w:t>
      </w:r>
      <w:r w:rsidRPr="003B63D1">
        <w:rPr>
          <w:noProof/>
          <w:color w:val="000000"/>
          <w:szCs w:val="22"/>
          <w:u w:val="single"/>
          <w:lang w:val="es-ES_tradnl"/>
        </w:rPr>
        <w:t> mg/160 mg comprimidos recubiertos con película</w:t>
      </w:r>
    </w:p>
    <w:p w14:paraId="70A5F909" w14:textId="77777777" w:rsidR="00CA49C4" w:rsidRPr="003B63D1" w:rsidRDefault="00CA49C4" w:rsidP="002B369A">
      <w:pPr>
        <w:keepNext/>
        <w:tabs>
          <w:tab w:val="clear" w:pos="567"/>
          <w:tab w:val="left" w:pos="2268"/>
        </w:tabs>
        <w:autoSpaceDE w:val="0"/>
        <w:autoSpaceDN w:val="0"/>
        <w:adjustRightInd w:val="0"/>
        <w:spacing w:line="240" w:lineRule="auto"/>
        <w:rPr>
          <w:color w:val="000000"/>
          <w:szCs w:val="22"/>
          <w:lang w:val="es-ES"/>
        </w:rPr>
      </w:pPr>
    </w:p>
    <w:p w14:paraId="2A4FCC27"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EU/1/06/370/009</w:t>
      </w:r>
    </w:p>
    <w:p w14:paraId="5257ADA3"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EU/1/06/370/010</w:t>
      </w:r>
    </w:p>
    <w:p w14:paraId="08AD2C45"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EU/1/06/370/011</w:t>
      </w:r>
    </w:p>
    <w:p w14:paraId="768815AD"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EU/1/06/370/012</w:t>
      </w:r>
    </w:p>
    <w:p w14:paraId="5DB47A0B"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EU/1/06/370/013</w:t>
      </w:r>
    </w:p>
    <w:p w14:paraId="6FBADCEC"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da-DK"/>
        </w:rPr>
      </w:pPr>
      <w:r w:rsidRPr="003B63D1">
        <w:rPr>
          <w:color w:val="000000"/>
          <w:szCs w:val="22"/>
          <w:lang w:val="da-DK"/>
        </w:rPr>
        <w:t>EU/1/06/370/014</w:t>
      </w:r>
    </w:p>
    <w:p w14:paraId="6EBA3D45"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da-DK"/>
        </w:rPr>
      </w:pPr>
      <w:r w:rsidRPr="003B63D1">
        <w:rPr>
          <w:color w:val="000000"/>
          <w:szCs w:val="22"/>
          <w:lang w:val="da-DK"/>
        </w:rPr>
        <w:t>EU/1/06/370/015</w:t>
      </w:r>
    </w:p>
    <w:p w14:paraId="79CD83DD" w14:textId="77777777" w:rsidR="00A2036E" w:rsidRPr="003B63D1" w:rsidRDefault="00A2036E" w:rsidP="002B369A">
      <w:pPr>
        <w:keepNext/>
        <w:tabs>
          <w:tab w:val="clear" w:pos="567"/>
        </w:tabs>
        <w:spacing w:line="240" w:lineRule="auto"/>
        <w:rPr>
          <w:color w:val="000000"/>
          <w:szCs w:val="22"/>
          <w:lang w:val="da-DK"/>
        </w:rPr>
      </w:pPr>
      <w:r w:rsidRPr="003B63D1">
        <w:rPr>
          <w:color w:val="000000"/>
          <w:szCs w:val="22"/>
          <w:lang w:val="da-DK"/>
        </w:rPr>
        <w:t>EU/1/06/370/016</w:t>
      </w:r>
    </w:p>
    <w:p w14:paraId="5C48A29B" w14:textId="77777777" w:rsidR="00A2036E" w:rsidRPr="003B63D1" w:rsidRDefault="00A2036E" w:rsidP="002B369A">
      <w:pPr>
        <w:keepNext/>
        <w:tabs>
          <w:tab w:val="clear" w:pos="567"/>
        </w:tabs>
        <w:spacing w:line="240" w:lineRule="auto"/>
        <w:rPr>
          <w:color w:val="000000"/>
          <w:szCs w:val="22"/>
          <w:lang w:val="fr-FR"/>
        </w:rPr>
      </w:pPr>
      <w:r w:rsidRPr="003B63D1">
        <w:rPr>
          <w:color w:val="000000"/>
          <w:szCs w:val="22"/>
          <w:lang w:val="fr-FR"/>
        </w:rPr>
        <w:t>EU/1/06/370/028</w:t>
      </w:r>
    </w:p>
    <w:p w14:paraId="6992EEBF" w14:textId="77777777" w:rsidR="00A2036E" w:rsidRPr="003B63D1" w:rsidRDefault="00A2036E" w:rsidP="002B369A">
      <w:pPr>
        <w:keepNext/>
        <w:tabs>
          <w:tab w:val="clear" w:pos="567"/>
        </w:tabs>
        <w:spacing w:line="240" w:lineRule="auto"/>
        <w:rPr>
          <w:color w:val="000000"/>
          <w:szCs w:val="22"/>
          <w:lang w:val="fr-FR"/>
        </w:rPr>
      </w:pPr>
      <w:r w:rsidRPr="003B63D1">
        <w:rPr>
          <w:color w:val="000000"/>
          <w:szCs w:val="22"/>
          <w:lang w:val="fr-FR"/>
        </w:rPr>
        <w:t>EU/1/06/370/029</w:t>
      </w:r>
    </w:p>
    <w:p w14:paraId="44DDF871" w14:textId="77777777" w:rsidR="00A2036E" w:rsidRPr="003B63D1" w:rsidRDefault="00A2036E" w:rsidP="002B369A">
      <w:pPr>
        <w:keepNext/>
        <w:tabs>
          <w:tab w:val="clear" w:pos="567"/>
        </w:tabs>
        <w:spacing w:line="240" w:lineRule="auto"/>
        <w:rPr>
          <w:color w:val="000000"/>
          <w:szCs w:val="22"/>
          <w:lang w:val="es-ES"/>
        </w:rPr>
      </w:pPr>
      <w:r w:rsidRPr="003B63D1">
        <w:rPr>
          <w:color w:val="000000"/>
          <w:szCs w:val="22"/>
          <w:lang w:val="es-ES"/>
        </w:rPr>
        <w:t>EU/1/06/370/030</w:t>
      </w:r>
    </w:p>
    <w:p w14:paraId="1290E5D7" w14:textId="77777777" w:rsidR="00A2036E" w:rsidRPr="003B63D1" w:rsidRDefault="00A2036E" w:rsidP="002B369A">
      <w:pPr>
        <w:keepNext/>
        <w:tabs>
          <w:tab w:val="clear" w:pos="567"/>
        </w:tabs>
        <w:spacing w:line="240" w:lineRule="auto"/>
        <w:rPr>
          <w:color w:val="000000"/>
          <w:szCs w:val="22"/>
          <w:lang w:val="es-ES"/>
        </w:rPr>
      </w:pPr>
      <w:r w:rsidRPr="003B63D1">
        <w:rPr>
          <w:color w:val="000000"/>
          <w:szCs w:val="22"/>
          <w:lang w:val="es-ES"/>
        </w:rPr>
        <w:t>EU/1/06/370/035</w:t>
      </w:r>
    </w:p>
    <w:p w14:paraId="5BCE13F7" w14:textId="77777777" w:rsidR="00A2036E" w:rsidRPr="003B63D1" w:rsidRDefault="00A2036E" w:rsidP="002B369A">
      <w:pPr>
        <w:tabs>
          <w:tab w:val="clear" w:pos="567"/>
        </w:tabs>
        <w:spacing w:line="240" w:lineRule="auto"/>
        <w:rPr>
          <w:szCs w:val="22"/>
          <w:lang w:val="es-ES"/>
        </w:rPr>
      </w:pPr>
      <w:r w:rsidRPr="003B63D1">
        <w:rPr>
          <w:szCs w:val="22"/>
          <w:lang w:val="es-ES"/>
        </w:rPr>
        <w:t>EU/1/06/370/038</w:t>
      </w:r>
    </w:p>
    <w:p w14:paraId="0BE0C0AD" w14:textId="77777777" w:rsidR="00721D5F" w:rsidRPr="003B63D1" w:rsidRDefault="00721D5F" w:rsidP="002B369A">
      <w:pPr>
        <w:tabs>
          <w:tab w:val="clear" w:pos="567"/>
        </w:tabs>
        <w:spacing w:line="240" w:lineRule="auto"/>
        <w:rPr>
          <w:noProof/>
          <w:color w:val="000000"/>
          <w:szCs w:val="22"/>
          <w:lang w:val="es-ES_tradnl"/>
        </w:rPr>
      </w:pPr>
    </w:p>
    <w:p w14:paraId="484C6D70" w14:textId="77777777" w:rsidR="00A2036E" w:rsidRPr="003B63D1" w:rsidRDefault="00A2036E" w:rsidP="002B369A">
      <w:pPr>
        <w:keepNext/>
        <w:autoSpaceDE w:val="0"/>
        <w:autoSpaceDN w:val="0"/>
        <w:adjustRightInd w:val="0"/>
        <w:spacing w:line="240" w:lineRule="auto"/>
        <w:rPr>
          <w:noProof/>
          <w:color w:val="000000"/>
          <w:szCs w:val="22"/>
          <w:u w:val="single"/>
          <w:lang w:val="es-ES_tradnl"/>
        </w:rPr>
      </w:pPr>
      <w:r w:rsidRPr="003B63D1">
        <w:rPr>
          <w:noProof/>
          <w:color w:val="000000"/>
          <w:szCs w:val="22"/>
          <w:u w:val="single"/>
          <w:lang w:val="es-ES_tradnl"/>
        </w:rPr>
        <w:lastRenderedPageBreak/>
        <w:t>Exforge 10 mg/160 mg comprimidos recubiertos con película</w:t>
      </w:r>
    </w:p>
    <w:p w14:paraId="370F2B31" w14:textId="77777777" w:rsidR="00CA49C4" w:rsidRPr="003B63D1" w:rsidRDefault="00CA49C4" w:rsidP="002B369A">
      <w:pPr>
        <w:keepNext/>
        <w:tabs>
          <w:tab w:val="clear" w:pos="567"/>
          <w:tab w:val="left" w:pos="2268"/>
        </w:tabs>
        <w:autoSpaceDE w:val="0"/>
        <w:autoSpaceDN w:val="0"/>
        <w:adjustRightInd w:val="0"/>
        <w:spacing w:line="240" w:lineRule="auto"/>
        <w:rPr>
          <w:color w:val="000000"/>
          <w:szCs w:val="22"/>
          <w:lang w:val="es-ES"/>
        </w:rPr>
      </w:pPr>
    </w:p>
    <w:p w14:paraId="5BF8D7E8"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EU/1/06/370/017</w:t>
      </w:r>
    </w:p>
    <w:p w14:paraId="747FC8B4"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EU/1/06/370/018</w:t>
      </w:r>
    </w:p>
    <w:p w14:paraId="65439108"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EU/1/06/370/019</w:t>
      </w:r>
    </w:p>
    <w:p w14:paraId="6C1FD29E"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EU/1/06/370/020</w:t>
      </w:r>
    </w:p>
    <w:p w14:paraId="1BDFFB20"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fr-FR"/>
        </w:rPr>
      </w:pPr>
      <w:r w:rsidRPr="003B63D1">
        <w:rPr>
          <w:color w:val="000000"/>
          <w:szCs w:val="22"/>
          <w:lang w:val="fr-FR"/>
        </w:rPr>
        <w:t>EU/1/06/370/021</w:t>
      </w:r>
    </w:p>
    <w:p w14:paraId="7AB1BAAF"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da-DK"/>
        </w:rPr>
      </w:pPr>
      <w:r w:rsidRPr="003B63D1">
        <w:rPr>
          <w:color w:val="000000"/>
          <w:szCs w:val="22"/>
          <w:lang w:val="da-DK"/>
        </w:rPr>
        <w:t>EU/1/06/370/022</w:t>
      </w:r>
    </w:p>
    <w:p w14:paraId="0F53D765" w14:textId="77777777" w:rsidR="00A2036E" w:rsidRPr="003B63D1" w:rsidRDefault="00A2036E" w:rsidP="002B369A">
      <w:pPr>
        <w:keepNext/>
        <w:tabs>
          <w:tab w:val="clear" w:pos="567"/>
          <w:tab w:val="left" w:pos="2268"/>
        </w:tabs>
        <w:autoSpaceDE w:val="0"/>
        <w:autoSpaceDN w:val="0"/>
        <w:adjustRightInd w:val="0"/>
        <w:spacing w:line="240" w:lineRule="auto"/>
        <w:rPr>
          <w:color w:val="000000"/>
          <w:szCs w:val="22"/>
          <w:lang w:val="da-DK"/>
        </w:rPr>
      </w:pPr>
      <w:r w:rsidRPr="003B63D1">
        <w:rPr>
          <w:color w:val="000000"/>
          <w:szCs w:val="22"/>
          <w:lang w:val="da-DK"/>
        </w:rPr>
        <w:t>EU/1/06/370/023</w:t>
      </w:r>
    </w:p>
    <w:p w14:paraId="1E7AEF12" w14:textId="77777777" w:rsidR="00A2036E" w:rsidRPr="003B63D1" w:rsidRDefault="00A2036E" w:rsidP="002B369A">
      <w:pPr>
        <w:keepNext/>
        <w:tabs>
          <w:tab w:val="clear" w:pos="567"/>
        </w:tabs>
        <w:spacing w:line="240" w:lineRule="auto"/>
        <w:rPr>
          <w:color w:val="000000"/>
          <w:szCs w:val="22"/>
          <w:lang w:val="da-DK"/>
        </w:rPr>
      </w:pPr>
      <w:r w:rsidRPr="003B63D1">
        <w:rPr>
          <w:color w:val="000000"/>
          <w:szCs w:val="22"/>
          <w:lang w:val="da-DK"/>
        </w:rPr>
        <w:t>EU/1/06/370/024</w:t>
      </w:r>
    </w:p>
    <w:p w14:paraId="6D3253E9" w14:textId="77777777" w:rsidR="00A2036E" w:rsidRPr="003B63D1" w:rsidRDefault="00A2036E" w:rsidP="002B369A">
      <w:pPr>
        <w:keepNext/>
        <w:tabs>
          <w:tab w:val="clear" w:pos="567"/>
        </w:tabs>
        <w:spacing w:line="240" w:lineRule="auto"/>
        <w:rPr>
          <w:color w:val="000000"/>
          <w:szCs w:val="22"/>
          <w:lang w:val="fr-FR"/>
        </w:rPr>
      </w:pPr>
      <w:r w:rsidRPr="003B63D1">
        <w:rPr>
          <w:color w:val="000000"/>
          <w:szCs w:val="22"/>
          <w:lang w:val="fr-FR"/>
        </w:rPr>
        <w:t>EU/1/06/370/031</w:t>
      </w:r>
    </w:p>
    <w:p w14:paraId="3ECA11B3" w14:textId="77777777" w:rsidR="00A2036E" w:rsidRPr="003B63D1" w:rsidRDefault="00A2036E" w:rsidP="002B369A">
      <w:pPr>
        <w:keepNext/>
        <w:tabs>
          <w:tab w:val="clear" w:pos="567"/>
        </w:tabs>
        <w:spacing w:line="240" w:lineRule="auto"/>
        <w:rPr>
          <w:color w:val="000000"/>
          <w:szCs w:val="22"/>
          <w:lang w:val="fr-FR"/>
        </w:rPr>
      </w:pPr>
      <w:r w:rsidRPr="003B63D1">
        <w:rPr>
          <w:color w:val="000000"/>
          <w:szCs w:val="22"/>
          <w:lang w:val="fr-FR"/>
        </w:rPr>
        <w:t>EU/1/06/370/032</w:t>
      </w:r>
    </w:p>
    <w:p w14:paraId="6915C3D6" w14:textId="77777777" w:rsidR="00A2036E" w:rsidRPr="003B63D1" w:rsidRDefault="00A2036E" w:rsidP="002B369A">
      <w:pPr>
        <w:keepNext/>
        <w:tabs>
          <w:tab w:val="clear" w:pos="567"/>
        </w:tabs>
        <w:spacing w:line="240" w:lineRule="auto"/>
        <w:rPr>
          <w:color w:val="000000"/>
          <w:szCs w:val="22"/>
          <w:lang w:val="es-ES_tradnl"/>
        </w:rPr>
      </w:pPr>
      <w:r w:rsidRPr="003B63D1">
        <w:rPr>
          <w:color w:val="000000"/>
          <w:szCs w:val="22"/>
          <w:lang w:val="es-ES_tradnl"/>
        </w:rPr>
        <w:t>EU/1/06/370/033</w:t>
      </w:r>
    </w:p>
    <w:p w14:paraId="0306D159" w14:textId="77777777" w:rsidR="00A2036E" w:rsidRPr="003B63D1" w:rsidRDefault="00A2036E" w:rsidP="002B369A">
      <w:pPr>
        <w:keepNext/>
        <w:tabs>
          <w:tab w:val="clear" w:pos="567"/>
        </w:tabs>
        <w:spacing w:line="240" w:lineRule="auto"/>
        <w:rPr>
          <w:color w:val="000000"/>
          <w:szCs w:val="22"/>
          <w:lang w:val="es-ES"/>
        </w:rPr>
      </w:pPr>
      <w:r w:rsidRPr="003B63D1">
        <w:rPr>
          <w:color w:val="000000"/>
          <w:szCs w:val="22"/>
          <w:lang w:val="es-ES"/>
        </w:rPr>
        <w:t>EU/1/06/370/036</w:t>
      </w:r>
    </w:p>
    <w:p w14:paraId="3799E653" w14:textId="77777777" w:rsidR="00A2036E" w:rsidRPr="003B63D1" w:rsidRDefault="00A2036E" w:rsidP="002B369A">
      <w:pPr>
        <w:tabs>
          <w:tab w:val="clear" w:pos="567"/>
        </w:tabs>
        <w:spacing w:line="240" w:lineRule="auto"/>
        <w:rPr>
          <w:szCs w:val="22"/>
          <w:lang w:val="es-ES"/>
        </w:rPr>
      </w:pPr>
      <w:r w:rsidRPr="003B63D1">
        <w:rPr>
          <w:szCs w:val="22"/>
          <w:lang w:val="es-ES"/>
        </w:rPr>
        <w:t>EU/1/06/370/039</w:t>
      </w:r>
    </w:p>
    <w:p w14:paraId="2625D154" w14:textId="77777777" w:rsidR="00A2036E" w:rsidRPr="003B63D1" w:rsidRDefault="00A2036E" w:rsidP="002B369A">
      <w:pPr>
        <w:tabs>
          <w:tab w:val="clear" w:pos="567"/>
        </w:tabs>
        <w:spacing w:line="240" w:lineRule="auto"/>
        <w:rPr>
          <w:noProof/>
          <w:color w:val="000000"/>
          <w:szCs w:val="22"/>
          <w:lang w:val="es-ES_tradnl"/>
        </w:rPr>
      </w:pPr>
    </w:p>
    <w:p w14:paraId="13DC3F76" w14:textId="77777777" w:rsidR="00A2036E" w:rsidRPr="003B63D1" w:rsidRDefault="00A2036E" w:rsidP="002B369A">
      <w:pPr>
        <w:tabs>
          <w:tab w:val="clear" w:pos="567"/>
        </w:tabs>
        <w:spacing w:line="240" w:lineRule="auto"/>
        <w:rPr>
          <w:noProof/>
          <w:color w:val="000000"/>
          <w:szCs w:val="22"/>
          <w:lang w:val="es-ES_tradnl"/>
        </w:rPr>
      </w:pPr>
    </w:p>
    <w:p w14:paraId="037B5156" w14:textId="77777777" w:rsidR="00F31CDE" w:rsidRPr="003B63D1" w:rsidRDefault="00F31CDE" w:rsidP="002B369A">
      <w:pPr>
        <w:keepNext/>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 xml:space="preserve">FECHA DE </w:t>
      </w:r>
      <w:smartTag w:uri="urn:schemas-microsoft-com:office:smarttags" w:element="PersonName">
        <w:smartTagPr>
          <w:attr w:name="ProductID" w:val="LA PRIMERA AUTORIZACIÓN"/>
        </w:smartTagPr>
        <w:r w:rsidRPr="003B63D1">
          <w:rPr>
            <w:b/>
            <w:noProof/>
            <w:color w:val="000000"/>
            <w:szCs w:val="22"/>
            <w:lang w:val="es-ES_tradnl"/>
          </w:rPr>
          <w:t>LA PRIMERA AUTORIZACIÓN</w:t>
        </w:r>
      </w:smartTag>
      <w:r w:rsidRPr="003B63D1">
        <w:rPr>
          <w:b/>
          <w:noProof/>
          <w:color w:val="000000"/>
          <w:szCs w:val="22"/>
          <w:lang w:val="es-ES_tradnl"/>
        </w:rPr>
        <w:t xml:space="preserve">/RENOVACIÓN DE </w:t>
      </w:r>
      <w:smartTag w:uri="urn:schemas-microsoft-com:office:smarttags" w:element="PersonName">
        <w:smartTagPr>
          <w:attr w:name="ProductID" w:val="LA AUTORIZACIÓN"/>
        </w:smartTagPr>
        <w:r w:rsidRPr="003B63D1">
          <w:rPr>
            <w:b/>
            <w:noProof/>
            <w:color w:val="000000"/>
            <w:szCs w:val="22"/>
            <w:lang w:val="es-ES_tradnl"/>
          </w:rPr>
          <w:t>LA AUTORIZACIÓN</w:t>
        </w:r>
      </w:smartTag>
    </w:p>
    <w:p w14:paraId="2CEBFDF3" w14:textId="77777777" w:rsidR="00345A74" w:rsidRPr="003B63D1" w:rsidRDefault="00345A74" w:rsidP="002B369A">
      <w:pPr>
        <w:keepNext/>
        <w:tabs>
          <w:tab w:val="clear" w:pos="567"/>
        </w:tabs>
        <w:spacing w:line="240" w:lineRule="auto"/>
        <w:rPr>
          <w:noProof/>
          <w:color w:val="000000"/>
          <w:szCs w:val="22"/>
          <w:lang w:val="ru-RU"/>
        </w:rPr>
      </w:pPr>
    </w:p>
    <w:p w14:paraId="747A2579" w14:textId="77777777" w:rsidR="00721D5F" w:rsidRPr="003B63D1" w:rsidRDefault="0081539D" w:rsidP="002B369A">
      <w:pPr>
        <w:keepNext/>
        <w:tabs>
          <w:tab w:val="clear" w:pos="567"/>
        </w:tabs>
        <w:spacing w:line="240" w:lineRule="auto"/>
        <w:rPr>
          <w:noProof/>
          <w:color w:val="000000"/>
          <w:szCs w:val="22"/>
          <w:lang w:val="es-ES"/>
        </w:rPr>
      </w:pPr>
      <w:r w:rsidRPr="003B63D1">
        <w:rPr>
          <w:noProof/>
          <w:color w:val="000000"/>
          <w:szCs w:val="22"/>
          <w:lang w:val="es-ES"/>
        </w:rPr>
        <w:t xml:space="preserve">Fecha de la primera autorización: </w:t>
      </w:r>
      <w:r w:rsidR="00345A74" w:rsidRPr="003B63D1">
        <w:rPr>
          <w:noProof/>
          <w:color w:val="000000"/>
          <w:szCs w:val="22"/>
          <w:lang w:val="es-ES"/>
        </w:rPr>
        <w:t>17</w:t>
      </w:r>
      <w:r w:rsidR="000F1C98" w:rsidRPr="003B63D1">
        <w:rPr>
          <w:noProof/>
          <w:color w:val="000000"/>
          <w:szCs w:val="22"/>
          <w:lang w:val="es-ES"/>
        </w:rPr>
        <w:t xml:space="preserve"> enero </w:t>
      </w:r>
      <w:r w:rsidR="00345A74" w:rsidRPr="003B63D1">
        <w:rPr>
          <w:noProof/>
          <w:color w:val="000000"/>
          <w:szCs w:val="22"/>
          <w:lang w:val="es-ES"/>
        </w:rPr>
        <w:t>2007</w:t>
      </w:r>
    </w:p>
    <w:p w14:paraId="0CFC76C4" w14:textId="77777777" w:rsidR="0081539D" w:rsidRPr="003B63D1" w:rsidRDefault="0081539D" w:rsidP="002B369A">
      <w:pPr>
        <w:tabs>
          <w:tab w:val="clear" w:pos="567"/>
        </w:tabs>
        <w:spacing w:line="240" w:lineRule="auto"/>
        <w:rPr>
          <w:noProof/>
          <w:color w:val="000000"/>
          <w:szCs w:val="22"/>
          <w:lang w:val="es-ES"/>
        </w:rPr>
      </w:pPr>
      <w:r w:rsidRPr="003B63D1">
        <w:rPr>
          <w:noProof/>
          <w:color w:val="000000"/>
          <w:szCs w:val="22"/>
          <w:lang w:val="es-ES"/>
        </w:rPr>
        <w:t>Fecha de la última renovación:</w:t>
      </w:r>
      <w:r w:rsidR="004775A2" w:rsidRPr="003B63D1">
        <w:rPr>
          <w:noProof/>
          <w:color w:val="000000"/>
          <w:szCs w:val="22"/>
          <w:lang w:val="es-ES"/>
        </w:rPr>
        <w:t xml:space="preserve"> </w:t>
      </w:r>
      <w:r w:rsidR="00CA49C4" w:rsidRPr="003B63D1">
        <w:rPr>
          <w:noProof/>
          <w:color w:val="000000"/>
          <w:szCs w:val="22"/>
          <w:lang w:val="es-ES"/>
        </w:rPr>
        <w:t>22 noviembre 2011</w:t>
      </w:r>
    </w:p>
    <w:p w14:paraId="4C64EE95" w14:textId="77777777" w:rsidR="00345A74" w:rsidRPr="003B63D1" w:rsidRDefault="00345A74" w:rsidP="002B369A">
      <w:pPr>
        <w:tabs>
          <w:tab w:val="clear" w:pos="567"/>
        </w:tabs>
        <w:spacing w:line="240" w:lineRule="auto"/>
        <w:rPr>
          <w:noProof/>
          <w:color w:val="000000"/>
          <w:szCs w:val="22"/>
          <w:lang w:val="es-ES_tradnl"/>
        </w:rPr>
      </w:pPr>
    </w:p>
    <w:p w14:paraId="57219881" w14:textId="77777777" w:rsidR="00721D5F" w:rsidRPr="003B63D1" w:rsidRDefault="00721D5F" w:rsidP="002B369A">
      <w:pPr>
        <w:tabs>
          <w:tab w:val="clear" w:pos="567"/>
        </w:tabs>
        <w:spacing w:line="240" w:lineRule="auto"/>
        <w:rPr>
          <w:noProof/>
          <w:color w:val="000000"/>
          <w:szCs w:val="22"/>
          <w:lang w:val="es-ES_tradnl"/>
        </w:rPr>
      </w:pPr>
    </w:p>
    <w:p w14:paraId="3EE4668E" w14:textId="77777777" w:rsidR="00F31CDE" w:rsidRPr="003B63D1" w:rsidRDefault="00F31CDE" w:rsidP="002B369A">
      <w:pPr>
        <w:keepNext/>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t xml:space="preserve">FECHA DE </w:t>
      </w:r>
      <w:smartTag w:uri="urn:schemas-microsoft-com:office:smarttags" w:element="PersonName">
        <w:smartTagPr>
          <w:attr w:name="ProductID" w:val="LA REVISIÓN DEL"/>
        </w:smartTagPr>
        <w:r w:rsidRPr="003B63D1">
          <w:rPr>
            <w:b/>
            <w:noProof/>
            <w:color w:val="000000"/>
            <w:szCs w:val="22"/>
            <w:lang w:val="es-ES_tradnl"/>
          </w:rPr>
          <w:t>LA REVISIÓN DEL</w:t>
        </w:r>
      </w:smartTag>
      <w:r w:rsidRPr="003B63D1">
        <w:rPr>
          <w:b/>
          <w:noProof/>
          <w:color w:val="000000"/>
          <w:szCs w:val="22"/>
          <w:lang w:val="es-ES_tradnl"/>
        </w:rPr>
        <w:t xml:space="preserve"> TEXTO</w:t>
      </w:r>
    </w:p>
    <w:p w14:paraId="5B3F1952" w14:textId="77777777" w:rsidR="008D0A61" w:rsidRPr="003B63D1" w:rsidRDefault="008D0A61" w:rsidP="002B369A">
      <w:pPr>
        <w:keepNext/>
        <w:spacing w:line="240" w:lineRule="auto"/>
        <w:ind w:left="567" w:hanging="567"/>
        <w:rPr>
          <w:noProof/>
          <w:color w:val="000000"/>
          <w:szCs w:val="22"/>
          <w:lang w:val="es-ES_tradnl"/>
        </w:rPr>
      </w:pPr>
    </w:p>
    <w:p w14:paraId="1EBB406C" w14:textId="77777777" w:rsidR="008D0A61" w:rsidRPr="003B63D1" w:rsidRDefault="008D0A61" w:rsidP="002B369A">
      <w:pPr>
        <w:keepNext/>
        <w:spacing w:line="240" w:lineRule="auto"/>
        <w:ind w:left="567" w:hanging="567"/>
        <w:rPr>
          <w:noProof/>
          <w:color w:val="000000"/>
          <w:szCs w:val="22"/>
          <w:lang w:val="es-ES_tradnl"/>
        </w:rPr>
      </w:pPr>
    </w:p>
    <w:p w14:paraId="10A33CB7" w14:textId="77777777" w:rsidR="00693729" w:rsidRPr="003B63D1" w:rsidRDefault="00E72189" w:rsidP="002B369A">
      <w:pPr>
        <w:keepLines/>
        <w:tabs>
          <w:tab w:val="clear" w:pos="567"/>
        </w:tabs>
        <w:spacing w:line="240" w:lineRule="auto"/>
        <w:rPr>
          <w:noProof/>
          <w:szCs w:val="22"/>
          <w:lang w:val="es-ES_tradnl"/>
        </w:rPr>
      </w:pPr>
      <w:r w:rsidRPr="003B63D1">
        <w:rPr>
          <w:noProof/>
          <w:szCs w:val="22"/>
          <w:lang w:val="es-ES_tradnl"/>
        </w:rPr>
        <w:t xml:space="preserve">La información detallada de este medicamento está disponible en la página web de </w:t>
      </w:r>
      <w:smartTag w:uri="urn:schemas-microsoft-com:office:smarttags" w:element="PersonName">
        <w:smartTagPr>
          <w:attr w:name="ProductID" w:val="la Agencia Europea"/>
        </w:smartTagPr>
        <w:r w:rsidRPr="003B63D1">
          <w:rPr>
            <w:noProof/>
            <w:szCs w:val="22"/>
            <w:lang w:val="es-ES_tradnl"/>
          </w:rPr>
          <w:t>la Agencia Europea</w:t>
        </w:r>
      </w:smartTag>
      <w:r w:rsidRPr="003B63D1">
        <w:rPr>
          <w:noProof/>
          <w:szCs w:val="22"/>
          <w:lang w:val="es-ES_tradnl"/>
        </w:rPr>
        <w:t xml:space="preserve"> de Medicamentos </w:t>
      </w:r>
      <w:hyperlink r:id="rId10" w:history="1">
        <w:r w:rsidR="00CA49C4" w:rsidRPr="003B63D1">
          <w:rPr>
            <w:rStyle w:val="Hyperlink"/>
            <w:noProof/>
            <w:szCs w:val="22"/>
            <w:lang w:val="es-ES_tradnl"/>
          </w:rPr>
          <w:t>http://www.ema.europa.eu</w:t>
        </w:r>
      </w:hyperlink>
    </w:p>
    <w:p w14:paraId="615CE4E9" w14:textId="77777777" w:rsidR="00CA49C4" w:rsidRPr="003B63D1" w:rsidRDefault="00CA49C4" w:rsidP="002B369A">
      <w:pPr>
        <w:tabs>
          <w:tab w:val="clear" w:pos="567"/>
        </w:tabs>
        <w:spacing w:line="240" w:lineRule="auto"/>
        <w:rPr>
          <w:noProof/>
          <w:szCs w:val="22"/>
          <w:lang w:val="es-ES_tradnl"/>
        </w:rPr>
      </w:pPr>
    </w:p>
    <w:p w14:paraId="43C6B3D5" w14:textId="77777777" w:rsidR="008B4E9F" w:rsidRPr="003B63D1" w:rsidRDefault="00CA50D3" w:rsidP="002B369A">
      <w:pPr>
        <w:spacing w:line="240" w:lineRule="auto"/>
        <w:rPr>
          <w:szCs w:val="22"/>
          <w:lang w:val="es-ES_tradnl"/>
        </w:rPr>
      </w:pPr>
      <w:r w:rsidRPr="003B63D1">
        <w:rPr>
          <w:noProof/>
          <w:color w:val="000000"/>
          <w:szCs w:val="22"/>
          <w:lang w:val="es-ES_tradnl"/>
        </w:rPr>
        <w:br w:type="page"/>
      </w:r>
    </w:p>
    <w:p w14:paraId="38EDCF84" w14:textId="77777777" w:rsidR="008B4E9F" w:rsidRPr="003B63D1" w:rsidRDefault="008B4E9F" w:rsidP="002B369A">
      <w:pPr>
        <w:spacing w:line="240" w:lineRule="auto"/>
        <w:rPr>
          <w:szCs w:val="22"/>
          <w:lang w:val="es-ES_tradnl"/>
        </w:rPr>
      </w:pPr>
    </w:p>
    <w:p w14:paraId="163ECC54" w14:textId="77777777" w:rsidR="008B4E9F" w:rsidRPr="003B63D1" w:rsidRDefault="008B4E9F" w:rsidP="002B369A">
      <w:pPr>
        <w:spacing w:line="240" w:lineRule="auto"/>
        <w:rPr>
          <w:szCs w:val="22"/>
          <w:lang w:val="es-ES_tradnl"/>
        </w:rPr>
      </w:pPr>
    </w:p>
    <w:p w14:paraId="02317009" w14:textId="77777777" w:rsidR="008B4E9F" w:rsidRPr="003B63D1" w:rsidRDefault="008B4E9F" w:rsidP="002B369A">
      <w:pPr>
        <w:spacing w:line="240" w:lineRule="auto"/>
        <w:rPr>
          <w:szCs w:val="22"/>
          <w:lang w:val="es-ES_tradnl"/>
        </w:rPr>
      </w:pPr>
    </w:p>
    <w:p w14:paraId="3DA3C19E" w14:textId="77777777" w:rsidR="008B4E9F" w:rsidRPr="003B63D1" w:rsidRDefault="008B4E9F" w:rsidP="002B369A">
      <w:pPr>
        <w:spacing w:line="240" w:lineRule="auto"/>
        <w:rPr>
          <w:szCs w:val="22"/>
          <w:lang w:val="es-ES_tradnl"/>
        </w:rPr>
      </w:pPr>
    </w:p>
    <w:p w14:paraId="4E4794A7" w14:textId="77777777" w:rsidR="008B4E9F" w:rsidRPr="003B63D1" w:rsidRDefault="008B4E9F" w:rsidP="002B369A">
      <w:pPr>
        <w:spacing w:line="240" w:lineRule="auto"/>
        <w:rPr>
          <w:szCs w:val="22"/>
          <w:lang w:val="es-ES_tradnl"/>
        </w:rPr>
      </w:pPr>
    </w:p>
    <w:p w14:paraId="2B1EBBBD" w14:textId="77777777" w:rsidR="008B4E9F" w:rsidRPr="003B63D1" w:rsidRDefault="008B4E9F" w:rsidP="002B369A">
      <w:pPr>
        <w:spacing w:line="240" w:lineRule="auto"/>
        <w:rPr>
          <w:szCs w:val="22"/>
          <w:lang w:val="es-ES_tradnl"/>
        </w:rPr>
      </w:pPr>
    </w:p>
    <w:p w14:paraId="5514F8CE" w14:textId="77777777" w:rsidR="008B4E9F" w:rsidRPr="003B63D1" w:rsidRDefault="008B4E9F" w:rsidP="002B369A">
      <w:pPr>
        <w:spacing w:line="240" w:lineRule="auto"/>
        <w:rPr>
          <w:szCs w:val="22"/>
          <w:lang w:val="es-ES_tradnl"/>
        </w:rPr>
      </w:pPr>
    </w:p>
    <w:p w14:paraId="2099EB0D" w14:textId="77777777" w:rsidR="008B4E9F" w:rsidRPr="003B63D1" w:rsidRDefault="008B4E9F" w:rsidP="002B369A">
      <w:pPr>
        <w:spacing w:line="240" w:lineRule="auto"/>
        <w:rPr>
          <w:szCs w:val="22"/>
          <w:lang w:val="es-ES_tradnl"/>
        </w:rPr>
      </w:pPr>
    </w:p>
    <w:p w14:paraId="4BDB20FF" w14:textId="77777777" w:rsidR="008B4E9F" w:rsidRPr="003B63D1" w:rsidRDefault="008B4E9F" w:rsidP="002B369A">
      <w:pPr>
        <w:spacing w:line="240" w:lineRule="auto"/>
        <w:rPr>
          <w:szCs w:val="22"/>
          <w:lang w:val="es-ES_tradnl"/>
        </w:rPr>
      </w:pPr>
    </w:p>
    <w:p w14:paraId="308DB738" w14:textId="77777777" w:rsidR="008B4E9F" w:rsidRPr="003B63D1" w:rsidRDefault="008B4E9F" w:rsidP="002B369A">
      <w:pPr>
        <w:spacing w:line="240" w:lineRule="auto"/>
        <w:rPr>
          <w:szCs w:val="22"/>
          <w:lang w:val="es-ES_tradnl"/>
        </w:rPr>
      </w:pPr>
    </w:p>
    <w:p w14:paraId="47BABE5A" w14:textId="77777777" w:rsidR="008B4E9F" w:rsidRPr="003B63D1" w:rsidRDefault="008B4E9F" w:rsidP="002B369A">
      <w:pPr>
        <w:spacing w:line="240" w:lineRule="auto"/>
        <w:rPr>
          <w:szCs w:val="22"/>
          <w:lang w:val="es-ES_tradnl"/>
        </w:rPr>
      </w:pPr>
    </w:p>
    <w:p w14:paraId="622568D2" w14:textId="77777777" w:rsidR="008B4E9F" w:rsidRPr="003B63D1" w:rsidRDefault="008B4E9F" w:rsidP="002B369A">
      <w:pPr>
        <w:spacing w:line="240" w:lineRule="auto"/>
        <w:rPr>
          <w:szCs w:val="22"/>
          <w:lang w:val="es-ES_tradnl"/>
        </w:rPr>
      </w:pPr>
    </w:p>
    <w:p w14:paraId="5033303B" w14:textId="77777777" w:rsidR="008B4E9F" w:rsidRPr="003B63D1" w:rsidRDefault="008B4E9F" w:rsidP="002B369A">
      <w:pPr>
        <w:spacing w:line="240" w:lineRule="auto"/>
        <w:rPr>
          <w:szCs w:val="22"/>
          <w:lang w:val="es-ES_tradnl"/>
        </w:rPr>
      </w:pPr>
    </w:p>
    <w:p w14:paraId="56CE2F82" w14:textId="77777777" w:rsidR="008B4E9F" w:rsidRPr="003B63D1" w:rsidRDefault="008B4E9F" w:rsidP="002B369A">
      <w:pPr>
        <w:spacing w:line="240" w:lineRule="auto"/>
        <w:rPr>
          <w:szCs w:val="22"/>
          <w:lang w:val="es-ES_tradnl"/>
        </w:rPr>
      </w:pPr>
    </w:p>
    <w:p w14:paraId="3F017388" w14:textId="77777777" w:rsidR="008B4E9F" w:rsidRPr="003B63D1" w:rsidRDefault="008B4E9F" w:rsidP="002B369A">
      <w:pPr>
        <w:spacing w:line="240" w:lineRule="auto"/>
        <w:rPr>
          <w:szCs w:val="22"/>
          <w:lang w:val="es-ES_tradnl"/>
        </w:rPr>
      </w:pPr>
    </w:p>
    <w:p w14:paraId="35B9F210" w14:textId="77777777" w:rsidR="008B4E9F" w:rsidRPr="003B63D1" w:rsidRDefault="008B4E9F" w:rsidP="002B369A">
      <w:pPr>
        <w:spacing w:line="240" w:lineRule="auto"/>
        <w:rPr>
          <w:szCs w:val="22"/>
          <w:lang w:val="es-ES_tradnl"/>
        </w:rPr>
      </w:pPr>
    </w:p>
    <w:p w14:paraId="3988187E" w14:textId="77777777" w:rsidR="008B4E9F" w:rsidRPr="003B63D1" w:rsidRDefault="008B4E9F" w:rsidP="002B369A">
      <w:pPr>
        <w:spacing w:line="240" w:lineRule="auto"/>
        <w:rPr>
          <w:szCs w:val="22"/>
          <w:lang w:val="es-ES_tradnl"/>
        </w:rPr>
      </w:pPr>
    </w:p>
    <w:p w14:paraId="35207AF5" w14:textId="77777777" w:rsidR="008B4E9F" w:rsidRPr="003B63D1" w:rsidRDefault="008B4E9F" w:rsidP="002B369A">
      <w:pPr>
        <w:spacing w:line="240" w:lineRule="auto"/>
        <w:rPr>
          <w:szCs w:val="22"/>
          <w:lang w:val="es-ES_tradnl"/>
        </w:rPr>
      </w:pPr>
    </w:p>
    <w:p w14:paraId="3A19D309" w14:textId="77777777" w:rsidR="008B4E9F" w:rsidRPr="003B63D1" w:rsidRDefault="008B4E9F" w:rsidP="002B369A">
      <w:pPr>
        <w:spacing w:line="240" w:lineRule="auto"/>
        <w:rPr>
          <w:szCs w:val="22"/>
          <w:lang w:val="es-ES_tradnl"/>
        </w:rPr>
      </w:pPr>
    </w:p>
    <w:p w14:paraId="0BC1C56F" w14:textId="77777777" w:rsidR="008B4E9F" w:rsidRPr="003B63D1" w:rsidRDefault="008B4E9F" w:rsidP="002B369A">
      <w:pPr>
        <w:spacing w:line="240" w:lineRule="auto"/>
        <w:rPr>
          <w:szCs w:val="22"/>
          <w:lang w:val="es-ES_tradnl"/>
        </w:rPr>
      </w:pPr>
    </w:p>
    <w:p w14:paraId="23BFD98A" w14:textId="77777777" w:rsidR="008B4E9F" w:rsidRPr="003B63D1" w:rsidRDefault="008B4E9F" w:rsidP="002B369A">
      <w:pPr>
        <w:spacing w:line="240" w:lineRule="auto"/>
        <w:rPr>
          <w:szCs w:val="22"/>
          <w:lang w:val="es-ES_tradnl"/>
        </w:rPr>
      </w:pPr>
    </w:p>
    <w:p w14:paraId="12094F0A" w14:textId="77777777" w:rsidR="008B4E9F" w:rsidRPr="003B63D1" w:rsidRDefault="008B4E9F" w:rsidP="002B369A">
      <w:pPr>
        <w:spacing w:line="240" w:lineRule="auto"/>
        <w:rPr>
          <w:szCs w:val="22"/>
          <w:lang w:val="es-ES_tradnl"/>
        </w:rPr>
      </w:pPr>
    </w:p>
    <w:p w14:paraId="0A29E630" w14:textId="77777777" w:rsidR="008B4E9F" w:rsidRPr="003B63D1" w:rsidRDefault="008B4E9F" w:rsidP="002B369A">
      <w:pPr>
        <w:spacing w:line="240" w:lineRule="auto"/>
        <w:jc w:val="center"/>
        <w:rPr>
          <w:noProof/>
          <w:lang w:val="es-ES_tradnl"/>
        </w:rPr>
      </w:pPr>
      <w:r w:rsidRPr="003B63D1">
        <w:rPr>
          <w:b/>
          <w:noProof/>
          <w:lang w:val="es-ES_tradnl"/>
        </w:rPr>
        <w:t>ANEXO II</w:t>
      </w:r>
    </w:p>
    <w:p w14:paraId="047071B8" w14:textId="77777777" w:rsidR="008B4E9F" w:rsidRPr="003B63D1" w:rsidRDefault="008B4E9F" w:rsidP="002B369A">
      <w:pPr>
        <w:tabs>
          <w:tab w:val="clear" w:pos="567"/>
        </w:tabs>
        <w:spacing w:line="240" w:lineRule="auto"/>
        <w:ind w:right="1416"/>
        <w:rPr>
          <w:noProof/>
          <w:lang w:val="es-ES_tradnl"/>
        </w:rPr>
      </w:pPr>
      <w:bookmarkStart w:id="0" w:name="_Hlk79572067"/>
    </w:p>
    <w:p w14:paraId="68C74EBF" w14:textId="28DDC2B1" w:rsidR="008B4E9F" w:rsidRPr="003B63D1" w:rsidRDefault="008B4E9F" w:rsidP="002B369A">
      <w:pPr>
        <w:spacing w:line="240" w:lineRule="auto"/>
        <w:ind w:left="1701" w:right="1416" w:hanging="708"/>
        <w:rPr>
          <w:b/>
          <w:noProof/>
          <w:lang w:val="es-ES_tradnl"/>
        </w:rPr>
      </w:pPr>
      <w:bookmarkStart w:id="1" w:name="_Hlk79571959"/>
      <w:r w:rsidRPr="003B63D1">
        <w:rPr>
          <w:b/>
          <w:noProof/>
          <w:lang w:val="es-ES_tradnl"/>
        </w:rPr>
        <w:t>A.</w:t>
      </w:r>
      <w:r w:rsidRPr="003B63D1">
        <w:rPr>
          <w:b/>
          <w:noProof/>
          <w:lang w:val="es-ES_tradnl"/>
        </w:rPr>
        <w:tab/>
      </w:r>
      <w:r w:rsidR="008B68F2" w:rsidRPr="003B63D1">
        <w:rPr>
          <w:b/>
          <w:noProof/>
          <w:lang w:val="es-ES_tradnl"/>
        </w:rPr>
        <w:t>FABRICANTE</w:t>
      </w:r>
      <w:r w:rsidR="004578B3" w:rsidRPr="003B63D1">
        <w:rPr>
          <w:b/>
          <w:noProof/>
          <w:lang w:val="es-ES_tradnl"/>
        </w:rPr>
        <w:t>(S)</w:t>
      </w:r>
      <w:r w:rsidRPr="003B63D1">
        <w:rPr>
          <w:b/>
          <w:noProof/>
          <w:lang w:val="es-ES_tradnl"/>
        </w:rPr>
        <w:t xml:space="preserve"> RESPONSABLE</w:t>
      </w:r>
      <w:r w:rsidR="004578B3" w:rsidRPr="003B63D1">
        <w:rPr>
          <w:b/>
          <w:noProof/>
          <w:lang w:val="es-ES_tradnl"/>
        </w:rPr>
        <w:t>(S)</w:t>
      </w:r>
      <w:r w:rsidRPr="003B63D1">
        <w:rPr>
          <w:b/>
          <w:noProof/>
          <w:lang w:val="es-ES_tradnl"/>
        </w:rPr>
        <w:t xml:space="preserve"> DE LA LIBERACIÓN DE LOS LOTES</w:t>
      </w:r>
    </w:p>
    <w:bookmarkEnd w:id="1"/>
    <w:bookmarkEnd w:id="0"/>
    <w:p w14:paraId="4124EA5A" w14:textId="77777777" w:rsidR="008B4E9F" w:rsidRPr="003B63D1" w:rsidRDefault="008B4E9F" w:rsidP="002B369A">
      <w:pPr>
        <w:spacing w:line="240" w:lineRule="auto"/>
        <w:ind w:left="567" w:hanging="567"/>
        <w:rPr>
          <w:noProof/>
          <w:lang w:val="es-ES_tradnl"/>
        </w:rPr>
      </w:pPr>
    </w:p>
    <w:p w14:paraId="403F46ED" w14:textId="77777777" w:rsidR="008B4E9F" w:rsidRPr="003B63D1" w:rsidRDefault="008B4E9F" w:rsidP="002B369A">
      <w:pPr>
        <w:spacing w:line="240" w:lineRule="auto"/>
        <w:ind w:left="1701" w:right="1416" w:hanging="708"/>
        <w:rPr>
          <w:b/>
          <w:noProof/>
          <w:lang w:val="es-ES_tradnl"/>
        </w:rPr>
      </w:pPr>
      <w:r w:rsidRPr="003B63D1">
        <w:rPr>
          <w:b/>
          <w:noProof/>
          <w:lang w:val="es-ES_tradnl"/>
        </w:rPr>
        <w:t>B.</w:t>
      </w:r>
      <w:r w:rsidRPr="003B63D1">
        <w:rPr>
          <w:b/>
          <w:noProof/>
          <w:lang w:val="es-ES_tradnl"/>
        </w:rPr>
        <w:tab/>
        <w:t xml:space="preserve">CONDICIONES </w:t>
      </w:r>
      <w:r w:rsidR="008B68F2" w:rsidRPr="003B63D1">
        <w:rPr>
          <w:b/>
          <w:noProof/>
          <w:lang w:val="es-ES_tradnl"/>
        </w:rPr>
        <w:t>O RESTRICCIONES DE SUMINISTRO Y USO</w:t>
      </w:r>
    </w:p>
    <w:p w14:paraId="5690CFD5" w14:textId="77777777" w:rsidR="008B68F2" w:rsidRPr="003B63D1" w:rsidRDefault="008B68F2" w:rsidP="002B369A">
      <w:pPr>
        <w:spacing w:line="240" w:lineRule="auto"/>
        <w:ind w:left="1701" w:right="1416" w:hanging="1701"/>
        <w:rPr>
          <w:noProof/>
          <w:lang w:val="es-ES_tradnl"/>
        </w:rPr>
      </w:pPr>
    </w:p>
    <w:p w14:paraId="0C820123" w14:textId="77777777" w:rsidR="008B68F2" w:rsidRPr="003B63D1" w:rsidRDefault="008B68F2" w:rsidP="002B369A">
      <w:pPr>
        <w:spacing w:line="240" w:lineRule="auto"/>
        <w:ind w:left="1701" w:right="1416" w:hanging="708"/>
        <w:rPr>
          <w:b/>
          <w:noProof/>
          <w:lang w:val="es-ES_tradnl"/>
        </w:rPr>
      </w:pPr>
      <w:r w:rsidRPr="003B63D1">
        <w:rPr>
          <w:b/>
          <w:noProof/>
          <w:lang w:val="es-ES_tradnl"/>
        </w:rPr>
        <w:t>C.</w:t>
      </w:r>
      <w:r w:rsidRPr="003B63D1">
        <w:rPr>
          <w:b/>
          <w:noProof/>
          <w:lang w:val="es-ES_tradnl"/>
        </w:rPr>
        <w:tab/>
        <w:t xml:space="preserve">OTRAS CONDICIONES Y REQUISITOS DE </w:t>
      </w:r>
      <w:smartTag w:uri="urn:schemas-microsoft-com:office:smarttags" w:element="PersonName">
        <w:smartTagPr>
          <w:attr w:name="ProductID" w:val="LA AUTORIZACIÓN DE"/>
        </w:smartTagPr>
        <w:r w:rsidRPr="003B63D1">
          <w:rPr>
            <w:b/>
            <w:noProof/>
            <w:lang w:val="es-ES_tradnl"/>
          </w:rPr>
          <w:t>LA AUTORIZACIÓN DE</w:t>
        </w:r>
      </w:smartTag>
      <w:r w:rsidRPr="003B63D1">
        <w:rPr>
          <w:b/>
          <w:noProof/>
          <w:lang w:val="es-ES_tradnl"/>
        </w:rPr>
        <w:t xml:space="preserve"> COMERCIALIZACIÓN</w:t>
      </w:r>
    </w:p>
    <w:p w14:paraId="72725EA0" w14:textId="77777777" w:rsidR="006E4EF7" w:rsidRPr="003B63D1" w:rsidRDefault="006E4EF7" w:rsidP="002B369A">
      <w:pPr>
        <w:tabs>
          <w:tab w:val="clear" w:pos="567"/>
        </w:tabs>
        <w:spacing w:line="240" w:lineRule="auto"/>
        <w:ind w:right="1416"/>
        <w:rPr>
          <w:noProof/>
          <w:lang w:val="es-ES_tradnl"/>
        </w:rPr>
      </w:pPr>
    </w:p>
    <w:p w14:paraId="28A501D5" w14:textId="77777777" w:rsidR="006E4EF7" w:rsidRPr="003B63D1" w:rsidRDefault="006E4EF7" w:rsidP="002B369A">
      <w:pPr>
        <w:spacing w:line="240" w:lineRule="auto"/>
        <w:ind w:left="1701" w:right="1416" w:hanging="708"/>
        <w:rPr>
          <w:b/>
          <w:noProof/>
          <w:lang w:val="es-ES_tradnl"/>
        </w:rPr>
      </w:pPr>
      <w:r w:rsidRPr="003B63D1">
        <w:rPr>
          <w:b/>
          <w:noProof/>
          <w:szCs w:val="24"/>
          <w:lang w:val="es-ES_tradnl"/>
        </w:rPr>
        <w:t>D.</w:t>
      </w:r>
      <w:r w:rsidRPr="003B63D1">
        <w:rPr>
          <w:b/>
          <w:noProof/>
          <w:szCs w:val="24"/>
          <w:lang w:val="es-ES_tradnl"/>
        </w:rPr>
        <w:tab/>
        <w:t>CONDICIONES O REST</w:t>
      </w:r>
      <w:smartTag w:uri="urn:schemas-microsoft-com:office:smarttags" w:element="PersonName">
        <w:r w:rsidRPr="003B63D1">
          <w:rPr>
            <w:b/>
            <w:noProof/>
            <w:szCs w:val="24"/>
            <w:lang w:val="es-ES_tradnl"/>
          </w:rPr>
          <w:t>RIC</w:t>
        </w:r>
      </w:smartTag>
      <w:r w:rsidRPr="003B63D1">
        <w:rPr>
          <w:b/>
          <w:noProof/>
          <w:szCs w:val="24"/>
          <w:lang w:val="es-ES_tradnl"/>
        </w:rPr>
        <w:t>CIONES EN R</w:t>
      </w:r>
      <w:smartTag w:uri="urn:schemas-microsoft-com:office:smarttags" w:element="PersonName">
        <w:r w:rsidRPr="003B63D1">
          <w:rPr>
            <w:b/>
            <w:noProof/>
            <w:szCs w:val="24"/>
            <w:lang w:val="es-ES_tradnl"/>
          </w:rPr>
          <w:t>EL</w:t>
        </w:r>
      </w:smartTag>
      <w:r w:rsidRPr="003B63D1">
        <w:rPr>
          <w:b/>
          <w:noProof/>
          <w:szCs w:val="24"/>
          <w:lang w:val="es-ES_tradnl"/>
        </w:rPr>
        <w:t xml:space="preserve">ACIÓN CON </w:t>
      </w:r>
      <w:smartTag w:uri="urn:schemas-microsoft-com:office:smarttags" w:element="PersonName">
        <w:smartTagPr>
          <w:attr w:name="ProductID" w:val="LA UTILIZACIÓN SEGURA"/>
        </w:smartTagPr>
        <w:r w:rsidRPr="003B63D1">
          <w:rPr>
            <w:b/>
            <w:noProof/>
            <w:szCs w:val="24"/>
            <w:lang w:val="es-ES_tradnl"/>
          </w:rPr>
          <w:t>LA UTILIZACIÓN SEGURA</w:t>
        </w:r>
      </w:smartTag>
      <w:r w:rsidRPr="003B63D1">
        <w:rPr>
          <w:b/>
          <w:noProof/>
          <w:szCs w:val="24"/>
          <w:lang w:val="es-ES_tradnl"/>
        </w:rPr>
        <w:t xml:space="preserve"> Y E</w:t>
      </w:r>
      <w:smartTag w:uri="urn:schemas-microsoft-com:office:smarttags" w:element="PersonName">
        <w:r w:rsidRPr="003B63D1">
          <w:rPr>
            <w:b/>
            <w:noProof/>
            <w:szCs w:val="24"/>
            <w:lang w:val="es-ES_tradnl"/>
          </w:rPr>
          <w:t>FI</w:t>
        </w:r>
      </w:smartTag>
      <w:r w:rsidRPr="003B63D1">
        <w:rPr>
          <w:b/>
          <w:noProof/>
          <w:szCs w:val="24"/>
          <w:lang w:val="es-ES_tradnl"/>
        </w:rPr>
        <w:t xml:space="preserve">CAZ </w:t>
      </w:r>
      <w:smartTag w:uri="urn:schemas-microsoft-com:office:smarttags" w:element="PersonName">
        <w:r w:rsidRPr="003B63D1">
          <w:rPr>
            <w:b/>
            <w:noProof/>
            <w:szCs w:val="24"/>
            <w:lang w:val="es-ES_tradnl"/>
          </w:rPr>
          <w:t>D</w:t>
        </w:r>
        <w:smartTag w:uri="urn:schemas-microsoft-com:office:smarttags" w:element="PersonName">
          <w:r w:rsidRPr="003B63D1">
            <w:rPr>
              <w:b/>
              <w:noProof/>
              <w:szCs w:val="24"/>
              <w:lang w:val="es-ES_tradnl"/>
            </w:rPr>
            <w:t>E</w:t>
          </w:r>
        </w:smartTag>
      </w:smartTag>
      <w:r w:rsidRPr="003B63D1">
        <w:rPr>
          <w:b/>
          <w:noProof/>
          <w:szCs w:val="24"/>
          <w:lang w:val="es-ES_tradnl"/>
        </w:rPr>
        <w:t>L MEDICAMENTO</w:t>
      </w:r>
    </w:p>
    <w:p w14:paraId="5D441CD2" w14:textId="77777777" w:rsidR="008B4E9F" w:rsidRPr="003B63D1" w:rsidRDefault="008B4E9F" w:rsidP="002B369A">
      <w:pPr>
        <w:spacing w:line="240" w:lineRule="auto"/>
        <w:ind w:left="567" w:hanging="567"/>
        <w:rPr>
          <w:noProof/>
          <w:lang w:val="es-ES_tradnl"/>
        </w:rPr>
      </w:pPr>
    </w:p>
    <w:p w14:paraId="19129954" w14:textId="2CEEABE4" w:rsidR="008B4E9F" w:rsidRPr="003B63D1" w:rsidRDefault="008B4E9F" w:rsidP="002B369A">
      <w:pPr>
        <w:spacing w:line="240" w:lineRule="auto"/>
        <w:ind w:left="567" w:hanging="567"/>
        <w:outlineLvl w:val="0"/>
        <w:rPr>
          <w:noProof/>
          <w:lang w:val="es-ES_tradnl"/>
        </w:rPr>
      </w:pPr>
      <w:r w:rsidRPr="003B63D1">
        <w:rPr>
          <w:noProof/>
          <w:lang w:val="es-ES_tradnl"/>
        </w:rPr>
        <w:br w:type="page"/>
      </w:r>
      <w:bookmarkStart w:id="2" w:name="_Hlk79572058"/>
      <w:bookmarkStart w:id="3" w:name="_Hlk79571969"/>
      <w:r w:rsidRPr="003B63D1">
        <w:rPr>
          <w:b/>
          <w:noProof/>
          <w:lang w:val="es-ES_tradnl"/>
        </w:rPr>
        <w:lastRenderedPageBreak/>
        <w:t>A.</w:t>
      </w:r>
      <w:r w:rsidRPr="003B63D1">
        <w:rPr>
          <w:b/>
          <w:noProof/>
          <w:lang w:val="es-ES_tradnl"/>
        </w:rPr>
        <w:tab/>
      </w:r>
      <w:r w:rsidR="008B68F2" w:rsidRPr="003B63D1">
        <w:rPr>
          <w:b/>
          <w:noProof/>
          <w:lang w:val="es-ES_tradnl"/>
        </w:rPr>
        <w:t>FABRICANTE</w:t>
      </w:r>
      <w:r w:rsidR="004578B3" w:rsidRPr="003B63D1">
        <w:rPr>
          <w:b/>
          <w:noProof/>
          <w:lang w:val="es-ES_tradnl"/>
        </w:rPr>
        <w:t>(S)</w:t>
      </w:r>
      <w:r w:rsidR="00FA6748" w:rsidRPr="003B63D1">
        <w:rPr>
          <w:b/>
          <w:noProof/>
          <w:lang w:val="es-ES_tradnl"/>
        </w:rPr>
        <w:t xml:space="preserve"> RESPONSABLE</w:t>
      </w:r>
      <w:r w:rsidR="004578B3" w:rsidRPr="003B63D1">
        <w:rPr>
          <w:b/>
          <w:noProof/>
          <w:lang w:val="es-ES_tradnl"/>
        </w:rPr>
        <w:t>(S)</w:t>
      </w:r>
      <w:r w:rsidR="00FA6748" w:rsidRPr="003B63D1">
        <w:rPr>
          <w:b/>
          <w:noProof/>
          <w:lang w:val="es-ES_tradnl"/>
        </w:rPr>
        <w:t xml:space="preserve"> DE LA LIBERACIÓN DE LOS LOTES</w:t>
      </w:r>
    </w:p>
    <w:p w14:paraId="7990FAB6" w14:textId="77777777" w:rsidR="008B4E9F" w:rsidRPr="003B63D1" w:rsidRDefault="008B4E9F" w:rsidP="002B369A">
      <w:pPr>
        <w:spacing w:line="240" w:lineRule="auto"/>
        <w:rPr>
          <w:noProof/>
          <w:lang w:val="es-ES_tradnl"/>
        </w:rPr>
      </w:pPr>
    </w:p>
    <w:p w14:paraId="49EF1818" w14:textId="7F234491" w:rsidR="008B4E9F" w:rsidRPr="003B63D1" w:rsidRDefault="008B4E9F" w:rsidP="002B369A">
      <w:pPr>
        <w:spacing w:line="240" w:lineRule="auto"/>
        <w:rPr>
          <w:noProof/>
          <w:lang w:val="es-ES_tradnl"/>
        </w:rPr>
      </w:pPr>
      <w:r w:rsidRPr="003B63D1">
        <w:rPr>
          <w:noProof/>
          <w:u w:val="single"/>
          <w:lang w:val="es-ES_tradnl"/>
        </w:rPr>
        <w:t>N</w:t>
      </w:r>
      <w:r w:rsidR="00FA6748" w:rsidRPr="003B63D1">
        <w:rPr>
          <w:noProof/>
          <w:u w:val="single"/>
          <w:lang w:val="es-ES_tradnl"/>
        </w:rPr>
        <w:t>ombre y dirección del</w:t>
      </w:r>
      <w:r w:rsidR="004578B3" w:rsidRPr="003B63D1">
        <w:rPr>
          <w:noProof/>
          <w:u w:val="single"/>
          <w:lang w:val="es-ES_tradnl"/>
        </w:rPr>
        <w:t xml:space="preserve"> (de los)</w:t>
      </w:r>
      <w:r w:rsidR="00FA6748" w:rsidRPr="003B63D1">
        <w:rPr>
          <w:noProof/>
          <w:u w:val="single"/>
          <w:lang w:val="es-ES_tradnl"/>
        </w:rPr>
        <w:t xml:space="preserve"> fabricante</w:t>
      </w:r>
      <w:r w:rsidR="004578B3" w:rsidRPr="003B63D1">
        <w:rPr>
          <w:noProof/>
          <w:u w:val="single"/>
          <w:lang w:val="es-ES_tradnl"/>
        </w:rPr>
        <w:t>(s)</w:t>
      </w:r>
      <w:r w:rsidR="00FA6748" w:rsidRPr="003B63D1">
        <w:rPr>
          <w:noProof/>
          <w:u w:val="single"/>
          <w:lang w:val="es-ES_tradnl"/>
        </w:rPr>
        <w:t xml:space="preserve"> responsable</w:t>
      </w:r>
      <w:r w:rsidR="004578B3" w:rsidRPr="003B63D1">
        <w:rPr>
          <w:noProof/>
          <w:u w:val="single"/>
          <w:lang w:val="es-ES_tradnl"/>
        </w:rPr>
        <w:t>(s)</w:t>
      </w:r>
      <w:r w:rsidR="00FA6748" w:rsidRPr="003B63D1">
        <w:rPr>
          <w:noProof/>
          <w:u w:val="single"/>
          <w:lang w:val="es-ES_tradnl"/>
        </w:rPr>
        <w:t xml:space="preserve"> de la liberación de los lotes</w:t>
      </w:r>
    </w:p>
    <w:bookmarkEnd w:id="2"/>
    <w:p w14:paraId="747C33D9" w14:textId="77777777" w:rsidR="008B4E9F" w:rsidRPr="003B63D1" w:rsidRDefault="008B4E9F" w:rsidP="002B369A">
      <w:pPr>
        <w:spacing w:line="240" w:lineRule="auto"/>
        <w:rPr>
          <w:noProof/>
          <w:lang w:val="es-ES_tradnl"/>
        </w:rPr>
      </w:pPr>
    </w:p>
    <w:p w14:paraId="5BDDF195" w14:textId="77777777" w:rsidR="003C3150" w:rsidRPr="003B63D1" w:rsidRDefault="003C3150" w:rsidP="002B369A">
      <w:pPr>
        <w:keepNext/>
        <w:spacing w:line="240" w:lineRule="auto"/>
        <w:rPr>
          <w:noProof/>
          <w:lang w:val="es-ES"/>
        </w:rPr>
      </w:pPr>
      <w:r w:rsidRPr="003B63D1">
        <w:rPr>
          <w:noProof/>
          <w:lang w:val="es-ES"/>
        </w:rPr>
        <w:t>Novartis Farma S.p.A.</w:t>
      </w:r>
    </w:p>
    <w:p w14:paraId="6C89D4BE" w14:textId="424AF757" w:rsidR="003C3150" w:rsidRPr="003B63D1" w:rsidRDefault="003C3150" w:rsidP="002B369A">
      <w:pPr>
        <w:keepNext/>
        <w:spacing w:line="240" w:lineRule="auto"/>
        <w:rPr>
          <w:noProof/>
          <w:lang w:val="es-ES"/>
        </w:rPr>
      </w:pPr>
      <w:r w:rsidRPr="003B63D1">
        <w:rPr>
          <w:noProof/>
          <w:lang w:val="es-ES"/>
        </w:rPr>
        <w:t>Via Provinciale Schito 131</w:t>
      </w:r>
    </w:p>
    <w:p w14:paraId="7EB36146" w14:textId="77777777" w:rsidR="003C3150" w:rsidRPr="003B63D1" w:rsidRDefault="003C3150" w:rsidP="002B369A">
      <w:pPr>
        <w:keepNext/>
        <w:spacing w:line="240" w:lineRule="auto"/>
        <w:rPr>
          <w:noProof/>
          <w:lang w:val="es-ES"/>
        </w:rPr>
      </w:pPr>
      <w:r w:rsidRPr="003B63D1">
        <w:rPr>
          <w:noProof/>
          <w:lang w:val="es-ES"/>
        </w:rPr>
        <w:t>80058 Torre Annunziata (NA)</w:t>
      </w:r>
    </w:p>
    <w:p w14:paraId="42A7BC21" w14:textId="77777777" w:rsidR="003C3150" w:rsidRPr="003B63D1" w:rsidRDefault="003C3150" w:rsidP="002B369A">
      <w:pPr>
        <w:spacing w:line="240" w:lineRule="auto"/>
        <w:rPr>
          <w:noProof/>
          <w:lang w:val="es-ES"/>
        </w:rPr>
      </w:pPr>
      <w:r w:rsidRPr="003B63D1">
        <w:rPr>
          <w:noProof/>
          <w:lang w:val="es-ES"/>
        </w:rPr>
        <w:t>Italia</w:t>
      </w:r>
    </w:p>
    <w:p w14:paraId="37E92803" w14:textId="77777777" w:rsidR="003C3150" w:rsidRPr="003B63D1" w:rsidRDefault="003C3150" w:rsidP="002B369A">
      <w:pPr>
        <w:spacing w:line="240" w:lineRule="auto"/>
        <w:rPr>
          <w:noProof/>
          <w:lang w:val="es-ES"/>
        </w:rPr>
      </w:pPr>
    </w:p>
    <w:p w14:paraId="06B0D5C2" w14:textId="3560CA17" w:rsidR="006C7CCB" w:rsidRPr="003B63D1" w:rsidRDefault="006C7CCB" w:rsidP="002B369A">
      <w:pPr>
        <w:spacing w:line="240" w:lineRule="auto"/>
        <w:rPr>
          <w:noProof/>
          <w:lang w:val="es-ES"/>
        </w:rPr>
      </w:pPr>
      <w:r w:rsidRPr="003B63D1">
        <w:rPr>
          <w:noProof/>
          <w:lang w:val="es-ES"/>
        </w:rPr>
        <w:t>Novartis Farmacéutica S</w:t>
      </w:r>
      <w:r w:rsidR="004578B3" w:rsidRPr="003B63D1">
        <w:rPr>
          <w:noProof/>
          <w:lang w:val="es-ES"/>
        </w:rPr>
        <w:t>.</w:t>
      </w:r>
      <w:r w:rsidRPr="003B63D1">
        <w:rPr>
          <w:noProof/>
          <w:lang w:val="es-ES"/>
        </w:rPr>
        <w:t>A</w:t>
      </w:r>
      <w:r w:rsidR="004578B3" w:rsidRPr="003B63D1">
        <w:rPr>
          <w:noProof/>
          <w:lang w:val="es-ES"/>
        </w:rPr>
        <w:t>.</w:t>
      </w:r>
    </w:p>
    <w:bookmarkEnd w:id="3"/>
    <w:p w14:paraId="64BAE870" w14:textId="77777777" w:rsidR="00953B98" w:rsidRPr="003B63D1" w:rsidRDefault="00953B98" w:rsidP="002B369A">
      <w:pPr>
        <w:spacing w:line="240" w:lineRule="auto"/>
        <w:rPr>
          <w:noProof/>
          <w:lang w:val="pt-PT"/>
        </w:rPr>
      </w:pPr>
      <w:r w:rsidRPr="003B63D1">
        <w:rPr>
          <w:noProof/>
          <w:lang w:val="pt-PT"/>
        </w:rPr>
        <w:t>Gran Via de les Corts Catalanes, 764</w:t>
      </w:r>
    </w:p>
    <w:p w14:paraId="717402E0" w14:textId="77777777" w:rsidR="00953B98" w:rsidRPr="003B63D1" w:rsidRDefault="00953B98" w:rsidP="002B369A">
      <w:pPr>
        <w:spacing w:line="240" w:lineRule="auto"/>
        <w:rPr>
          <w:noProof/>
          <w:lang w:val="pt-PT"/>
        </w:rPr>
      </w:pPr>
      <w:r w:rsidRPr="003B63D1">
        <w:rPr>
          <w:noProof/>
          <w:lang w:val="pt-PT"/>
        </w:rPr>
        <w:t>08013 Barcelona</w:t>
      </w:r>
    </w:p>
    <w:p w14:paraId="6A6CC67A" w14:textId="77777777" w:rsidR="006C7CCB" w:rsidRPr="003B63D1" w:rsidRDefault="006C7CCB" w:rsidP="002B369A">
      <w:pPr>
        <w:spacing w:line="240" w:lineRule="auto"/>
        <w:rPr>
          <w:noProof/>
          <w:lang w:val="es-ES"/>
        </w:rPr>
      </w:pPr>
      <w:r w:rsidRPr="003B63D1">
        <w:rPr>
          <w:noProof/>
          <w:lang w:val="es-ES"/>
        </w:rPr>
        <w:t>España</w:t>
      </w:r>
    </w:p>
    <w:p w14:paraId="6A07280F" w14:textId="77777777" w:rsidR="006C7CCB" w:rsidRPr="003B63D1" w:rsidRDefault="006C7CCB" w:rsidP="002B369A">
      <w:pPr>
        <w:spacing w:line="240" w:lineRule="auto"/>
        <w:rPr>
          <w:noProof/>
          <w:lang w:val="es-ES"/>
        </w:rPr>
      </w:pPr>
    </w:p>
    <w:p w14:paraId="2F98BD50" w14:textId="5BFC65B5" w:rsidR="00FD4605" w:rsidRPr="003B63D1" w:rsidDel="00310F91" w:rsidRDefault="00FD4605" w:rsidP="002B369A">
      <w:pPr>
        <w:numPr>
          <w:ilvl w:val="12"/>
          <w:numId w:val="0"/>
        </w:numPr>
        <w:tabs>
          <w:tab w:val="clear" w:pos="567"/>
        </w:tabs>
        <w:spacing w:line="240" w:lineRule="auto"/>
        <w:ind w:right="-2"/>
        <w:rPr>
          <w:del w:id="4" w:author="Author"/>
          <w:noProof/>
          <w:color w:val="000000"/>
          <w:szCs w:val="22"/>
          <w:lang w:val="es-ES_tradnl"/>
        </w:rPr>
      </w:pPr>
      <w:del w:id="5" w:author="Author">
        <w:r w:rsidRPr="003B63D1" w:rsidDel="00310F91">
          <w:rPr>
            <w:noProof/>
            <w:color w:val="000000"/>
            <w:szCs w:val="22"/>
            <w:lang w:val="es-ES_tradnl"/>
          </w:rPr>
          <w:delText>Novartis Pharma GmbH</w:delText>
        </w:r>
      </w:del>
    </w:p>
    <w:p w14:paraId="11A37531" w14:textId="2438A682" w:rsidR="00FD4605" w:rsidRPr="003B63D1" w:rsidDel="00310F91" w:rsidRDefault="00FD4605" w:rsidP="002B369A">
      <w:pPr>
        <w:numPr>
          <w:ilvl w:val="12"/>
          <w:numId w:val="0"/>
        </w:numPr>
        <w:tabs>
          <w:tab w:val="clear" w:pos="567"/>
        </w:tabs>
        <w:spacing w:line="240" w:lineRule="auto"/>
        <w:ind w:right="-2"/>
        <w:rPr>
          <w:del w:id="6" w:author="Author"/>
          <w:noProof/>
          <w:color w:val="000000"/>
          <w:szCs w:val="22"/>
          <w:lang w:val="es-ES_tradnl"/>
        </w:rPr>
      </w:pPr>
      <w:del w:id="7" w:author="Author">
        <w:r w:rsidRPr="003B63D1" w:rsidDel="00310F91">
          <w:rPr>
            <w:noProof/>
            <w:color w:val="000000"/>
            <w:szCs w:val="22"/>
            <w:lang w:val="es-ES_tradnl"/>
          </w:rPr>
          <w:delText>Roonstra</w:delText>
        </w:r>
        <w:r w:rsidRPr="003B63D1" w:rsidDel="00310F91">
          <w:rPr>
            <w:snapToGrid w:val="0"/>
            <w:color w:val="000000"/>
            <w:szCs w:val="22"/>
            <w:lang w:val="es-ES_tradnl"/>
          </w:rPr>
          <w:delText>ß</w:delText>
        </w:r>
        <w:r w:rsidRPr="003B63D1" w:rsidDel="00310F91">
          <w:rPr>
            <w:noProof/>
            <w:color w:val="000000"/>
            <w:szCs w:val="22"/>
            <w:lang w:val="es-ES_tradnl"/>
          </w:rPr>
          <w:delText>e 25</w:delText>
        </w:r>
      </w:del>
    </w:p>
    <w:p w14:paraId="46D38515" w14:textId="5AF108D6" w:rsidR="00FD4605" w:rsidRPr="0049701A" w:rsidDel="00310F91" w:rsidRDefault="00FD4605" w:rsidP="002B369A">
      <w:pPr>
        <w:numPr>
          <w:ilvl w:val="12"/>
          <w:numId w:val="0"/>
        </w:numPr>
        <w:tabs>
          <w:tab w:val="clear" w:pos="567"/>
        </w:tabs>
        <w:spacing w:line="240" w:lineRule="auto"/>
        <w:ind w:right="-2"/>
        <w:rPr>
          <w:del w:id="8" w:author="Author"/>
          <w:noProof/>
          <w:color w:val="000000"/>
          <w:szCs w:val="22"/>
          <w:lang w:val="fr-FR"/>
        </w:rPr>
      </w:pPr>
      <w:del w:id="9" w:author="Author">
        <w:r w:rsidRPr="0049701A" w:rsidDel="00310F91">
          <w:rPr>
            <w:noProof/>
            <w:color w:val="000000"/>
            <w:szCs w:val="22"/>
            <w:lang w:val="fr-FR"/>
          </w:rPr>
          <w:delText>D-90429 Nuremberg</w:delText>
        </w:r>
      </w:del>
    </w:p>
    <w:p w14:paraId="3BA55DE1" w14:textId="787AC16B" w:rsidR="008B4E9F" w:rsidRPr="0049701A" w:rsidDel="00310F91" w:rsidRDefault="00FD4605" w:rsidP="002B369A">
      <w:pPr>
        <w:spacing w:line="240" w:lineRule="auto"/>
        <w:rPr>
          <w:del w:id="10" w:author="Author"/>
          <w:iCs/>
          <w:noProof/>
          <w:lang w:val="fr-FR"/>
        </w:rPr>
      </w:pPr>
      <w:del w:id="11" w:author="Author">
        <w:r w:rsidRPr="0049701A" w:rsidDel="00310F91">
          <w:rPr>
            <w:noProof/>
            <w:color w:val="000000"/>
            <w:szCs w:val="22"/>
            <w:lang w:val="fr-FR"/>
          </w:rPr>
          <w:delText>Alemania</w:delText>
        </w:r>
      </w:del>
    </w:p>
    <w:p w14:paraId="520F661E" w14:textId="185B1465" w:rsidR="008B4E9F" w:rsidRPr="0049701A" w:rsidDel="00310F91" w:rsidRDefault="008B4E9F" w:rsidP="002B369A">
      <w:pPr>
        <w:spacing w:line="240" w:lineRule="auto"/>
        <w:rPr>
          <w:del w:id="12" w:author="Author"/>
          <w:noProof/>
          <w:lang w:val="fr-FR"/>
        </w:rPr>
      </w:pPr>
    </w:p>
    <w:p w14:paraId="60BEFFF8" w14:textId="77777777" w:rsidR="00446655" w:rsidRPr="0049701A" w:rsidRDefault="00446655" w:rsidP="002B369A">
      <w:pPr>
        <w:keepNext/>
        <w:tabs>
          <w:tab w:val="clear" w:pos="567"/>
        </w:tabs>
        <w:spacing w:line="240" w:lineRule="auto"/>
        <w:rPr>
          <w:rFonts w:eastAsia="Aptos"/>
          <w:szCs w:val="22"/>
          <w:lang w:val="fr-FR" w:eastAsia="de-CH"/>
        </w:rPr>
      </w:pPr>
      <w:r w:rsidRPr="0049701A">
        <w:rPr>
          <w:rFonts w:eastAsia="Aptos"/>
          <w:szCs w:val="22"/>
          <w:lang w:val="fr-FR" w:eastAsia="de-CH"/>
        </w:rPr>
        <w:t xml:space="preserve">Novartis Pharma </w:t>
      </w:r>
      <w:proofErr w:type="spellStart"/>
      <w:r w:rsidRPr="0049701A">
        <w:rPr>
          <w:rFonts w:eastAsia="Aptos"/>
          <w:szCs w:val="22"/>
          <w:lang w:val="fr-FR" w:eastAsia="de-CH"/>
        </w:rPr>
        <w:t>GmbH</w:t>
      </w:r>
      <w:proofErr w:type="spellEnd"/>
    </w:p>
    <w:p w14:paraId="1A6EB83E" w14:textId="77777777" w:rsidR="00446655" w:rsidRPr="0049701A" w:rsidRDefault="00446655" w:rsidP="002B369A">
      <w:pPr>
        <w:keepNext/>
        <w:tabs>
          <w:tab w:val="clear" w:pos="567"/>
        </w:tabs>
        <w:spacing w:line="240" w:lineRule="auto"/>
        <w:rPr>
          <w:rFonts w:eastAsia="Aptos"/>
          <w:szCs w:val="22"/>
          <w:lang w:val="es-ES" w:eastAsia="de-CH"/>
        </w:rPr>
      </w:pPr>
      <w:r w:rsidRPr="0049701A">
        <w:rPr>
          <w:rFonts w:eastAsia="Aptos"/>
          <w:szCs w:val="22"/>
          <w:lang w:val="es-ES" w:eastAsia="de-CH"/>
        </w:rPr>
        <w:t>Sophie-Germain-</w:t>
      </w:r>
      <w:proofErr w:type="spellStart"/>
      <w:r w:rsidRPr="0049701A">
        <w:rPr>
          <w:rFonts w:eastAsia="Aptos"/>
          <w:szCs w:val="22"/>
          <w:lang w:val="es-ES" w:eastAsia="de-CH"/>
        </w:rPr>
        <w:t>Strasse</w:t>
      </w:r>
      <w:proofErr w:type="spellEnd"/>
      <w:r w:rsidRPr="0049701A">
        <w:rPr>
          <w:rFonts w:eastAsia="Aptos"/>
          <w:szCs w:val="22"/>
          <w:lang w:val="es-ES" w:eastAsia="de-CH"/>
        </w:rPr>
        <w:t xml:space="preserve"> 10</w:t>
      </w:r>
    </w:p>
    <w:p w14:paraId="249EF2A0" w14:textId="77777777" w:rsidR="00446655" w:rsidRPr="0049701A" w:rsidRDefault="00446655" w:rsidP="002B369A">
      <w:pPr>
        <w:keepNext/>
        <w:tabs>
          <w:tab w:val="clear" w:pos="567"/>
        </w:tabs>
        <w:spacing w:line="240" w:lineRule="auto"/>
        <w:rPr>
          <w:rFonts w:eastAsia="Aptos"/>
          <w:szCs w:val="22"/>
          <w:lang w:val="es-ES" w:eastAsia="de-CH"/>
        </w:rPr>
      </w:pPr>
      <w:r w:rsidRPr="0049701A">
        <w:rPr>
          <w:rFonts w:eastAsia="Aptos"/>
          <w:szCs w:val="22"/>
          <w:lang w:val="es-ES" w:eastAsia="de-CH"/>
        </w:rPr>
        <w:t xml:space="preserve">90443 </w:t>
      </w:r>
      <w:proofErr w:type="spellStart"/>
      <w:r w:rsidRPr="0049701A">
        <w:rPr>
          <w:rFonts w:eastAsia="Aptos"/>
          <w:szCs w:val="22"/>
          <w:lang w:val="es-ES" w:eastAsia="de-CH"/>
        </w:rPr>
        <w:t>Nürnberg</w:t>
      </w:r>
      <w:proofErr w:type="spellEnd"/>
    </w:p>
    <w:p w14:paraId="22458831" w14:textId="00CE9E46" w:rsidR="00446655" w:rsidRDefault="00446655" w:rsidP="002B369A">
      <w:pPr>
        <w:spacing w:line="240" w:lineRule="auto"/>
        <w:rPr>
          <w:noProof/>
          <w:lang w:val="es-ES_tradnl"/>
        </w:rPr>
      </w:pPr>
      <w:r w:rsidRPr="00446655">
        <w:rPr>
          <w:rFonts w:eastAsia="Aptos"/>
          <w:kern w:val="2"/>
          <w:szCs w:val="22"/>
          <w:lang w:val="de-CH"/>
          <w14:ligatures w14:val="standardContextual"/>
        </w:rPr>
        <w:t>Alemania</w:t>
      </w:r>
    </w:p>
    <w:p w14:paraId="3C553305" w14:textId="77777777" w:rsidR="00446655" w:rsidRPr="003B63D1" w:rsidRDefault="00446655" w:rsidP="002B369A">
      <w:pPr>
        <w:spacing w:line="240" w:lineRule="auto"/>
        <w:rPr>
          <w:noProof/>
          <w:lang w:val="es-ES_tradnl"/>
        </w:rPr>
      </w:pPr>
    </w:p>
    <w:p w14:paraId="33CD5D86" w14:textId="77777777" w:rsidR="006173DD" w:rsidRPr="003B63D1" w:rsidRDefault="006173DD" w:rsidP="002B369A">
      <w:pPr>
        <w:spacing w:line="240" w:lineRule="auto"/>
        <w:rPr>
          <w:lang w:val="es-ES"/>
        </w:rPr>
      </w:pPr>
      <w:r w:rsidRPr="003B63D1">
        <w:rPr>
          <w:lang w:val="es-ES"/>
        </w:rPr>
        <w:t>El prospecto impreso del medicamento debe especificar el nombre y dirección del fabricante responsable de la liberación del lote en cuestión.</w:t>
      </w:r>
    </w:p>
    <w:p w14:paraId="6889A23D" w14:textId="77777777" w:rsidR="008B4E9F" w:rsidRPr="003B63D1" w:rsidRDefault="008B4E9F" w:rsidP="002B369A">
      <w:pPr>
        <w:spacing w:line="240" w:lineRule="auto"/>
        <w:rPr>
          <w:noProof/>
          <w:lang w:val="es-ES"/>
        </w:rPr>
      </w:pPr>
    </w:p>
    <w:p w14:paraId="0321DFB9" w14:textId="77777777" w:rsidR="006173DD" w:rsidRPr="003B63D1" w:rsidRDefault="006173DD" w:rsidP="002B369A">
      <w:pPr>
        <w:spacing w:line="240" w:lineRule="auto"/>
        <w:rPr>
          <w:noProof/>
          <w:lang w:val="es-ES"/>
        </w:rPr>
      </w:pPr>
    </w:p>
    <w:p w14:paraId="45905C5A" w14:textId="77777777" w:rsidR="008B4E9F" w:rsidRPr="003B63D1" w:rsidRDefault="008B4E9F" w:rsidP="002B369A">
      <w:pPr>
        <w:spacing w:line="240" w:lineRule="auto"/>
        <w:ind w:left="567" w:hanging="567"/>
        <w:outlineLvl w:val="0"/>
        <w:rPr>
          <w:b/>
          <w:noProof/>
          <w:lang w:val="es-ES_tradnl"/>
        </w:rPr>
      </w:pPr>
      <w:r w:rsidRPr="003B63D1">
        <w:rPr>
          <w:b/>
          <w:noProof/>
          <w:lang w:val="es-ES_tradnl"/>
        </w:rPr>
        <w:t>B.</w:t>
      </w:r>
      <w:r w:rsidRPr="003B63D1">
        <w:rPr>
          <w:b/>
          <w:noProof/>
          <w:lang w:val="es-ES_tradnl"/>
        </w:rPr>
        <w:tab/>
      </w:r>
      <w:r w:rsidR="00B853E3" w:rsidRPr="003B63D1">
        <w:rPr>
          <w:b/>
          <w:noProof/>
          <w:lang w:val="es-ES_tradnl"/>
        </w:rPr>
        <w:t xml:space="preserve">CONDICIONES </w:t>
      </w:r>
      <w:r w:rsidR="008B68F2" w:rsidRPr="003B63D1">
        <w:rPr>
          <w:b/>
          <w:noProof/>
          <w:lang w:val="es-ES_tradnl"/>
        </w:rPr>
        <w:t>O RESTRICCIONES DE SUMINISTRO Y USO</w:t>
      </w:r>
    </w:p>
    <w:p w14:paraId="4E33BF9D" w14:textId="77777777" w:rsidR="008B4E9F" w:rsidRPr="003B63D1" w:rsidRDefault="008B4E9F" w:rsidP="002B369A">
      <w:pPr>
        <w:spacing w:line="240" w:lineRule="auto"/>
        <w:rPr>
          <w:noProof/>
          <w:lang w:val="es-ES_tradnl"/>
        </w:rPr>
      </w:pPr>
    </w:p>
    <w:p w14:paraId="324ACF7D" w14:textId="77777777" w:rsidR="008B4E9F" w:rsidRPr="003B63D1" w:rsidRDefault="00752481" w:rsidP="002B369A">
      <w:pPr>
        <w:numPr>
          <w:ilvl w:val="12"/>
          <w:numId w:val="0"/>
        </w:numPr>
        <w:spacing w:line="240" w:lineRule="auto"/>
        <w:rPr>
          <w:lang w:val="es-ES_tradnl"/>
        </w:rPr>
      </w:pPr>
      <w:r w:rsidRPr="003B63D1">
        <w:rPr>
          <w:noProof/>
          <w:lang w:val="es-ES_tradnl"/>
        </w:rPr>
        <w:t>Medicamento sujeto a prescripción médica.</w:t>
      </w:r>
    </w:p>
    <w:p w14:paraId="7B06C600" w14:textId="77777777" w:rsidR="008B4E9F" w:rsidRPr="003B63D1" w:rsidRDefault="008B4E9F" w:rsidP="002B369A">
      <w:pPr>
        <w:spacing w:line="240" w:lineRule="auto"/>
        <w:ind w:right="567"/>
        <w:rPr>
          <w:lang w:val="es-ES_tradnl"/>
        </w:rPr>
      </w:pPr>
    </w:p>
    <w:p w14:paraId="4DE6D4CD" w14:textId="77777777" w:rsidR="008017F4" w:rsidRPr="003B63D1" w:rsidRDefault="008017F4" w:rsidP="002B369A">
      <w:pPr>
        <w:spacing w:line="240" w:lineRule="auto"/>
        <w:ind w:right="567"/>
        <w:rPr>
          <w:noProof/>
          <w:color w:val="000000"/>
          <w:lang w:val="es-ES_tradnl"/>
        </w:rPr>
      </w:pPr>
    </w:p>
    <w:p w14:paraId="2B7E9E68" w14:textId="77777777" w:rsidR="008017F4" w:rsidRPr="003B63D1" w:rsidRDefault="008B68F2" w:rsidP="002B369A">
      <w:pPr>
        <w:spacing w:line="240" w:lineRule="auto"/>
        <w:ind w:left="567" w:right="567" w:hanging="567"/>
        <w:outlineLvl w:val="0"/>
        <w:rPr>
          <w:noProof/>
          <w:color w:val="000000"/>
          <w:lang w:val="es-ES_tradnl"/>
        </w:rPr>
      </w:pPr>
      <w:r w:rsidRPr="003B63D1">
        <w:rPr>
          <w:b/>
          <w:noProof/>
          <w:lang w:val="es-ES_tradnl"/>
        </w:rPr>
        <w:t>C.</w:t>
      </w:r>
      <w:r w:rsidRPr="003B63D1">
        <w:rPr>
          <w:b/>
          <w:noProof/>
          <w:lang w:val="es-ES_tradnl"/>
        </w:rPr>
        <w:tab/>
        <w:t xml:space="preserve">OTRAS CONDICIONES Y REQUISITOS DE </w:t>
      </w:r>
      <w:smartTag w:uri="urn:schemas-microsoft-com:office:smarttags" w:element="PersonName">
        <w:smartTagPr>
          <w:attr w:name="ProductID" w:val="LA AUTORIZACIÓN DE"/>
        </w:smartTagPr>
        <w:r w:rsidRPr="003B63D1">
          <w:rPr>
            <w:b/>
            <w:noProof/>
            <w:lang w:val="es-ES_tradnl"/>
          </w:rPr>
          <w:t>LA AUTORIZACIÓN DE</w:t>
        </w:r>
      </w:smartTag>
      <w:r w:rsidRPr="003B63D1">
        <w:rPr>
          <w:b/>
          <w:noProof/>
          <w:lang w:val="es-ES_tradnl"/>
        </w:rPr>
        <w:t xml:space="preserve"> COMERCIALIZACIÓN</w:t>
      </w:r>
    </w:p>
    <w:p w14:paraId="338FBEC5" w14:textId="77777777" w:rsidR="008017F4" w:rsidRPr="003B63D1" w:rsidRDefault="008017F4" w:rsidP="002B369A">
      <w:pPr>
        <w:spacing w:line="240" w:lineRule="auto"/>
        <w:ind w:right="-1"/>
        <w:rPr>
          <w:noProof/>
          <w:color w:val="000000"/>
          <w:lang w:val="es-ES_tradnl"/>
        </w:rPr>
      </w:pPr>
    </w:p>
    <w:p w14:paraId="2C964DE1" w14:textId="5381BF9B" w:rsidR="006E4EF7" w:rsidRPr="003B63D1" w:rsidRDefault="006E4EF7" w:rsidP="002B369A">
      <w:pPr>
        <w:keepNext/>
        <w:numPr>
          <w:ilvl w:val="0"/>
          <w:numId w:val="13"/>
        </w:numPr>
        <w:spacing w:line="240" w:lineRule="auto"/>
        <w:ind w:left="567" w:hanging="567"/>
        <w:rPr>
          <w:iCs/>
          <w:noProof/>
          <w:color w:val="000000"/>
          <w:u w:val="single"/>
          <w:lang w:val="es-ES_tradnl"/>
        </w:rPr>
      </w:pPr>
      <w:r w:rsidRPr="003B63D1">
        <w:rPr>
          <w:b/>
          <w:noProof/>
          <w:szCs w:val="24"/>
          <w:lang w:val="es-ES_tradnl"/>
        </w:rPr>
        <w:t>Informes periódicos de seguridad</w:t>
      </w:r>
      <w:r w:rsidR="008B7EAA" w:rsidRPr="003B63D1">
        <w:rPr>
          <w:b/>
          <w:noProof/>
          <w:szCs w:val="24"/>
          <w:lang w:val="es-ES_tradnl"/>
        </w:rPr>
        <w:t xml:space="preserve"> (IPSs)</w:t>
      </w:r>
    </w:p>
    <w:p w14:paraId="1D368110" w14:textId="77777777" w:rsidR="0090444A" w:rsidRPr="003B63D1" w:rsidRDefault="0090444A" w:rsidP="002B369A">
      <w:pPr>
        <w:pStyle w:val="Date"/>
        <w:rPr>
          <w:noProof/>
          <w:szCs w:val="24"/>
          <w:lang w:val="es-ES_tradnl"/>
        </w:rPr>
      </w:pPr>
    </w:p>
    <w:p w14:paraId="4F0211DC" w14:textId="6F936386" w:rsidR="0072327A" w:rsidRPr="003B63D1" w:rsidRDefault="0090444A" w:rsidP="002B369A">
      <w:pPr>
        <w:pStyle w:val="Date"/>
        <w:rPr>
          <w:noProof/>
          <w:szCs w:val="24"/>
          <w:lang w:val="es-ES_tradnl"/>
        </w:rPr>
      </w:pPr>
      <w:r w:rsidRPr="003B63D1">
        <w:rPr>
          <w:szCs w:val="24"/>
          <w:lang w:val="es-ES_tradnl"/>
        </w:rPr>
        <w:t>Los requerimientos para la presentación de</w:t>
      </w:r>
      <w:r w:rsidR="006E4EF7" w:rsidRPr="003B63D1">
        <w:rPr>
          <w:noProof/>
          <w:szCs w:val="24"/>
          <w:lang w:val="es-ES_tradnl"/>
        </w:rPr>
        <w:t xml:space="preserve"> los </w:t>
      </w:r>
      <w:r w:rsidR="008B7EAA" w:rsidRPr="003B63D1">
        <w:rPr>
          <w:noProof/>
          <w:szCs w:val="24"/>
          <w:lang w:val="es-ES_tradnl"/>
        </w:rPr>
        <w:t xml:space="preserve">IPSs </w:t>
      </w:r>
      <w:r w:rsidR="006E4EF7" w:rsidRPr="003B63D1">
        <w:rPr>
          <w:noProof/>
          <w:szCs w:val="24"/>
          <w:lang w:val="es-ES_tradnl"/>
        </w:rPr>
        <w:t xml:space="preserve">para este medicamento </w:t>
      </w:r>
      <w:r w:rsidRPr="003B63D1">
        <w:rPr>
          <w:szCs w:val="24"/>
          <w:lang w:val="es-ES_tradnl"/>
        </w:rPr>
        <w:t>se establecen</w:t>
      </w:r>
      <w:r w:rsidR="006E4EF7" w:rsidRPr="003B63D1">
        <w:rPr>
          <w:noProof/>
          <w:szCs w:val="24"/>
          <w:lang w:val="es-ES_tradnl"/>
        </w:rPr>
        <w:t xml:space="preserve"> en la lista de fechas de referencia de </w:t>
      </w:r>
      <w:smartTag w:uri="urn:schemas-microsoft-com:office:smarttags" w:element="PersonName">
        <w:smartTagPr>
          <w:attr w:name="ProductID" w:val="la Uni￳n"/>
        </w:smartTagPr>
        <w:r w:rsidR="006E4EF7" w:rsidRPr="003B63D1">
          <w:rPr>
            <w:noProof/>
            <w:szCs w:val="24"/>
            <w:lang w:val="es-ES_tradnl"/>
          </w:rPr>
          <w:t>la Unión</w:t>
        </w:r>
      </w:smartTag>
      <w:r w:rsidR="006E4EF7" w:rsidRPr="003B63D1">
        <w:rPr>
          <w:noProof/>
          <w:szCs w:val="24"/>
          <w:lang w:val="es-ES_tradnl"/>
        </w:rPr>
        <w:t xml:space="preserve"> (lista EURD) prevista en el artículo 107</w:t>
      </w:r>
      <w:proofErr w:type="spellStart"/>
      <w:r w:rsidR="00355298" w:rsidRPr="003B63D1">
        <w:rPr>
          <w:szCs w:val="24"/>
          <w:lang w:val="es-ES_tradnl"/>
        </w:rPr>
        <w:t>quater</w:t>
      </w:r>
      <w:proofErr w:type="spellEnd"/>
      <w:r w:rsidR="006E4EF7" w:rsidRPr="003B63D1">
        <w:rPr>
          <w:noProof/>
          <w:szCs w:val="24"/>
          <w:lang w:val="es-ES_tradnl"/>
        </w:rPr>
        <w:t xml:space="preserve">, </w:t>
      </w:r>
      <w:r w:rsidR="00355298" w:rsidRPr="003B63D1">
        <w:rPr>
          <w:noProof/>
          <w:szCs w:val="24"/>
          <w:lang w:val="es-ES_tradnl"/>
        </w:rPr>
        <w:t>apartado</w:t>
      </w:r>
      <w:r w:rsidR="006E4EF7" w:rsidRPr="003B63D1">
        <w:rPr>
          <w:noProof/>
          <w:szCs w:val="24"/>
          <w:lang w:val="es-ES_tradnl"/>
        </w:rPr>
        <w:t xml:space="preserve"> 7, de </w:t>
      </w:r>
      <w:smartTag w:uri="urn:schemas-microsoft-com:office:smarttags" w:element="PersonName">
        <w:smartTagPr>
          <w:attr w:name="ProductID" w:val="la Directiva"/>
        </w:smartTagPr>
        <w:r w:rsidR="006E4EF7" w:rsidRPr="003B63D1">
          <w:rPr>
            <w:noProof/>
            <w:szCs w:val="24"/>
            <w:lang w:val="es-ES_tradnl"/>
          </w:rPr>
          <w:t>la Directiva</w:t>
        </w:r>
      </w:smartTag>
      <w:r w:rsidR="006E4EF7" w:rsidRPr="003B63D1">
        <w:rPr>
          <w:noProof/>
          <w:szCs w:val="24"/>
          <w:lang w:val="es-ES_tradnl"/>
        </w:rPr>
        <w:t xml:space="preserve"> 2001/83/CE y publicada en el portal web europeo sobre medicamentos.</w:t>
      </w:r>
    </w:p>
    <w:p w14:paraId="1D7416F7" w14:textId="77777777" w:rsidR="0072327A" w:rsidRPr="003B63D1" w:rsidRDefault="0072327A" w:rsidP="002B369A">
      <w:pPr>
        <w:pStyle w:val="Date"/>
        <w:rPr>
          <w:noProof/>
          <w:szCs w:val="24"/>
          <w:lang w:val="es-ES_tradnl"/>
        </w:rPr>
      </w:pPr>
    </w:p>
    <w:p w14:paraId="09A1C6BE" w14:textId="77777777" w:rsidR="008B4E9F" w:rsidRPr="003B63D1" w:rsidRDefault="008B4E9F" w:rsidP="002B369A">
      <w:pPr>
        <w:pStyle w:val="Date"/>
        <w:rPr>
          <w:lang w:val="es-ES"/>
        </w:rPr>
      </w:pPr>
    </w:p>
    <w:p w14:paraId="1E5225AA" w14:textId="77777777" w:rsidR="006E4EF7" w:rsidRPr="003B63D1" w:rsidRDefault="006E4EF7" w:rsidP="002B369A">
      <w:pPr>
        <w:keepNext/>
        <w:keepLines/>
        <w:suppressLineNumbers/>
        <w:tabs>
          <w:tab w:val="clear" w:pos="567"/>
        </w:tabs>
        <w:spacing w:line="240" w:lineRule="auto"/>
        <w:ind w:left="567" w:right="567" w:hanging="567"/>
        <w:outlineLvl w:val="0"/>
        <w:rPr>
          <w:szCs w:val="24"/>
          <w:lang w:val="es-ES_tradnl"/>
        </w:rPr>
      </w:pPr>
      <w:r w:rsidRPr="003B63D1">
        <w:rPr>
          <w:b/>
          <w:noProof/>
          <w:szCs w:val="24"/>
          <w:lang w:val="es-ES_tradnl"/>
        </w:rPr>
        <w:t>D.</w:t>
      </w:r>
      <w:r w:rsidRPr="003B63D1">
        <w:rPr>
          <w:b/>
          <w:szCs w:val="24"/>
          <w:lang w:val="es-ES_tradnl"/>
        </w:rPr>
        <w:tab/>
      </w:r>
      <w:r w:rsidRPr="003B63D1">
        <w:rPr>
          <w:b/>
          <w:noProof/>
          <w:szCs w:val="24"/>
          <w:lang w:val="es-ES_tradnl"/>
        </w:rPr>
        <w:t>CONDICIONES O REST</w:t>
      </w:r>
      <w:smartTag w:uri="urn:schemas-microsoft-com:office:smarttags" w:element="PersonName">
        <w:r w:rsidRPr="003B63D1">
          <w:rPr>
            <w:b/>
            <w:noProof/>
            <w:szCs w:val="24"/>
            <w:lang w:val="es-ES_tradnl"/>
          </w:rPr>
          <w:t>RIC</w:t>
        </w:r>
      </w:smartTag>
      <w:r w:rsidRPr="003B63D1">
        <w:rPr>
          <w:b/>
          <w:noProof/>
          <w:szCs w:val="24"/>
          <w:lang w:val="es-ES_tradnl"/>
        </w:rPr>
        <w:t>CIONES EN R</w:t>
      </w:r>
      <w:smartTag w:uri="urn:schemas-microsoft-com:office:smarttags" w:element="PersonName">
        <w:r w:rsidRPr="003B63D1">
          <w:rPr>
            <w:b/>
            <w:noProof/>
            <w:szCs w:val="24"/>
            <w:lang w:val="es-ES_tradnl"/>
          </w:rPr>
          <w:t>EL</w:t>
        </w:r>
      </w:smartTag>
      <w:r w:rsidRPr="003B63D1">
        <w:rPr>
          <w:b/>
          <w:noProof/>
          <w:szCs w:val="24"/>
          <w:lang w:val="es-ES_tradnl"/>
        </w:rPr>
        <w:t xml:space="preserve">ACIÓN CON </w:t>
      </w:r>
      <w:smartTag w:uri="urn:schemas-microsoft-com:office:smarttags" w:element="PersonName">
        <w:smartTagPr>
          <w:attr w:name="ProductID" w:val="LA UTILIZACIￓN SEGURA"/>
        </w:smartTagPr>
        <w:r w:rsidRPr="003B63D1">
          <w:rPr>
            <w:b/>
            <w:noProof/>
            <w:szCs w:val="24"/>
            <w:lang w:val="es-ES_tradnl"/>
          </w:rPr>
          <w:t>LA UTILIZACIÓN SEGURA</w:t>
        </w:r>
      </w:smartTag>
      <w:r w:rsidRPr="003B63D1">
        <w:rPr>
          <w:b/>
          <w:noProof/>
          <w:szCs w:val="24"/>
          <w:lang w:val="es-ES_tradnl"/>
        </w:rPr>
        <w:t xml:space="preserve"> Y E</w:t>
      </w:r>
      <w:smartTag w:uri="urn:schemas-microsoft-com:office:smarttags" w:element="PersonName">
        <w:r w:rsidRPr="003B63D1">
          <w:rPr>
            <w:b/>
            <w:noProof/>
            <w:szCs w:val="24"/>
            <w:lang w:val="es-ES_tradnl"/>
          </w:rPr>
          <w:t>FI</w:t>
        </w:r>
      </w:smartTag>
      <w:r w:rsidRPr="003B63D1">
        <w:rPr>
          <w:b/>
          <w:noProof/>
          <w:szCs w:val="24"/>
          <w:lang w:val="es-ES_tradnl"/>
        </w:rPr>
        <w:t xml:space="preserve">CAZ </w:t>
      </w:r>
      <w:smartTag w:uri="urn:schemas-microsoft-com:office:smarttags" w:element="PersonName">
        <w:r w:rsidRPr="003B63D1">
          <w:rPr>
            <w:b/>
            <w:noProof/>
            <w:szCs w:val="24"/>
            <w:lang w:val="es-ES_tradnl"/>
          </w:rPr>
          <w:t>D</w:t>
        </w:r>
        <w:smartTag w:uri="urn:schemas-microsoft-com:office:smarttags" w:element="PersonName">
          <w:r w:rsidRPr="003B63D1">
            <w:rPr>
              <w:b/>
              <w:noProof/>
              <w:szCs w:val="24"/>
              <w:lang w:val="es-ES_tradnl"/>
            </w:rPr>
            <w:t>E</w:t>
          </w:r>
        </w:smartTag>
      </w:smartTag>
      <w:r w:rsidRPr="003B63D1">
        <w:rPr>
          <w:b/>
          <w:noProof/>
          <w:szCs w:val="24"/>
          <w:lang w:val="es-ES_tradnl"/>
        </w:rPr>
        <w:t>L MEDICAMENTO</w:t>
      </w:r>
    </w:p>
    <w:p w14:paraId="3A860334" w14:textId="4235B7C2" w:rsidR="001936CC" w:rsidRPr="003B63D1" w:rsidRDefault="001936CC" w:rsidP="002B369A">
      <w:pPr>
        <w:keepNext/>
        <w:keepLines/>
        <w:spacing w:line="240" w:lineRule="auto"/>
        <w:rPr>
          <w:lang w:val="es-ES_tradnl"/>
        </w:rPr>
      </w:pPr>
    </w:p>
    <w:p w14:paraId="00154F9B" w14:textId="17511B73" w:rsidR="001936CC" w:rsidRPr="003B63D1" w:rsidRDefault="001936CC" w:rsidP="002B369A">
      <w:pPr>
        <w:spacing w:line="240" w:lineRule="auto"/>
        <w:rPr>
          <w:lang w:val="es-ES"/>
        </w:rPr>
      </w:pPr>
      <w:r w:rsidRPr="003B63D1">
        <w:rPr>
          <w:lang w:val="es-ES"/>
        </w:rPr>
        <w:t>No procede.</w:t>
      </w:r>
    </w:p>
    <w:p w14:paraId="6C386381" w14:textId="77777777" w:rsidR="001936CC" w:rsidRPr="003B63D1" w:rsidRDefault="001936CC" w:rsidP="002B369A">
      <w:pPr>
        <w:spacing w:line="240" w:lineRule="auto"/>
        <w:rPr>
          <w:lang w:val="es-ES_tradnl"/>
        </w:rPr>
      </w:pPr>
    </w:p>
    <w:p w14:paraId="70A3C21E" w14:textId="77777777" w:rsidR="0046508B" w:rsidRPr="003B63D1" w:rsidRDefault="0046508B" w:rsidP="002B369A">
      <w:pPr>
        <w:spacing w:line="240" w:lineRule="auto"/>
        <w:rPr>
          <w:szCs w:val="22"/>
          <w:lang w:val="el-GR"/>
        </w:rPr>
      </w:pPr>
      <w:r w:rsidRPr="003B63D1">
        <w:rPr>
          <w:noProof/>
          <w:szCs w:val="22"/>
          <w:lang w:val="el-GR"/>
        </w:rPr>
        <w:br w:type="page"/>
      </w:r>
    </w:p>
    <w:p w14:paraId="555ADD87" w14:textId="77777777" w:rsidR="0046508B" w:rsidRPr="003B63D1" w:rsidRDefault="0046508B" w:rsidP="002B369A">
      <w:pPr>
        <w:tabs>
          <w:tab w:val="clear" w:pos="567"/>
        </w:tabs>
        <w:spacing w:line="240" w:lineRule="auto"/>
        <w:rPr>
          <w:color w:val="000000"/>
          <w:szCs w:val="22"/>
          <w:lang w:val="el-GR"/>
        </w:rPr>
      </w:pPr>
    </w:p>
    <w:p w14:paraId="19F15BC9" w14:textId="77777777" w:rsidR="0046508B" w:rsidRPr="003B63D1" w:rsidRDefault="0046508B" w:rsidP="002B369A">
      <w:pPr>
        <w:tabs>
          <w:tab w:val="clear" w:pos="567"/>
        </w:tabs>
        <w:spacing w:line="240" w:lineRule="auto"/>
        <w:rPr>
          <w:color w:val="000000"/>
          <w:szCs w:val="22"/>
          <w:lang w:val="el-GR"/>
        </w:rPr>
      </w:pPr>
    </w:p>
    <w:p w14:paraId="5B5AFC65" w14:textId="77777777" w:rsidR="0046508B" w:rsidRPr="003B63D1" w:rsidRDefault="0046508B" w:rsidP="002B369A">
      <w:pPr>
        <w:tabs>
          <w:tab w:val="clear" w:pos="567"/>
        </w:tabs>
        <w:spacing w:line="240" w:lineRule="auto"/>
        <w:rPr>
          <w:color w:val="000000"/>
          <w:szCs w:val="22"/>
          <w:lang w:val="el-GR"/>
        </w:rPr>
      </w:pPr>
    </w:p>
    <w:p w14:paraId="4C918861" w14:textId="77777777" w:rsidR="0046508B" w:rsidRPr="003B63D1" w:rsidRDefault="0046508B" w:rsidP="002B369A">
      <w:pPr>
        <w:tabs>
          <w:tab w:val="clear" w:pos="567"/>
        </w:tabs>
        <w:spacing w:line="240" w:lineRule="auto"/>
        <w:rPr>
          <w:color w:val="000000"/>
          <w:szCs w:val="22"/>
          <w:lang w:val="el-GR"/>
        </w:rPr>
      </w:pPr>
    </w:p>
    <w:p w14:paraId="0629DB57" w14:textId="77777777" w:rsidR="0046508B" w:rsidRPr="003B63D1" w:rsidRDefault="0046508B" w:rsidP="002B369A">
      <w:pPr>
        <w:tabs>
          <w:tab w:val="clear" w:pos="567"/>
        </w:tabs>
        <w:spacing w:line="240" w:lineRule="auto"/>
        <w:rPr>
          <w:color w:val="000000"/>
          <w:szCs w:val="22"/>
          <w:lang w:val="el-GR"/>
        </w:rPr>
      </w:pPr>
    </w:p>
    <w:p w14:paraId="0ED053E1" w14:textId="77777777" w:rsidR="0046508B" w:rsidRPr="003B63D1" w:rsidRDefault="0046508B" w:rsidP="002B369A">
      <w:pPr>
        <w:tabs>
          <w:tab w:val="clear" w:pos="567"/>
        </w:tabs>
        <w:spacing w:line="240" w:lineRule="auto"/>
        <w:rPr>
          <w:color w:val="000000"/>
          <w:szCs w:val="22"/>
          <w:lang w:val="el-GR"/>
        </w:rPr>
      </w:pPr>
    </w:p>
    <w:p w14:paraId="692E85D9" w14:textId="77777777" w:rsidR="0046508B" w:rsidRPr="003B63D1" w:rsidRDefault="0046508B" w:rsidP="002B369A">
      <w:pPr>
        <w:tabs>
          <w:tab w:val="clear" w:pos="567"/>
        </w:tabs>
        <w:spacing w:line="240" w:lineRule="auto"/>
        <w:rPr>
          <w:color w:val="000000"/>
          <w:szCs w:val="22"/>
          <w:lang w:val="el-GR"/>
        </w:rPr>
      </w:pPr>
    </w:p>
    <w:p w14:paraId="38D1CEFE" w14:textId="77777777" w:rsidR="0046508B" w:rsidRPr="003B63D1" w:rsidRDefault="0046508B" w:rsidP="002B369A">
      <w:pPr>
        <w:tabs>
          <w:tab w:val="clear" w:pos="567"/>
        </w:tabs>
        <w:spacing w:line="240" w:lineRule="auto"/>
        <w:rPr>
          <w:color w:val="000000"/>
          <w:szCs w:val="22"/>
          <w:lang w:val="el-GR"/>
        </w:rPr>
      </w:pPr>
    </w:p>
    <w:p w14:paraId="63FEB519" w14:textId="77777777" w:rsidR="0046508B" w:rsidRPr="003B63D1" w:rsidRDefault="0046508B" w:rsidP="002B369A">
      <w:pPr>
        <w:tabs>
          <w:tab w:val="clear" w:pos="567"/>
        </w:tabs>
        <w:spacing w:line="240" w:lineRule="auto"/>
        <w:rPr>
          <w:color w:val="000000"/>
          <w:szCs w:val="22"/>
          <w:lang w:val="el-GR"/>
        </w:rPr>
      </w:pPr>
    </w:p>
    <w:p w14:paraId="3D765D38" w14:textId="77777777" w:rsidR="0046508B" w:rsidRPr="003B63D1" w:rsidRDefault="0046508B" w:rsidP="002B369A">
      <w:pPr>
        <w:tabs>
          <w:tab w:val="clear" w:pos="567"/>
        </w:tabs>
        <w:spacing w:line="240" w:lineRule="auto"/>
        <w:rPr>
          <w:color w:val="000000"/>
          <w:szCs w:val="22"/>
          <w:lang w:val="el-GR"/>
        </w:rPr>
      </w:pPr>
    </w:p>
    <w:p w14:paraId="00E2FEB8" w14:textId="77777777" w:rsidR="0046508B" w:rsidRPr="003B63D1" w:rsidRDefault="0046508B" w:rsidP="002B369A">
      <w:pPr>
        <w:tabs>
          <w:tab w:val="clear" w:pos="567"/>
        </w:tabs>
        <w:spacing w:line="240" w:lineRule="auto"/>
        <w:rPr>
          <w:color w:val="000000"/>
          <w:szCs w:val="22"/>
          <w:lang w:val="el-GR"/>
        </w:rPr>
      </w:pPr>
    </w:p>
    <w:p w14:paraId="1F52965D" w14:textId="77777777" w:rsidR="0046508B" w:rsidRPr="003B63D1" w:rsidRDefault="0046508B" w:rsidP="002B369A">
      <w:pPr>
        <w:tabs>
          <w:tab w:val="clear" w:pos="567"/>
        </w:tabs>
        <w:spacing w:line="240" w:lineRule="auto"/>
        <w:rPr>
          <w:color w:val="000000"/>
          <w:szCs w:val="22"/>
          <w:lang w:val="el-GR"/>
        </w:rPr>
      </w:pPr>
    </w:p>
    <w:p w14:paraId="3E5F2622" w14:textId="77777777" w:rsidR="0046508B" w:rsidRPr="003B63D1" w:rsidRDefault="0046508B" w:rsidP="002B369A">
      <w:pPr>
        <w:tabs>
          <w:tab w:val="clear" w:pos="567"/>
        </w:tabs>
        <w:spacing w:line="240" w:lineRule="auto"/>
        <w:rPr>
          <w:color w:val="000000"/>
          <w:szCs w:val="22"/>
          <w:lang w:val="el-GR"/>
        </w:rPr>
      </w:pPr>
    </w:p>
    <w:p w14:paraId="6346BC1B" w14:textId="77777777" w:rsidR="0046508B" w:rsidRPr="003B63D1" w:rsidRDefault="0046508B" w:rsidP="002B369A">
      <w:pPr>
        <w:tabs>
          <w:tab w:val="clear" w:pos="567"/>
        </w:tabs>
        <w:spacing w:line="240" w:lineRule="auto"/>
        <w:rPr>
          <w:color w:val="000000"/>
          <w:szCs w:val="22"/>
          <w:lang w:val="el-GR"/>
        </w:rPr>
      </w:pPr>
    </w:p>
    <w:p w14:paraId="2BAB408F" w14:textId="77777777" w:rsidR="0046508B" w:rsidRPr="003B63D1" w:rsidRDefault="0046508B" w:rsidP="002B369A">
      <w:pPr>
        <w:tabs>
          <w:tab w:val="clear" w:pos="567"/>
        </w:tabs>
        <w:spacing w:line="240" w:lineRule="auto"/>
        <w:rPr>
          <w:color w:val="000000"/>
          <w:szCs w:val="22"/>
          <w:lang w:val="el-GR"/>
        </w:rPr>
      </w:pPr>
    </w:p>
    <w:p w14:paraId="63D8853D" w14:textId="77777777" w:rsidR="0046508B" w:rsidRPr="003B63D1" w:rsidRDefault="0046508B" w:rsidP="002B369A">
      <w:pPr>
        <w:tabs>
          <w:tab w:val="clear" w:pos="567"/>
        </w:tabs>
        <w:spacing w:line="240" w:lineRule="auto"/>
        <w:rPr>
          <w:color w:val="000000"/>
          <w:szCs w:val="22"/>
          <w:lang w:val="el-GR"/>
        </w:rPr>
      </w:pPr>
    </w:p>
    <w:p w14:paraId="047C6675" w14:textId="77777777" w:rsidR="0046508B" w:rsidRPr="003B63D1" w:rsidRDefault="0046508B" w:rsidP="002B369A">
      <w:pPr>
        <w:tabs>
          <w:tab w:val="clear" w:pos="567"/>
        </w:tabs>
        <w:spacing w:line="240" w:lineRule="auto"/>
        <w:rPr>
          <w:color w:val="000000"/>
          <w:szCs w:val="22"/>
          <w:lang w:val="el-GR"/>
        </w:rPr>
      </w:pPr>
    </w:p>
    <w:p w14:paraId="33733C32" w14:textId="77777777" w:rsidR="0046508B" w:rsidRPr="003B63D1" w:rsidRDefault="0046508B" w:rsidP="002B369A">
      <w:pPr>
        <w:tabs>
          <w:tab w:val="clear" w:pos="567"/>
        </w:tabs>
        <w:spacing w:line="240" w:lineRule="auto"/>
        <w:rPr>
          <w:color w:val="000000"/>
          <w:szCs w:val="22"/>
          <w:lang w:val="el-GR"/>
        </w:rPr>
      </w:pPr>
    </w:p>
    <w:p w14:paraId="66D90BA6" w14:textId="77777777" w:rsidR="0046508B" w:rsidRPr="003B63D1" w:rsidRDefault="0046508B" w:rsidP="002B369A">
      <w:pPr>
        <w:tabs>
          <w:tab w:val="clear" w:pos="567"/>
        </w:tabs>
        <w:spacing w:line="240" w:lineRule="auto"/>
        <w:rPr>
          <w:color w:val="000000"/>
          <w:szCs w:val="22"/>
          <w:lang w:val="el-GR"/>
        </w:rPr>
      </w:pPr>
    </w:p>
    <w:p w14:paraId="2FA0D611" w14:textId="77777777" w:rsidR="0046508B" w:rsidRPr="003B63D1" w:rsidRDefault="0046508B" w:rsidP="002B369A">
      <w:pPr>
        <w:tabs>
          <w:tab w:val="clear" w:pos="567"/>
        </w:tabs>
        <w:spacing w:line="240" w:lineRule="auto"/>
        <w:rPr>
          <w:color w:val="000000"/>
          <w:szCs w:val="22"/>
          <w:lang w:val="el-GR"/>
        </w:rPr>
      </w:pPr>
    </w:p>
    <w:p w14:paraId="48412031" w14:textId="77777777" w:rsidR="0046508B" w:rsidRPr="003B63D1" w:rsidRDefault="0046508B" w:rsidP="002B369A">
      <w:pPr>
        <w:tabs>
          <w:tab w:val="clear" w:pos="567"/>
        </w:tabs>
        <w:spacing w:line="240" w:lineRule="auto"/>
        <w:rPr>
          <w:color w:val="000000"/>
          <w:szCs w:val="22"/>
          <w:lang w:val="el-GR"/>
        </w:rPr>
      </w:pPr>
    </w:p>
    <w:p w14:paraId="057CE5B9" w14:textId="77777777" w:rsidR="0046508B" w:rsidRPr="003B63D1" w:rsidRDefault="0046508B" w:rsidP="002B369A">
      <w:pPr>
        <w:tabs>
          <w:tab w:val="clear" w:pos="567"/>
        </w:tabs>
        <w:spacing w:line="240" w:lineRule="auto"/>
        <w:rPr>
          <w:color w:val="000000"/>
          <w:szCs w:val="22"/>
          <w:lang w:val="el-GR"/>
        </w:rPr>
      </w:pPr>
    </w:p>
    <w:p w14:paraId="2385AF98" w14:textId="77777777" w:rsidR="004E4235" w:rsidRPr="003B63D1" w:rsidRDefault="004E4235" w:rsidP="002B369A">
      <w:pPr>
        <w:spacing w:line="240" w:lineRule="auto"/>
        <w:jc w:val="center"/>
        <w:rPr>
          <w:b/>
          <w:noProof/>
          <w:color w:val="000000"/>
          <w:szCs w:val="22"/>
          <w:lang w:val="es-ES_tradnl"/>
        </w:rPr>
      </w:pPr>
      <w:r w:rsidRPr="003B63D1">
        <w:rPr>
          <w:b/>
          <w:noProof/>
          <w:color w:val="000000"/>
          <w:szCs w:val="22"/>
          <w:lang w:val="es-ES_tradnl"/>
        </w:rPr>
        <w:t>ANEXO III</w:t>
      </w:r>
    </w:p>
    <w:p w14:paraId="5AAE1556" w14:textId="77777777" w:rsidR="004E4235" w:rsidRPr="003B63D1" w:rsidRDefault="004E4235" w:rsidP="002B369A">
      <w:pPr>
        <w:spacing w:line="240" w:lineRule="auto"/>
        <w:jc w:val="center"/>
        <w:rPr>
          <w:noProof/>
          <w:color w:val="000000"/>
          <w:szCs w:val="22"/>
          <w:lang w:val="es-ES_tradnl"/>
        </w:rPr>
      </w:pPr>
    </w:p>
    <w:p w14:paraId="63756A25" w14:textId="77777777" w:rsidR="004E4235" w:rsidRPr="003B63D1" w:rsidRDefault="004E4235" w:rsidP="002B369A">
      <w:pPr>
        <w:spacing w:line="240" w:lineRule="auto"/>
        <w:jc w:val="center"/>
        <w:rPr>
          <w:b/>
          <w:noProof/>
          <w:color w:val="000000"/>
          <w:szCs w:val="22"/>
          <w:lang w:val="es-ES_tradnl"/>
        </w:rPr>
      </w:pPr>
      <w:r w:rsidRPr="003B63D1">
        <w:rPr>
          <w:b/>
          <w:noProof/>
          <w:color w:val="000000"/>
          <w:szCs w:val="22"/>
          <w:lang w:val="es-ES_tradnl"/>
        </w:rPr>
        <w:t>ETIQUETADO Y PROSPECTO</w:t>
      </w:r>
    </w:p>
    <w:p w14:paraId="2A75E87B" w14:textId="77777777" w:rsidR="0046508B" w:rsidRPr="003B63D1" w:rsidRDefault="0046508B" w:rsidP="002B369A">
      <w:pPr>
        <w:tabs>
          <w:tab w:val="clear" w:pos="567"/>
        </w:tabs>
        <w:spacing w:line="240" w:lineRule="auto"/>
        <w:rPr>
          <w:color w:val="000000"/>
          <w:szCs w:val="22"/>
          <w:lang w:val="es-ES_tradnl"/>
        </w:rPr>
      </w:pPr>
      <w:r w:rsidRPr="003B63D1">
        <w:rPr>
          <w:color w:val="000000"/>
          <w:szCs w:val="22"/>
          <w:lang w:val="es-ES_tradnl"/>
        </w:rPr>
        <w:br w:type="page"/>
      </w:r>
    </w:p>
    <w:p w14:paraId="086484C3" w14:textId="77777777" w:rsidR="0046508B" w:rsidRPr="003B63D1" w:rsidRDefault="0046508B" w:rsidP="002B369A">
      <w:pPr>
        <w:tabs>
          <w:tab w:val="clear" w:pos="567"/>
        </w:tabs>
        <w:spacing w:line="240" w:lineRule="auto"/>
        <w:rPr>
          <w:noProof/>
          <w:color w:val="000000"/>
          <w:szCs w:val="22"/>
          <w:lang w:val="es-ES_tradnl"/>
        </w:rPr>
      </w:pPr>
    </w:p>
    <w:p w14:paraId="1345EAA9" w14:textId="77777777" w:rsidR="0046508B" w:rsidRPr="003B63D1" w:rsidRDefault="0046508B" w:rsidP="002B369A">
      <w:pPr>
        <w:tabs>
          <w:tab w:val="clear" w:pos="567"/>
        </w:tabs>
        <w:spacing w:line="240" w:lineRule="auto"/>
        <w:rPr>
          <w:noProof/>
          <w:color w:val="000000"/>
          <w:szCs w:val="22"/>
          <w:lang w:val="es-ES_tradnl"/>
        </w:rPr>
      </w:pPr>
    </w:p>
    <w:p w14:paraId="7C48033F" w14:textId="77777777" w:rsidR="0046508B" w:rsidRPr="003B63D1" w:rsidRDefault="0046508B" w:rsidP="002B369A">
      <w:pPr>
        <w:tabs>
          <w:tab w:val="clear" w:pos="567"/>
        </w:tabs>
        <w:spacing w:line="240" w:lineRule="auto"/>
        <w:rPr>
          <w:noProof/>
          <w:color w:val="000000"/>
          <w:szCs w:val="22"/>
          <w:lang w:val="es-ES_tradnl"/>
        </w:rPr>
      </w:pPr>
    </w:p>
    <w:p w14:paraId="71B18E61" w14:textId="77777777" w:rsidR="0046508B" w:rsidRPr="003B63D1" w:rsidRDefault="0046508B" w:rsidP="002B369A">
      <w:pPr>
        <w:tabs>
          <w:tab w:val="clear" w:pos="567"/>
        </w:tabs>
        <w:spacing w:line="240" w:lineRule="auto"/>
        <w:rPr>
          <w:noProof/>
          <w:color w:val="000000"/>
          <w:szCs w:val="22"/>
          <w:lang w:val="es-ES_tradnl"/>
        </w:rPr>
      </w:pPr>
    </w:p>
    <w:p w14:paraId="43B0213D" w14:textId="77777777" w:rsidR="0046508B" w:rsidRPr="003B63D1" w:rsidRDefault="0046508B" w:rsidP="002B369A">
      <w:pPr>
        <w:tabs>
          <w:tab w:val="clear" w:pos="567"/>
        </w:tabs>
        <w:spacing w:line="240" w:lineRule="auto"/>
        <w:rPr>
          <w:noProof/>
          <w:color w:val="000000"/>
          <w:szCs w:val="22"/>
          <w:lang w:val="es-ES_tradnl"/>
        </w:rPr>
      </w:pPr>
    </w:p>
    <w:p w14:paraId="56F800B1" w14:textId="77777777" w:rsidR="0046508B" w:rsidRPr="003B63D1" w:rsidRDefault="0046508B" w:rsidP="002B369A">
      <w:pPr>
        <w:tabs>
          <w:tab w:val="clear" w:pos="567"/>
        </w:tabs>
        <w:spacing w:line="240" w:lineRule="auto"/>
        <w:rPr>
          <w:noProof/>
          <w:color w:val="000000"/>
          <w:szCs w:val="22"/>
          <w:lang w:val="es-ES_tradnl"/>
        </w:rPr>
      </w:pPr>
    </w:p>
    <w:p w14:paraId="033F76D9" w14:textId="77777777" w:rsidR="0046508B" w:rsidRPr="003B63D1" w:rsidRDefault="0046508B" w:rsidP="002B369A">
      <w:pPr>
        <w:tabs>
          <w:tab w:val="clear" w:pos="567"/>
        </w:tabs>
        <w:spacing w:line="240" w:lineRule="auto"/>
        <w:rPr>
          <w:noProof/>
          <w:color w:val="000000"/>
          <w:szCs w:val="22"/>
          <w:lang w:val="es-ES_tradnl"/>
        </w:rPr>
      </w:pPr>
    </w:p>
    <w:p w14:paraId="34BF0F91" w14:textId="77777777" w:rsidR="0046508B" w:rsidRPr="003B63D1" w:rsidRDefault="0046508B" w:rsidP="002B369A">
      <w:pPr>
        <w:tabs>
          <w:tab w:val="clear" w:pos="567"/>
        </w:tabs>
        <w:spacing w:line="240" w:lineRule="auto"/>
        <w:rPr>
          <w:noProof/>
          <w:color w:val="000000"/>
          <w:szCs w:val="22"/>
          <w:lang w:val="es-ES_tradnl"/>
        </w:rPr>
      </w:pPr>
    </w:p>
    <w:p w14:paraId="20C4F204" w14:textId="77777777" w:rsidR="0046508B" w:rsidRPr="003B63D1" w:rsidRDefault="0046508B" w:rsidP="002B369A">
      <w:pPr>
        <w:tabs>
          <w:tab w:val="clear" w:pos="567"/>
        </w:tabs>
        <w:spacing w:line="240" w:lineRule="auto"/>
        <w:rPr>
          <w:noProof/>
          <w:color w:val="000000"/>
          <w:szCs w:val="22"/>
          <w:lang w:val="es-ES_tradnl"/>
        </w:rPr>
      </w:pPr>
    </w:p>
    <w:p w14:paraId="3E8540BF" w14:textId="77777777" w:rsidR="0046508B" w:rsidRPr="003B63D1" w:rsidRDefault="0046508B" w:rsidP="002B369A">
      <w:pPr>
        <w:tabs>
          <w:tab w:val="clear" w:pos="567"/>
        </w:tabs>
        <w:spacing w:line="240" w:lineRule="auto"/>
        <w:rPr>
          <w:noProof/>
          <w:color w:val="000000"/>
          <w:szCs w:val="22"/>
          <w:lang w:val="es-ES_tradnl"/>
        </w:rPr>
      </w:pPr>
    </w:p>
    <w:p w14:paraId="1911A932" w14:textId="77777777" w:rsidR="0046508B" w:rsidRPr="003B63D1" w:rsidRDefault="0046508B" w:rsidP="002B369A">
      <w:pPr>
        <w:tabs>
          <w:tab w:val="clear" w:pos="567"/>
        </w:tabs>
        <w:spacing w:line="240" w:lineRule="auto"/>
        <w:rPr>
          <w:noProof/>
          <w:color w:val="000000"/>
          <w:szCs w:val="22"/>
          <w:lang w:val="es-ES_tradnl"/>
        </w:rPr>
      </w:pPr>
    </w:p>
    <w:p w14:paraId="5594936B" w14:textId="77777777" w:rsidR="0046508B" w:rsidRPr="003B63D1" w:rsidRDefault="0046508B" w:rsidP="002B369A">
      <w:pPr>
        <w:tabs>
          <w:tab w:val="clear" w:pos="567"/>
        </w:tabs>
        <w:spacing w:line="240" w:lineRule="auto"/>
        <w:rPr>
          <w:noProof/>
          <w:color w:val="000000"/>
          <w:szCs w:val="22"/>
          <w:lang w:val="es-ES_tradnl"/>
        </w:rPr>
      </w:pPr>
    </w:p>
    <w:p w14:paraId="3FE848D0" w14:textId="77777777" w:rsidR="0046508B" w:rsidRPr="003B63D1" w:rsidRDefault="0046508B" w:rsidP="002B369A">
      <w:pPr>
        <w:tabs>
          <w:tab w:val="clear" w:pos="567"/>
        </w:tabs>
        <w:spacing w:line="240" w:lineRule="auto"/>
        <w:rPr>
          <w:noProof/>
          <w:color w:val="000000"/>
          <w:szCs w:val="22"/>
          <w:lang w:val="es-ES_tradnl"/>
        </w:rPr>
      </w:pPr>
    </w:p>
    <w:p w14:paraId="4D3E1E57" w14:textId="77777777" w:rsidR="0046508B" w:rsidRPr="003B63D1" w:rsidRDefault="0046508B" w:rsidP="002B369A">
      <w:pPr>
        <w:tabs>
          <w:tab w:val="clear" w:pos="567"/>
        </w:tabs>
        <w:spacing w:line="240" w:lineRule="auto"/>
        <w:rPr>
          <w:noProof/>
          <w:color w:val="000000"/>
          <w:szCs w:val="22"/>
          <w:lang w:val="es-ES_tradnl"/>
        </w:rPr>
      </w:pPr>
    </w:p>
    <w:p w14:paraId="631ED415" w14:textId="77777777" w:rsidR="0046508B" w:rsidRPr="003B63D1" w:rsidRDefault="0046508B" w:rsidP="002B369A">
      <w:pPr>
        <w:tabs>
          <w:tab w:val="clear" w:pos="567"/>
        </w:tabs>
        <w:spacing w:line="240" w:lineRule="auto"/>
        <w:rPr>
          <w:noProof/>
          <w:color w:val="000000"/>
          <w:szCs w:val="22"/>
          <w:lang w:val="es-ES_tradnl"/>
        </w:rPr>
      </w:pPr>
    </w:p>
    <w:p w14:paraId="30BB19B9" w14:textId="77777777" w:rsidR="0046508B" w:rsidRPr="003B63D1" w:rsidRDefault="0046508B" w:rsidP="002B369A">
      <w:pPr>
        <w:tabs>
          <w:tab w:val="clear" w:pos="567"/>
        </w:tabs>
        <w:spacing w:line="240" w:lineRule="auto"/>
        <w:rPr>
          <w:noProof/>
          <w:color w:val="000000"/>
          <w:szCs w:val="22"/>
          <w:lang w:val="es-ES_tradnl"/>
        </w:rPr>
      </w:pPr>
    </w:p>
    <w:p w14:paraId="14D69DDC" w14:textId="77777777" w:rsidR="0046508B" w:rsidRPr="003B63D1" w:rsidRDefault="0046508B" w:rsidP="002B369A">
      <w:pPr>
        <w:tabs>
          <w:tab w:val="clear" w:pos="567"/>
        </w:tabs>
        <w:spacing w:line="240" w:lineRule="auto"/>
        <w:rPr>
          <w:noProof/>
          <w:color w:val="000000"/>
          <w:szCs w:val="22"/>
          <w:lang w:val="es-ES_tradnl"/>
        </w:rPr>
      </w:pPr>
    </w:p>
    <w:p w14:paraId="0872B7A0" w14:textId="77777777" w:rsidR="0046508B" w:rsidRPr="003B63D1" w:rsidRDefault="0046508B" w:rsidP="002B369A">
      <w:pPr>
        <w:tabs>
          <w:tab w:val="clear" w:pos="567"/>
        </w:tabs>
        <w:spacing w:line="240" w:lineRule="auto"/>
        <w:rPr>
          <w:noProof/>
          <w:color w:val="000000"/>
          <w:szCs w:val="22"/>
          <w:lang w:val="es-ES_tradnl"/>
        </w:rPr>
      </w:pPr>
    </w:p>
    <w:p w14:paraId="33FB192B" w14:textId="77777777" w:rsidR="0046508B" w:rsidRPr="003B63D1" w:rsidRDefault="0046508B" w:rsidP="002B369A">
      <w:pPr>
        <w:tabs>
          <w:tab w:val="clear" w:pos="567"/>
        </w:tabs>
        <w:spacing w:line="240" w:lineRule="auto"/>
        <w:rPr>
          <w:noProof/>
          <w:color w:val="000000"/>
          <w:szCs w:val="22"/>
          <w:lang w:val="es-ES_tradnl"/>
        </w:rPr>
      </w:pPr>
    </w:p>
    <w:p w14:paraId="43014842" w14:textId="77777777" w:rsidR="0046508B" w:rsidRPr="003B63D1" w:rsidRDefault="0046508B" w:rsidP="002B369A">
      <w:pPr>
        <w:tabs>
          <w:tab w:val="clear" w:pos="567"/>
        </w:tabs>
        <w:spacing w:line="240" w:lineRule="auto"/>
        <w:rPr>
          <w:noProof/>
          <w:color w:val="000000"/>
          <w:szCs w:val="22"/>
          <w:lang w:val="es-ES_tradnl"/>
        </w:rPr>
      </w:pPr>
    </w:p>
    <w:p w14:paraId="233DEA50" w14:textId="77777777" w:rsidR="0046508B" w:rsidRPr="003B63D1" w:rsidRDefault="0046508B" w:rsidP="002B369A">
      <w:pPr>
        <w:tabs>
          <w:tab w:val="clear" w:pos="567"/>
        </w:tabs>
        <w:spacing w:line="240" w:lineRule="auto"/>
        <w:rPr>
          <w:noProof/>
          <w:color w:val="000000"/>
          <w:szCs w:val="22"/>
          <w:lang w:val="es-ES_tradnl"/>
        </w:rPr>
      </w:pPr>
    </w:p>
    <w:p w14:paraId="1952CCD7" w14:textId="77777777" w:rsidR="0046508B" w:rsidRPr="003B63D1" w:rsidRDefault="0046508B" w:rsidP="002B369A">
      <w:pPr>
        <w:tabs>
          <w:tab w:val="clear" w:pos="567"/>
        </w:tabs>
        <w:spacing w:line="240" w:lineRule="auto"/>
        <w:rPr>
          <w:noProof/>
          <w:color w:val="000000"/>
          <w:szCs w:val="22"/>
          <w:lang w:val="es-ES_tradnl"/>
        </w:rPr>
      </w:pPr>
    </w:p>
    <w:p w14:paraId="18891C6A" w14:textId="77777777" w:rsidR="004E4235" w:rsidRPr="003B63D1" w:rsidRDefault="004E4235" w:rsidP="002B369A">
      <w:pPr>
        <w:spacing w:line="240" w:lineRule="auto"/>
        <w:jc w:val="center"/>
        <w:outlineLvl w:val="0"/>
        <w:rPr>
          <w:noProof/>
          <w:color w:val="000000"/>
          <w:szCs w:val="22"/>
          <w:lang w:val="es-ES_tradnl"/>
        </w:rPr>
      </w:pPr>
      <w:r w:rsidRPr="003B63D1">
        <w:rPr>
          <w:b/>
          <w:noProof/>
          <w:color w:val="000000"/>
          <w:szCs w:val="22"/>
          <w:lang w:val="es-ES_tradnl"/>
        </w:rPr>
        <w:t>A. ETIQUETADO</w:t>
      </w:r>
    </w:p>
    <w:p w14:paraId="5F13CCD9" w14:textId="77777777" w:rsidR="0046508B" w:rsidRPr="003B63D1" w:rsidRDefault="0046508B"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15A67F78"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2F74E1E1" w14:textId="77777777" w:rsidR="0046508B" w:rsidRPr="003B63D1" w:rsidRDefault="00EC564E"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320A52ED" w14:textId="77777777" w:rsidR="00D334F1" w:rsidRPr="003B63D1" w:rsidRDefault="00D334F1"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511C0DF0" w14:textId="77777777" w:rsidR="0046508B" w:rsidRPr="003B63D1" w:rsidRDefault="00D72F5F"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bCs/>
          <w:lang w:val="es-ES_tradnl"/>
        </w:rPr>
        <w:t>CAJA PARA ENVASE UNITARIO</w:t>
      </w:r>
    </w:p>
    <w:p w14:paraId="3C4F80BC" w14:textId="77777777" w:rsidR="0046508B" w:rsidRPr="003B63D1" w:rsidRDefault="0046508B" w:rsidP="002B369A">
      <w:pPr>
        <w:tabs>
          <w:tab w:val="clear" w:pos="567"/>
        </w:tabs>
        <w:spacing w:line="240" w:lineRule="auto"/>
        <w:rPr>
          <w:noProof/>
          <w:color w:val="000000"/>
          <w:szCs w:val="22"/>
          <w:lang w:val="es-ES_tradnl"/>
        </w:rPr>
      </w:pPr>
    </w:p>
    <w:p w14:paraId="510A9040" w14:textId="77777777" w:rsidR="0046508B" w:rsidRPr="003B63D1" w:rsidRDefault="0046508B" w:rsidP="002B369A">
      <w:pPr>
        <w:tabs>
          <w:tab w:val="clear" w:pos="567"/>
        </w:tabs>
        <w:spacing w:line="240" w:lineRule="auto"/>
        <w:rPr>
          <w:noProof/>
          <w:color w:val="000000"/>
          <w:szCs w:val="22"/>
          <w:lang w:val="es-ES_tradnl"/>
        </w:rPr>
      </w:pPr>
    </w:p>
    <w:p w14:paraId="1D4CCCEE"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r>
      <w:r w:rsidR="0028049B" w:rsidRPr="003B63D1">
        <w:rPr>
          <w:b/>
          <w:noProof/>
          <w:color w:val="000000"/>
          <w:szCs w:val="22"/>
          <w:lang w:val="es-ES_tradnl"/>
        </w:rPr>
        <w:t xml:space="preserve">NOMBRE </w:t>
      </w:r>
      <w:r w:rsidR="00D938AA" w:rsidRPr="003B63D1">
        <w:rPr>
          <w:b/>
          <w:noProof/>
          <w:color w:val="000000"/>
          <w:szCs w:val="22"/>
          <w:lang w:val="es-ES_tradnl"/>
        </w:rPr>
        <w:t>DEL</w:t>
      </w:r>
      <w:r w:rsidRPr="003B63D1">
        <w:rPr>
          <w:b/>
          <w:noProof/>
          <w:color w:val="000000"/>
          <w:szCs w:val="22"/>
          <w:lang w:val="es-ES_tradnl"/>
        </w:rPr>
        <w:t xml:space="preserve"> </w:t>
      </w:r>
      <w:r w:rsidR="0028049B" w:rsidRPr="003B63D1">
        <w:rPr>
          <w:b/>
          <w:noProof/>
          <w:color w:val="000000"/>
          <w:szCs w:val="22"/>
          <w:lang w:val="es-ES_tradnl"/>
        </w:rPr>
        <w:t>MEDICAMENTO</w:t>
      </w:r>
    </w:p>
    <w:p w14:paraId="265E8C99" w14:textId="77777777" w:rsidR="0046508B" w:rsidRPr="003B63D1" w:rsidRDefault="0046508B" w:rsidP="002B369A">
      <w:pPr>
        <w:tabs>
          <w:tab w:val="clear" w:pos="567"/>
        </w:tabs>
        <w:spacing w:line="240" w:lineRule="auto"/>
        <w:rPr>
          <w:noProof/>
          <w:color w:val="000000"/>
          <w:szCs w:val="22"/>
          <w:lang w:val="es-ES_tradnl"/>
        </w:rPr>
      </w:pPr>
    </w:p>
    <w:p w14:paraId="14447DA9" w14:textId="77777777" w:rsidR="003470B8" w:rsidRPr="003B63D1" w:rsidRDefault="00681A0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w:t>
      </w:r>
      <w:r w:rsidR="003470B8" w:rsidRPr="003B63D1">
        <w:rPr>
          <w:noProof/>
          <w:color w:val="000000"/>
          <w:szCs w:val="22"/>
          <w:lang w:val="es-ES_tradnl"/>
        </w:rPr>
        <w:t xml:space="preserve"> 5 mg/80 mg </w:t>
      </w:r>
      <w:r w:rsidR="00B949B6" w:rsidRPr="003B63D1">
        <w:rPr>
          <w:noProof/>
          <w:color w:val="000000"/>
          <w:szCs w:val="22"/>
          <w:lang w:val="es-ES_tradnl"/>
        </w:rPr>
        <w:t>comprimidos recubiertos con película</w:t>
      </w:r>
    </w:p>
    <w:p w14:paraId="22957917" w14:textId="77777777" w:rsidR="0046508B" w:rsidRPr="003B63D1" w:rsidRDefault="00304F95" w:rsidP="002B369A">
      <w:pPr>
        <w:tabs>
          <w:tab w:val="clear" w:pos="567"/>
        </w:tabs>
        <w:spacing w:line="240" w:lineRule="auto"/>
        <w:rPr>
          <w:noProof/>
          <w:color w:val="000000"/>
          <w:szCs w:val="22"/>
          <w:lang w:val="es-ES_tradnl"/>
        </w:rPr>
      </w:pPr>
      <w:r w:rsidRPr="003B63D1">
        <w:rPr>
          <w:noProof/>
          <w:color w:val="000000"/>
          <w:szCs w:val="22"/>
          <w:lang w:val="es-ES_tradnl"/>
        </w:rPr>
        <w:t>amlodipino</w:t>
      </w:r>
      <w:r w:rsidR="00A97521" w:rsidRPr="003B63D1">
        <w:rPr>
          <w:noProof/>
          <w:color w:val="000000"/>
          <w:szCs w:val="22"/>
          <w:lang w:val="es-ES_tradnl"/>
        </w:rPr>
        <w:t>/valsartá</w:t>
      </w:r>
      <w:r w:rsidR="0046508B" w:rsidRPr="003B63D1">
        <w:rPr>
          <w:noProof/>
          <w:color w:val="000000"/>
          <w:szCs w:val="22"/>
          <w:lang w:val="es-ES_tradnl"/>
        </w:rPr>
        <w:t>n</w:t>
      </w:r>
    </w:p>
    <w:p w14:paraId="5B531FC6" w14:textId="77777777" w:rsidR="0046508B" w:rsidRPr="003B63D1" w:rsidRDefault="0046508B" w:rsidP="002B369A">
      <w:pPr>
        <w:tabs>
          <w:tab w:val="clear" w:pos="567"/>
        </w:tabs>
        <w:spacing w:line="240" w:lineRule="auto"/>
        <w:rPr>
          <w:noProof/>
          <w:color w:val="000000"/>
          <w:szCs w:val="22"/>
          <w:lang w:val="es-ES_tradnl"/>
        </w:rPr>
      </w:pPr>
    </w:p>
    <w:p w14:paraId="1EF6E685" w14:textId="77777777" w:rsidR="0046508B" w:rsidRPr="003B63D1" w:rsidRDefault="0046508B" w:rsidP="002B369A">
      <w:pPr>
        <w:tabs>
          <w:tab w:val="clear" w:pos="567"/>
        </w:tabs>
        <w:spacing w:line="240" w:lineRule="auto"/>
        <w:rPr>
          <w:noProof/>
          <w:color w:val="000000"/>
          <w:szCs w:val="22"/>
          <w:lang w:val="es-ES_tradnl"/>
        </w:rPr>
      </w:pPr>
    </w:p>
    <w:p w14:paraId="00F62BE6"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r>
      <w:r w:rsidR="001F50B5" w:rsidRPr="003B63D1">
        <w:rPr>
          <w:b/>
          <w:noProof/>
          <w:color w:val="000000"/>
          <w:szCs w:val="22"/>
          <w:lang w:val="es-ES_tradnl"/>
        </w:rPr>
        <w:t>PRINCIPIO</w:t>
      </w:r>
      <w:r w:rsidRPr="003B63D1">
        <w:rPr>
          <w:b/>
          <w:noProof/>
          <w:color w:val="000000"/>
          <w:szCs w:val="22"/>
          <w:lang w:val="es-ES_tradnl"/>
        </w:rPr>
        <w:t>(S)</w:t>
      </w:r>
      <w:r w:rsidR="001F50B5" w:rsidRPr="003B63D1">
        <w:rPr>
          <w:b/>
          <w:noProof/>
          <w:color w:val="000000"/>
          <w:szCs w:val="22"/>
          <w:lang w:val="es-ES_tradnl"/>
        </w:rPr>
        <w:t xml:space="preserve"> ACTIVO(S)</w:t>
      </w:r>
    </w:p>
    <w:p w14:paraId="7EFED724" w14:textId="77777777" w:rsidR="0046508B" w:rsidRPr="003B63D1" w:rsidRDefault="0046508B" w:rsidP="002B369A">
      <w:pPr>
        <w:tabs>
          <w:tab w:val="clear" w:pos="567"/>
        </w:tabs>
        <w:spacing w:line="240" w:lineRule="auto"/>
        <w:rPr>
          <w:noProof/>
          <w:color w:val="000000"/>
          <w:szCs w:val="22"/>
          <w:lang w:val="es-ES_tradnl"/>
        </w:rPr>
      </w:pPr>
    </w:p>
    <w:p w14:paraId="11906FF3" w14:textId="77777777" w:rsidR="0046508B" w:rsidRPr="003B63D1" w:rsidRDefault="006F0C82" w:rsidP="002B369A">
      <w:pPr>
        <w:tabs>
          <w:tab w:val="clear" w:pos="567"/>
        </w:tabs>
        <w:spacing w:line="240" w:lineRule="auto"/>
        <w:rPr>
          <w:noProof/>
          <w:color w:val="000000"/>
          <w:szCs w:val="22"/>
          <w:lang w:val="es-ES_tradnl"/>
        </w:rPr>
      </w:pPr>
      <w:r w:rsidRPr="003B63D1">
        <w:rPr>
          <w:noProof/>
          <w:color w:val="000000"/>
          <w:szCs w:val="22"/>
          <w:lang w:val="es-ES_tradnl"/>
        </w:rPr>
        <w:t>Cada comprimido</w:t>
      </w:r>
      <w:r w:rsidR="004F7F23" w:rsidRPr="003B63D1">
        <w:rPr>
          <w:noProof/>
          <w:color w:val="000000"/>
          <w:szCs w:val="22"/>
          <w:lang w:val="es-ES_tradnl"/>
        </w:rPr>
        <w:t xml:space="preserve"> contiene 5 mg amlodipino (como amlodipino</w:t>
      </w:r>
      <w:r w:rsidR="00CF38FC" w:rsidRPr="003B63D1">
        <w:rPr>
          <w:noProof/>
          <w:color w:val="000000"/>
          <w:szCs w:val="22"/>
          <w:lang w:val="es-ES_tradnl"/>
        </w:rPr>
        <w:t xml:space="preserve"> besilato</w:t>
      </w:r>
      <w:r w:rsidR="0046508B" w:rsidRPr="003B63D1">
        <w:rPr>
          <w:noProof/>
          <w:color w:val="000000"/>
          <w:szCs w:val="22"/>
          <w:lang w:val="es-ES_tradnl"/>
        </w:rPr>
        <w:t xml:space="preserve">) </w:t>
      </w:r>
      <w:r w:rsidR="00CF38FC" w:rsidRPr="003B63D1">
        <w:rPr>
          <w:noProof/>
          <w:color w:val="000000"/>
          <w:szCs w:val="22"/>
          <w:lang w:val="es-ES_tradnl"/>
        </w:rPr>
        <w:t>y 80 mg valsartá</w:t>
      </w:r>
      <w:r w:rsidR="0046508B" w:rsidRPr="003B63D1">
        <w:rPr>
          <w:noProof/>
          <w:color w:val="000000"/>
          <w:szCs w:val="22"/>
          <w:lang w:val="es-ES_tradnl"/>
        </w:rPr>
        <w:t>n.</w:t>
      </w:r>
    </w:p>
    <w:p w14:paraId="6D2383A2" w14:textId="77777777" w:rsidR="0046508B" w:rsidRPr="003B63D1" w:rsidRDefault="0046508B" w:rsidP="002B369A">
      <w:pPr>
        <w:tabs>
          <w:tab w:val="clear" w:pos="567"/>
        </w:tabs>
        <w:spacing w:line="240" w:lineRule="auto"/>
        <w:rPr>
          <w:noProof/>
          <w:color w:val="000000"/>
          <w:szCs w:val="22"/>
          <w:lang w:val="es-ES_tradnl"/>
        </w:rPr>
      </w:pPr>
    </w:p>
    <w:p w14:paraId="067DCD33" w14:textId="77777777" w:rsidR="0046508B" w:rsidRPr="003B63D1" w:rsidRDefault="0046508B" w:rsidP="002B369A">
      <w:pPr>
        <w:tabs>
          <w:tab w:val="clear" w:pos="567"/>
        </w:tabs>
        <w:spacing w:line="240" w:lineRule="auto"/>
        <w:rPr>
          <w:noProof/>
          <w:color w:val="000000"/>
          <w:szCs w:val="22"/>
          <w:lang w:val="es-ES_tradnl"/>
        </w:rPr>
      </w:pPr>
    </w:p>
    <w:p w14:paraId="2335CE02"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w:t>
      </w:r>
      <w:r w:rsidR="001F50B5" w:rsidRPr="003B63D1">
        <w:rPr>
          <w:b/>
          <w:noProof/>
          <w:color w:val="000000"/>
          <w:szCs w:val="22"/>
          <w:lang w:val="es-ES_tradnl"/>
        </w:rPr>
        <w:t>A</w:t>
      </w:r>
      <w:r w:rsidRPr="003B63D1">
        <w:rPr>
          <w:b/>
          <w:noProof/>
          <w:color w:val="000000"/>
          <w:szCs w:val="22"/>
          <w:lang w:val="es-ES_tradnl"/>
        </w:rPr>
        <w:t xml:space="preserve"> </w:t>
      </w:r>
      <w:r w:rsidR="001F50B5" w:rsidRPr="003B63D1">
        <w:rPr>
          <w:b/>
          <w:noProof/>
          <w:color w:val="000000"/>
          <w:szCs w:val="22"/>
          <w:lang w:val="es-ES_tradnl"/>
        </w:rPr>
        <w:t>DE</w:t>
      </w:r>
      <w:r w:rsidRPr="003B63D1">
        <w:rPr>
          <w:b/>
          <w:noProof/>
          <w:color w:val="000000"/>
          <w:szCs w:val="22"/>
          <w:lang w:val="es-ES_tradnl"/>
        </w:rPr>
        <w:t xml:space="preserve"> EXCIPIENT</w:t>
      </w:r>
      <w:r w:rsidR="001F50B5" w:rsidRPr="003B63D1">
        <w:rPr>
          <w:b/>
          <w:noProof/>
          <w:color w:val="000000"/>
          <w:szCs w:val="22"/>
          <w:lang w:val="es-ES_tradnl"/>
        </w:rPr>
        <w:t>E</w:t>
      </w:r>
      <w:r w:rsidRPr="003B63D1">
        <w:rPr>
          <w:b/>
          <w:noProof/>
          <w:color w:val="000000"/>
          <w:szCs w:val="22"/>
          <w:lang w:val="es-ES_tradnl"/>
        </w:rPr>
        <w:t>S</w:t>
      </w:r>
    </w:p>
    <w:p w14:paraId="622CEA35" w14:textId="77777777" w:rsidR="0046508B" w:rsidRPr="003B63D1" w:rsidRDefault="0046508B" w:rsidP="002B369A">
      <w:pPr>
        <w:tabs>
          <w:tab w:val="clear" w:pos="567"/>
        </w:tabs>
        <w:spacing w:line="240" w:lineRule="auto"/>
        <w:rPr>
          <w:noProof/>
          <w:color w:val="000000"/>
          <w:szCs w:val="22"/>
          <w:lang w:val="es-ES_tradnl"/>
        </w:rPr>
      </w:pPr>
    </w:p>
    <w:p w14:paraId="7021D808" w14:textId="77777777" w:rsidR="0046508B" w:rsidRPr="003B63D1" w:rsidRDefault="0046508B" w:rsidP="002B369A">
      <w:pPr>
        <w:tabs>
          <w:tab w:val="clear" w:pos="567"/>
        </w:tabs>
        <w:spacing w:line="240" w:lineRule="auto"/>
        <w:rPr>
          <w:noProof/>
          <w:color w:val="000000"/>
          <w:szCs w:val="22"/>
          <w:lang w:val="es-ES_tradnl"/>
        </w:rPr>
      </w:pPr>
    </w:p>
    <w:p w14:paraId="5D699082"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r>
      <w:r w:rsidR="00A3324E" w:rsidRPr="003B63D1">
        <w:rPr>
          <w:b/>
          <w:noProof/>
          <w:color w:val="000000"/>
          <w:szCs w:val="22"/>
          <w:lang w:val="es-ES_tradnl"/>
        </w:rPr>
        <w:t>FORMA FARMACÉUTICA Y CONTENIDO DEL ENVASE</w:t>
      </w:r>
    </w:p>
    <w:p w14:paraId="35D9B0C1" w14:textId="77777777" w:rsidR="0046508B" w:rsidRPr="003B63D1" w:rsidRDefault="0046508B" w:rsidP="002B369A">
      <w:pPr>
        <w:tabs>
          <w:tab w:val="clear" w:pos="567"/>
        </w:tabs>
        <w:spacing w:line="240" w:lineRule="auto"/>
        <w:rPr>
          <w:noProof/>
          <w:color w:val="000000"/>
          <w:szCs w:val="22"/>
          <w:lang w:val="es-ES_tradnl"/>
        </w:rPr>
      </w:pPr>
    </w:p>
    <w:p w14:paraId="7B5EBAAB" w14:textId="77777777" w:rsidR="00256E1B" w:rsidRPr="003B63D1" w:rsidRDefault="00256E1B"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Comprimidos recubiertos con película</w:t>
      </w:r>
    </w:p>
    <w:p w14:paraId="7C2C3B29" w14:textId="77777777" w:rsidR="00256E1B" w:rsidRPr="003B63D1" w:rsidRDefault="00256E1B" w:rsidP="002B369A">
      <w:pPr>
        <w:tabs>
          <w:tab w:val="clear" w:pos="567"/>
        </w:tabs>
        <w:spacing w:line="240" w:lineRule="auto"/>
        <w:rPr>
          <w:color w:val="000000"/>
          <w:szCs w:val="22"/>
          <w:lang w:val="es-ES_tradnl" w:bidi="th-TH"/>
        </w:rPr>
      </w:pPr>
    </w:p>
    <w:p w14:paraId="47E69CA3" w14:textId="77777777" w:rsidR="0046508B" w:rsidRPr="003B63D1" w:rsidRDefault="00EE78C8" w:rsidP="002B369A">
      <w:pPr>
        <w:tabs>
          <w:tab w:val="clear" w:pos="567"/>
        </w:tabs>
        <w:spacing w:line="240" w:lineRule="auto"/>
        <w:rPr>
          <w:color w:val="000000"/>
          <w:szCs w:val="22"/>
          <w:lang w:val="es-ES_tradnl" w:bidi="th-TH"/>
        </w:rPr>
      </w:pPr>
      <w:r w:rsidRPr="003B63D1">
        <w:rPr>
          <w:color w:val="000000"/>
          <w:szCs w:val="22"/>
          <w:lang w:val="es-ES_tradnl" w:bidi="th-TH"/>
        </w:rPr>
        <w:t>7 comprimidos recubiertos con película</w:t>
      </w:r>
    </w:p>
    <w:p w14:paraId="75140615"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14 </w:t>
      </w:r>
      <w:r w:rsidR="00EE78C8" w:rsidRPr="003B63D1">
        <w:rPr>
          <w:color w:val="000000"/>
          <w:szCs w:val="22"/>
          <w:shd w:val="clear" w:color="auto" w:fill="D9D9D9"/>
          <w:lang w:val="es-ES_tradnl" w:bidi="th-TH"/>
        </w:rPr>
        <w:t>comprimido</w:t>
      </w:r>
      <w:r w:rsidRPr="003B63D1">
        <w:rPr>
          <w:color w:val="000000"/>
          <w:szCs w:val="22"/>
          <w:shd w:val="clear" w:color="auto" w:fill="D9D9D9"/>
          <w:lang w:val="es-ES_tradnl" w:bidi="th-TH"/>
        </w:rPr>
        <w:t>s</w:t>
      </w:r>
      <w:r w:rsidR="00EE78C8" w:rsidRPr="003B63D1">
        <w:rPr>
          <w:color w:val="000000"/>
          <w:szCs w:val="22"/>
          <w:shd w:val="clear" w:color="auto" w:fill="D9D9D9"/>
          <w:lang w:val="es-ES_tradnl" w:bidi="th-TH"/>
        </w:rPr>
        <w:t xml:space="preserve"> recubiertos con película</w:t>
      </w:r>
    </w:p>
    <w:p w14:paraId="1C3A50E9"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28 </w:t>
      </w:r>
      <w:r w:rsidR="00EE78C8" w:rsidRPr="003B63D1">
        <w:rPr>
          <w:color w:val="000000"/>
          <w:szCs w:val="22"/>
          <w:shd w:val="clear" w:color="auto" w:fill="D9D9D9"/>
          <w:lang w:val="es-ES_tradnl" w:bidi="th-TH"/>
        </w:rPr>
        <w:t>comprimidos recubiertos con película</w:t>
      </w:r>
    </w:p>
    <w:p w14:paraId="043EC919"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30 </w:t>
      </w:r>
      <w:r w:rsidR="00EE78C8" w:rsidRPr="003B63D1">
        <w:rPr>
          <w:color w:val="000000"/>
          <w:szCs w:val="22"/>
          <w:shd w:val="clear" w:color="auto" w:fill="D9D9D9"/>
          <w:lang w:val="es-ES_tradnl" w:bidi="th-TH"/>
        </w:rPr>
        <w:t>comprimidos recubiertos con película</w:t>
      </w:r>
    </w:p>
    <w:p w14:paraId="77B57E60"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56 </w:t>
      </w:r>
      <w:r w:rsidR="00EE78C8" w:rsidRPr="003B63D1">
        <w:rPr>
          <w:color w:val="000000"/>
          <w:szCs w:val="22"/>
          <w:shd w:val="clear" w:color="auto" w:fill="D9D9D9"/>
          <w:lang w:val="es-ES_tradnl" w:bidi="th-TH"/>
        </w:rPr>
        <w:t>comprimidos recubiertos con película</w:t>
      </w:r>
    </w:p>
    <w:p w14:paraId="08BE0EDB"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90 </w:t>
      </w:r>
      <w:r w:rsidR="00EE78C8" w:rsidRPr="003B63D1">
        <w:rPr>
          <w:color w:val="000000"/>
          <w:szCs w:val="22"/>
          <w:shd w:val="clear" w:color="auto" w:fill="D9D9D9"/>
          <w:lang w:val="es-ES_tradnl" w:bidi="th-TH"/>
        </w:rPr>
        <w:t>comprimidos recubiertos con película</w:t>
      </w:r>
    </w:p>
    <w:p w14:paraId="7E4CA346"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98 </w:t>
      </w:r>
      <w:r w:rsidR="00EE78C8" w:rsidRPr="003B63D1">
        <w:rPr>
          <w:color w:val="000000"/>
          <w:szCs w:val="22"/>
          <w:shd w:val="clear" w:color="auto" w:fill="D9D9D9"/>
          <w:lang w:val="es-ES_tradnl" w:bidi="th-TH"/>
        </w:rPr>
        <w:t>comprimidos recubiertos con película</w:t>
      </w:r>
    </w:p>
    <w:p w14:paraId="5D20ABB7" w14:textId="77777777" w:rsidR="003470B8" w:rsidRPr="003B63D1" w:rsidRDefault="003470B8"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280 </w:t>
      </w:r>
      <w:r w:rsidR="00EE78C8" w:rsidRPr="003B63D1">
        <w:rPr>
          <w:color w:val="000000"/>
          <w:szCs w:val="22"/>
          <w:shd w:val="clear" w:color="auto" w:fill="D9D9D9"/>
          <w:lang w:val="es-ES_tradnl" w:bidi="th-TH"/>
        </w:rPr>
        <w:t>comprimidos recubiertos con película</w:t>
      </w:r>
    </w:p>
    <w:p w14:paraId="49686BEA" w14:textId="77777777" w:rsidR="0046508B" w:rsidRPr="003B63D1" w:rsidRDefault="005C2ADC" w:rsidP="002B369A">
      <w:pPr>
        <w:tabs>
          <w:tab w:val="clear" w:pos="567"/>
        </w:tabs>
        <w:spacing w:line="240" w:lineRule="auto"/>
        <w:rPr>
          <w:color w:val="000000"/>
          <w:szCs w:val="22"/>
          <w:shd w:val="clear" w:color="auto" w:fill="D9D9D9"/>
          <w:lang w:val="es-ES_tradnl" w:bidi="th-TH"/>
        </w:rPr>
      </w:pPr>
      <w:r w:rsidRPr="003B63D1">
        <w:rPr>
          <w:noProof/>
          <w:color w:val="000000"/>
          <w:szCs w:val="22"/>
          <w:shd w:val="clear" w:color="auto" w:fill="D9D9D9"/>
          <w:lang w:val="es-ES_tradnl"/>
        </w:rPr>
        <w:t>56x1 comprimido recubierto con película</w:t>
      </w:r>
      <w:r w:rsidRPr="003B63D1">
        <w:rPr>
          <w:color w:val="000000"/>
          <w:szCs w:val="22"/>
          <w:shd w:val="clear" w:color="auto" w:fill="D9D9D9"/>
          <w:lang w:val="es-ES_tradnl" w:bidi="th-TH"/>
        </w:rPr>
        <w:t xml:space="preserve"> (unidosis)</w:t>
      </w:r>
    </w:p>
    <w:p w14:paraId="4600C115" w14:textId="77777777" w:rsidR="005C2ADC" w:rsidRPr="003B63D1" w:rsidRDefault="005C2ADC" w:rsidP="002B369A">
      <w:pPr>
        <w:tabs>
          <w:tab w:val="clear" w:pos="567"/>
        </w:tabs>
        <w:spacing w:line="240" w:lineRule="auto"/>
        <w:rPr>
          <w:color w:val="000000"/>
          <w:szCs w:val="22"/>
          <w:shd w:val="clear" w:color="auto" w:fill="D9D9D9"/>
          <w:lang w:val="es-ES_tradnl" w:bidi="th-TH"/>
        </w:rPr>
      </w:pPr>
      <w:r w:rsidRPr="003B63D1">
        <w:rPr>
          <w:noProof/>
          <w:color w:val="000000"/>
          <w:szCs w:val="22"/>
          <w:shd w:val="clear" w:color="auto" w:fill="D9D9D9"/>
          <w:lang w:val="es-ES_tradnl"/>
        </w:rPr>
        <w:t>98x1 comprimido recubierto con película</w:t>
      </w:r>
      <w:r w:rsidRPr="003B63D1">
        <w:rPr>
          <w:color w:val="000000"/>
          <w:szCs w:val="22"/>
          <w:shd w:val="clear" w:color="auto" w:fill="D9D9D9"/>
          <w:lang w:val="es-ES_tradnl" w:bidi="th-TH"/>
        </w:rPr>
        <w:t xml:space="preserve"> (unidosis)</w:t>
      </w:r>
    </w:p>
    <w:p w14:paraId="25FC0AA3" w14:textId="77777777" w:rsidR="005C2ADC" w:rsidRPr="003B63D1" w:rsidRDefault="005C2ADC" w:rsidP="002B369A">
      <w:pPr>
        <w:tabs>
          <w:tab w:val="clear" w:pos="567"/>
        </w:tabs>
        <w:spacing w:line="240" w:lineRule="auto"/>
        <w:rPr>
          <w:color w:val="000000"/>
          <w:szCs w:val="22"/>
          <w:lang w:val="es-ES_tradnl" w:bidi="th-TH"/>
        </w:rPr>
      </w:pPr>
      <w:r w:rsidRPr="003B63D1">
        <w:rPr>
          <w:color w:val="000000"/>
          <w:szCs w:val="22"/>
          <w:shd w:val="clear" w:color="auto" w:fill="D9D9D9"/>
          <w:lang w:val="es-ES_tradnl" w:bidi="th-TH"/>
        </w:rPr>
        <w:t>280x1 </w:t>
      </w:r>
      <w:r w:rsidRPr="003B63D1">
        <w:rPr>
          <w:noProof/>
          <w:color w:val="000000"/>
          <w:szCs w:val="22"/>
          <w:shd w:val="clear" w:color="auto" w:fill="D9D9D9"/>
          <w:lang w:val="es-ES_tradnl"/>
        </w:rPr>
        <w:t>comprimido recubierto con película</w:t>
      </w:r>
      <w:r w:rsidRPr="003B63D1">
        <w:rPr>
          <w:color w:val="000000"/>
          <w:szCs w:val="22"/>
          <w:shd w:val="clear" w:color="auto" w:fill="D9D9D9"/>
          <w:lang w:val="es-ES_tradnl" w:bidi="th-TH"/>
        </w:rPr>
        <w:t xml:space="preserve"> (unidosis)</w:t>
      </w:r>
    </w:p>
    <w:p w14:paraId="5130D80B" w14:textId="77777777" w:rsidR="003470B8" w:rsidRPr="003B63D1" w:rsidRDefault="003470B8" w:rsidP="002B369A">
      <w:pPr>
        <w:tabs>
          <w:tab w:val="clear" w:pos="567"/>
        </w:tabs>
        <w:spacing w:line="240" w:lineRule="auto"/>
        <w:rPr>
          <w:noProof/>
          <w:color w:val="000000"/>
          <w:szCs w:val="22"/>
          <w:lang w:val="es-ES_tradnl"/>
        </w:rPr>
      </w:pPr>
    </w:p>
    <w:p w14:paraId="59DD0D1D" w14:textId="77777777" w:rsidR="00DE283F" w:rsidRPr="003B63D1" w:rsidRDefault="00DE283F" w:rsidP="002B369A">
      <w:pPr>
        <w:tabs>
          <w:tab w:val="clear" w:pos="567"/>
        </w:tabs>
        <w:spacing w:line="240" w:lineRule="auto"/>
        <w:rPr>
          <w:noProof/>
          <w:color w:val="000000"/>
          <w:szCs w:val="22"/>
          <w:lang w:val="es-ES_tradnl"/>
        </w:rPr>
      </w:pPr>
    </w:p>
    <w:p w14:paraId="104CF9B0"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r>
      <w:r w:rsidR="005B1DE6" w:rsidRPr="003B63D1">
        <w:rPr>
          <w:b/>
          <w:noProof/>
          <w:color w:val="000000"/>
          <w:szCs w:val="22"/>
          <w:lang w:val="es-ES_tradnl"/>
        </w:rPr>
        <w:t>FORMA Y VÍA(S) DE ADMINISTRACIÓN</w:t>
      </w:r>
    </w:p>
    <w:p w14:paraId="74139AD8" w14:textId="77777777" w:rsidR="0046508B" w:rsidRPr="003B63D1" w:rsidRDefault="0046508B" w:rsidP="002B369A">
      <w:pPr>
        <w:tabs>
          <w:tab w:val="clear" w:pos="567"/>
        </w:tabs>
        <w:spacing w:line="240" w:lineRule="auto"/>
        <w:rPr>
          <w:i/>
          <w:noProof/>
          <w:color w:val="000000"/>
          <w:szCs w:val="22"/>
          <w:lang w:val="es-ES_tradnl"/>
        </w:rPr>
      </w:pPr>
    </w:p>
    <w:p w14:paraId="2F283C5E" w14:textId="77777777" w:rsidR="0046508B" w:rsidRPr="003B63D1" w:rsidRDefault="00942D91"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w:t>
      </w:r>
      <w:r w:rsidR="000C2D9D" w:rsidRPr="003B63D1">
        <w:rPr>
          <w:noProof/>
          <w:color w:val="000000"/>
          <w:szCs w:val="22"/>
          <w:lang w:val="es-ES_tradnl"/>
        </w:rPr>
        <w:t xml:space="preserve"> este medicamento</w:t>
      </w:r>
      <w:r w:rsidRPr="003B63D1">
        <w:rPr>
          <w:noProof/>
          <w:color w:val="000000"/>
          <w:szCs w:val="22"/>
          <w:lang w:val="es-ES_tradnl"/>
        </w:rPr>
        <w:t>.</w:t>
      </w:r>
    </w:p>
    <w:p w14:paraId="35A0AB34" w14:textId="77777777" w:rsidR="0046508B" w:rsidRPr="003B63D1" w:rsidRDefault="005C2ADC"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6FD4C78C" w14:textId="77777777" w:rsidR="00FF7CB5" w:rsidRPr="003B63D1" w:rsidRDefault="00FF7CB5" w:rsidP="002B369A">
      <w:pPr>
        <w:tabs>
          <w:tab w:val="clear" w:pos="567"/>
        </w:tabs>
        <w:spacing w:line="240" w:lineRule="auto"/>
        <w:rPr>
          <w:noProof/>
          <w:color w:val="000000"/>
          <w:szCs w:val="22"/>
          <w:lang w:val="es-ES_tradnl"/>
        </w:rPr>
      </w:pPr>
    </w:p>
    <w:p w14:paraId="50F84802" w14:textId="77777777" w:rsidR="00DE283F" w:rsidRPr="003B63D1" w:rsidRDefault="00DE283F" w:rsidP="002B369A">
      <w:pPr>
        <w:tabs>
          <w:tab w:val="clear" w:pos="567"/>
        </w:tabs>
        <w:spacing w:line="240" w:lineRule="auto"/>
        <w:rPr>
          <w:noProof/>
          <w:color w:val="000000"/>
          <w:szCs w:val="22"/>
          <w:lang w:val="es-ES_tradnl"/>
        </w:rPr>
      </w:pPr>
    </w:p>
    <w:p w14:paraId="5FEF6232"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r>
      <w:r w:rsidR="005B1DE6" w:rsidRPr="003B63D1">
        <w:rPr>
          <w:b/>
          <w:noProof/>
          <w:color w:val="000000"/>
          <w:szCs w:val="22"/>
          <w:lang w:val="es-ES_tradnl"/>
        </w:rPr>
        <w:t>ADVERTENCIA ESPECIAL DE QUE EL MEDICAMENTO</w:t>
      </w:r>
      <w:r w:rsidR="002E7381" w:rsidRPr="003B63D1">
        <w:rPr>
          <w:b/>
          <w:noProof/>
          <w:color w:val="000000"/>
          <w:szCs w:val="22"/>
          <w:lang w:val="es-ES_tradnl"/>
        </w:rPr>
        <w:t xml:space="preserve"> DEBE MANTENERSE FUERA DE </w:t>
      </w:r>
      <w:smartTag w:uri="urn:schemas-microsoft-com:office:smarttags" w:element="PersonName">
        <w:smartTagPr>
          <w:attr w:name="ProductID" w:val="LA VISTA Y"/>
        </w:smartTagPr>
        <w:r w:rsidR="002E7381" w:rsidRPr="003B63D1">
          <w:rPr>
            <w:b/>
            <w:noProof/>
            <w:color w:val="000000"/>
            <w:szCs w:val="22"/>
            <w:lang w:val="es-ES_tradnl"/>
          </w:rPr>
          <w:t>LA VIS</w:t>
        </w:r>
        <w:r w:rsidR="005B1DE6" w:rsidRPr="003B63D1">
          <w:rPr>
            <w:b/>
            <w:noProof/>
            <w:color w:val="000000"/>
            <w:szCs w:val="22"/>
            <w:lang w:val="es-ES_tradnl"/>
          </w:rPr>
          <w:t>TA Y</w:t>
        </w:r>
      </w:smartTag>
      <w:r w:rsidR="005B1DE6" w:rsidRPr="003B63D1">
        <w:rPr>
          <w:b/>
          <w:noProof/>
          <w:color w:val="000000"/>
          <w:szCs w:val="22"/>
          <w:lang w:val="es-ES_tradnl"/>
        </w:rPr>
        <w:t xml:space="preserve"> DEL ALCANCE DE LOS NIÑOS</w:t>
      </w:r>
    </w:p>
    <w:p w14:paraId="7D970076" w14:textId="77777777" w:rsidR="0046508B" w:rsidRPr="003B63D1" w:rsidRDefault="0046508B" w:rsidP="002B369A">
      <w:pPr>
        <w:tabs>
          <w:tab w:val="clear" w:pos="567"/>
        </w:tabs>
        <w:spacing w:line="240" w:lineRule="auto"/>
        <w:rPr>
          <w:noProof/>
          <w:color w:val="000000"/>
          <w:szCs w:val="22"/>
          <w:lang w:val="es-ES_tradnl"/>
        </w:rPr>
      </w:pPr>
    </w:p>
    <w:p w14:paraId="24F9A914" w14:textId="77777777" w:rsidR="0046508B" w:rsidRPr="003B63D1" w:rsidRDefault="00202B6B"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5C2ADC" w:rsidRPr="003B63D1">
        <w:rPr>
          <w:noProof/>
          <w:color w:val="000000"/>
          <w:szCs w:val="22"/>
          <w:lang w:val="es-ES_tradnl"/>
        </w:rPr>
        <w:t xml:space="preserve">de la vista </w:t>
      </w:r>
      <w:r w:rsidRPr="003B63D1">
        <w:rPr>
          <w:noProof/>
          <w:color w:val="000000"/>
          <w:szCs w:val="22"/>
          <w:lang w:val="es-ES_tradnl"/>
        </w:rPr>
        <w:t xml:space="preserve">y </w:t>
      </w:r>
      <w:r w:rsidR="005C2ADC" w:rsidRPr="003B63D1">
        <w:rPr>
          <w:noProof/>
          <w:color w:val="000000"/>
          <w:szCs w:val="22"/>
          <w:lang w:val="es-ES_tradnl"/>
        </w:rPr>
        <w:t xml:space="preserve">del alcance </w:t>
      </w:r>
      <w:r w:rsidRPr="003B63D1">
        <w:rPr>
          <w:noProof/>
          <w:color w:val="000000"/>
          <w:szCs w:val="22"/>
          <w:lang w:val="es-ES_tradnl"/>
        </w:rPr>
        <w:t>de los niños.</w:t>
      </w:r>
    </w:p>
    <w:p w14:paraId="18D821A2" w14:textId="77777777" w:rsidR="00202B6B" w:rsidRPr="003B63D1" w:rsidRDefault="00202B6B" w:rsidP="002B369A">
      <w:pPr>
        <w:tabs>
          <w:tab w:val="clear" w:pos="567"/>
        </w:tabs>
        <w:spacing w:line="240" w:lineRule="auto"/>
        <w:rPr>
          <w:noProof/>
          <w:color w:val="000000"/>
          <w:szCs w:val="22"/>
          <w:lang w:val="es-ES_tradnl"/>
        </w:rPr>
      </w:pPr>
    </w:p>
    <w:p w14:paraId="368F14A0" w14:textId="77777777" w:rsidR="00FF7CB5" w:rsidRPr="003B63D1" w:rsidRDefault="00FF7CB5" w:rsidP="002B369A">
      <w:pPr>
        <w:tabs>
          <w:tab w:val="clear" w:pos="567"/>
        </w:tabs>
        <w:spacing w:line="240" w:lineRule="auto"/>
        <w:rPr>
          <w:noProof/>
          <w:color w:val="000000"/>
          <w:szCs w:val="22"/>
          <w:lang w:val="es-ES_tradnl"/>
        </w:rPr>
      </w:pPr>
    </w:p>
    <w:p w14:paraId="2A17109F"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r>
      <w:r w:rsidR="002E7381" w:rsidRPr="003B63D1">
        <w:rPr>
          <w:b/>
          <w:noProof/>
          <w:color w:val="000000"/>
          <w:szCs w:val="22"/>
          <w:lang w:val="es-ES_tradnl"/>
        </w:rPr>
        <w:t>OTRA(S) ADVERTENCIA(S) ESPECIAL(ES), SI ES NECESARIO</w:t>
      </w:r>
    </w:p>
    <w:p w14:paraId="51E57D13" w14:textId="77777777" w:rsidR="0046508B" w:rsidRPr="003B63D1" w:rsidRDefault="0046508B" w:rsidP="002B369A">
      <w:pPr>
        <w:tabs>
          <w:tab w:val="clear" w:pos="567"/>
        </w:tabs>
        <w:spacing w:line="240" w:lineRule="auto"/>
        <w:rPr>
          <w:noProof/>
          <w:color w:val="000000"/>
          <w:szCs w:val="22"/>
          <w:lang w:val="es-ES_tradnl"/>
        </w:rPr>
      </w:pPr>
    </w:p>
    <w:p w14:paraId="6BFC2F85" w14:textId="77777777" w:rsidR="0046508B" w:rsidRPr="003B63D1" w:rsidRDefault="0046508B" w:rsidP="002B369A">
      <w:pPr>
        <w:tabs>
          <w:tab w:val="clear" w:pos="567"/>
        </w:tabs>
        <w:spacing w:line="240" w:lineRule="auto"/>
        <w:rPr>
          <w:noProof/>
          <w:color w:val="000000"/>
          <w:szCs w:val="22"/>
          <w:lang w:val="es-ES_tradnl"/>
        </w:rPr>
      </w:pPr>
    </w:p>
    <w:p w14:paraId="44B7F78E" w14:textId="77777777" w:rsidR="0046508B" w:rsidRPr="003B63D1" w:rsidRDefault="0046508B"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r>
      <w:r w:rsidR="00372730" w:rsidRPr="003B63D1">
        <w:rPr>
          <w:b/>
          <w:noProof/>
          <w:color w:val="000000"/>
          <w:szCs w:val="22"/>
          <w:lang w:val="es-ES_tradnl"/>
        </w:rPr>
        <w:t>FECHA DE CADUCIDAD</w:t>
      </w:r>
    </w:p>
    <w:p w14:paraId="60A0CE56" w14:textId="77777777" w:rsidR="0046508B" w:rsidRPr="003B63D1" w:rsidRDefault="0046508B" w:rsidP="002B369A">
      <w:pPr>
        <w:keepNext/>
        <w:tabs>
          <w:tab w:val="clear" w:pos="567"/>
        </w:tabs>
        <w:spacing w:line="240" w:lineRule="auto"/>
        <w:rPr>
          <w:noProof/>
          <w:color w:val="000000"/>
          <w:szCs w:val="22"/>
          <w:lang w:val="es-ES_tradnl"/>
        </w:rPr>
      </w:pPr>
    </w:p>
    <w:p w14:paraId="1418AB96" w14:textId="77777777" w:rsidR="0046508B" w:rsidRPr="003B63D1" w:rsidRDefault="00FD7F1E"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117B5404" w14:textId="77777777" w:rsidR="0046508B" w:rsidRPr="003B63D1" w:rsidRDefault="0046508B" w:rsidP="002B369A">
      <w:pPr>
        <w:tabs>
          <w:tab w:val="clear" w:pos="567"/>
        </w:tabs>
        <w:spacing w:line="240" w:lineRule="auto"/>
        <w:rPr>
          <w:noProof/>
          <w:color w:val="000000"/>
          <w:szCs w:val="22"/>
          <w:lang w:val="es-ES_tradnl"/>
        </w:rPr>
      </w:pPr>
    </w:p>
    <w:p w14:paraId="4352CB9C" w14:textId="77777777" w:rsidR="0046508B" w:rsidRPr="003B63D1" w:rsidRDefault="0046508B" w:rsidP="002B369A">
      <w:pPr>
        <w:tabs>
          <w:tab w:val="clear" w:pos="567"/>
        </w:tabs>
        <w:spacing w:line="240" w:lineRule="auto"/>
        <w:rPr>
          <w:noProof/>
          <w:color w:val="000000"/>
          <w:szCs w:val="22"/>
          <w:lang w:val="es-ES_tradnl"/>
        </w:rPr>
      </w:pPr>
    </w:p>
    <w:p w14:paraId="5A59F550" w14:textId="77777777" w:rsidR="0046508B" w:rsidRPr="003B63D1" w:rsidRDefault="0046508B"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r>
      <w:r w:rsidR="00372730" w:rsidRPr="003B63D1">
        <w:rPr>
          <w:b/>
          <w:noProof/>
          <w:color w:val="000000"/>
          <w:szCs w:val="22"/>
          <w:lang w:val="es-ES_tradnl"/>
        </w:rPr>
        <w:t>CONDICIONES ESPECIALES DE CONSERVACIÓN</w:t>
      </w:r>
    </w:p>
    <w:p w14:paraId="4824EF81" w14:textId="77777777" w:rsidR="0046508B" w:rsidRPr="003B63D1" w:rsidRDefault="0046508B" w:rsidP="002B369A">
      <w:pPr>
        <w:keepNext/>
        <w:tabs>
          <w:tab w:val="clear" w:pos="567"/>
        </w:tabs>
        <w:spacing w:line="240" w:lineRule="auto"/>
        <w:rPr>
          <w:noProof/>
          <w:color w:val="000000"/>
          <w:szCs w:val="22"/>
          <w:lang w:val="es-ES_tradnl"/>
        </w:rPr>
      </w:pPr>
    </w:p>
    <w:p w14:paraId="4C0501DA" w14:textId="77777777" w:rsidR="00FF7A70" w:rsidRPr="003B63D1" w:rsidRDefault="00FF7A70"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7724E7CD" w14:textId="77777777" w:rsidR="0046508B" w:rsidRPr="003B63D1" w:rsidRDefault="00772D37"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5DDD9AFB" w14:textId="77777777" w:rsidR="0046508B" w:rsidRPr="003B63D1" w:rsidRDefault="0046508B" w:rsidP="002B369A">
      <w:pPr>
        <w:tabs>
          <w:tab w:val="clear" w:pos="567"/>
        </w:tabs>
        <w:spacing w:line="240" w:lineRule="auto"/>
        <w:rPr>
          <w:noProof/>
          <w:color w:val="000000"/>
          <w:szCs w:val="22"/>
          <w:lang w:val="es-ES_tradnl"/>
        </w:rPr>
      </w:pPr>
    </w:p>
    <w:p w14:paraId="198F8499" w14:textId="77777777" w:rsidR="0046508B" w:rsidRPr="003B63D1" w:rsidRDefault="0046508B" w:rsidP="002B369A">
      <w:pPr>
        <w:tabs>
          <w:tab w:val="clear" w:pos="567"/>
        </w:tabs>
        <w:spacing w:line="240" w:lineRule="auto"/>
        <w:ind w:left="567" w:hanging="567"/>
        <w:rPr>
          <w:noProof/>
          <w:color w:val="000000"/>
          <w:szCs w:val="22"/>
          <w:lang w:val="es-ES_tradnl"/>
        </w:rPr>
      </w:pPr>
    </w:p>
    <w:p w14:paraId="31DEAD43" w14:textId="77777777" w:rsidR="0046508B" w:rsidRPr="003B63D1" w:rsidRDefault="0046508B"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r>
      <w:r w:rsidR="00067DA3" w:rsidRPr="003B63D1">
        <w:rPr>
          <w:b/>
          <w:noProof/>
          <w:color w:val="000000"/>
          <w:szCs w:val="22"/>
          <w:lang w:val="es-ES_tradnl"/>
        </w:rPr>
        <w:t xml:space="preserve">PRECAUCIONES ESPECIALES </w:t>
      </w:r>
      <w:r w:rsidR="0028049B" w:rsidRPr="003B63D1">
        <w:rPr>
          <w:b/>
          <w:noProof/>
          <w:color w:val="000000"/>
          <w:szCs w:val="22"/>
          <w:lang w:val="es-ES_tradnl"/>
        </w:rPr>
        <w:t>DE</w:t>
      </w:r>
      <w:r w:rsidR="00067DA3" w:rsidRPr="003B63D1">
        <w:rPr>
          <w:b/>
          <w:noProof/>
          <w:color w:val="000000"/>
          <w:szCs w:val="22"/>
          <w:lang w:val="es-ES_tradnl"/>
        </w:rPr>
        <w:t xml:space="preserve"> ELIMINACIÓN DEL </w:t>
      </w:r>
      <w:r w:rsidR="0028049B" w:rsidRPr="003B63D1">
        <w:rPr>
          <w:b/>
          <w:noProof/>
          <w:color w:val="000000"/>
          <w:szCs w:val="22"/>
          <w:lang w:val="es-ES_tradnl"/>
        </w:rPr>
        <w:t xml:space="preserve">MEDICAMENTO </w:t>
      </w:r>
      <w:r w:rsidR="00067DA3" w:rsidRPr="003B63D1">
        <w:rPr>
          <w:b/>
          <w:noProof/>
          <w:color w:val="000000"/>
          <w:szCs w:val="22"/>
          <w:lang w:val="es-ES_tradnl"/>
        </w:rPr>
        <w:t xml:space="preserve">NO UTILIZADO </w:t>
      </w:r>
      <w:r w:rsidR="0028049B" w:rsidRPr="003B63D1">
        <w:rPr>
          <w:b/>
          <w:noProof/>
          <w:color w:val="000000"/>
          <w:szCs w:val="22"/>
          <w:lang w:val="es-ES_tradnl"/>
        </w:rPr>
        <w:t xml:space="preserve">Y </w:t>
      </w:r>
      <w:r w:rsidR="00067DA3" w:rsidRPr="003B63D1">
        <w:rPr>
          <w:b/>
          <w:noProof/>
          <w:color w:val="000000"/>
          <w:szCs w:val="22"/>
          <w:lang w:val="es-ES_tradnl"/>
        </w:rPr>
        <w:t xml:space="preserve">DE LOS MATERIALES DERIVADOS DE </w:t>
      </w:r>
      <w:r w:rsidR="0028049B" w:rsidRPr="003B63D1">
        <w:rPr>
          <w:b/>
          <w:noProof/>
          <w:color w:val="000000"/>
          <w:szCs w:val="22"/>
          <w:lang w:val="es-ES_tradnl"/>
        </w:rPr>
        <w:t>SU USO</w:t>
      </w:r>
      <w:r w:rsidR="00067DA3" w:rsidRPr="003B63D1">
        <w:rPr>
          <w:b/>
          <w:noProof/>
          <w:color w:val="000000"/>
          <w:szCs w:val="22"/>
          <w:lang w:val="es-ES_tradnl"/>
        </w:rPr>
        <w:t xml:space="preserve"> (CUANDO CORRESPONDA)</w:t>
      </w:r>
    </w:p>
    <w:p w14:paraId="46A9A859" w14:textId="77777777" w:rsidR="0046508B" w:rsidRPr="003B63D1" w:rsidRDefault="0046508B" w:rsidP="002B369A">
      <w:pPr>
        <w:tabs>
          <w:tab w:val="clear" w:pos="567"/>
        </w:tabs>
        <w:spacing w:line="240" w:lineRule="auto"/>
        <w:rPr>
          <w:noProof/>
          <w:color w:val="000000"/>
          <w:szCs w:val="22"/>
          <w:lang w:val="es-ES_tradnl"/>
        </w:rPr>
      </w:pPr>
    </w:p>
    <w:p w14:paraId="75AC4355" w14:textId="77777777" w:rsidR="0046508B" w:rsidRPr="003B63D1" w:rsidRDefault="0046508B" w:rsidP="002B369A">
      <w:pPr>
        <w:tabs>
          <w:tab w:val="clear" w:pos="567"/>
        </w:tabs>
        <w:spacing w:line="240" w:lineRule="auto"/>
        <w:rPr>
          <w:noProof/>
          <w:color w:val="000000"/>
          <w:szCs w:val="22"/>
          <w:lang w:val="es-ES_tradnl"/>
        </w:rPr>
      </w:pPr>
    </w:p>
    <w:p w14:paraId="6CA00E62" w14:textId="77777777" w:rsidR="0046508B" w:rsidRPr="003B63D1" w:rsidRDefault="0046508B"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r>
      <w:r w:rsidR="00067DA3" w:rsidRPr="003B63D1">
        <w:rPr>
          <w:b/>
          <w:noProof/>
          <w:color w:val="000000"/>
          <w:szCs w:val="22"/>
          <w:lang w:val="es-ES_tradnl"/>
        </w:rPr>
        <w:t xml:space="preserve">NOMBRE Y DIRECCIÓN DEL TITULAR DE </w:t>
      </w:r>
      <w:smartTag w:uri="urn:schemas-microsoft-com:office:smarttags" w:element="PersonName">
        <w:smartTagPr>
          <w:attr w:name="ProductID" w:val="LA AUTORIZACIÓN DE"/>
        </w:smartTagPr>
        <w:r w:rsidR="00067DA3" w:rsidRPr="003B63D1">
          <w:rPr>
            <w:b/>
            <w:noProof/>
            <w:color w:val="000000"/>
            <w:szCs w:val="22"/>
            <w:lang w:val="es-ES_tradnl"/>
          </w:rPr>
          <w:t>LA AUTORIZACIÓN DE</w:t>
        </w:r>
      </w:smartTag>
      <w:r w:rsidR="00067DA3" w:rsidRPr="003B63D1">
        <w:rPr>
          <w:b/>
          <w:noProof/>
          <w:color w:val="000000"/>
          <w:szCs w:val="22"/>
          <w:lang w:val="es-ES_tradnl"/>
        </w:rPr>
        <w:t xml:space="preserve"> COMERCIALIZACIÓN</w:t>
      </w:r>
    </w:p>
    <w:p w14:paraId="5354C534" w14:textId="77777777" w:rsidR="0046508B" w:rsidRPr="003B63D1" w:rsidRDefault="0046508B" w:rsidP="002B369A">
      <w:pPr>
        <w:keepNext/>
        <w:tabs>
          <w:tab w:val="clear" w:pos="567"/>
        </w:tabs>
        <w:spacing w:line="240" w:lineRule="auto"/>
        <w:rPr>
          <w:noProof/>
          <w:color w:val="000000"/>
          <w:szCs w:val="22"/>
          <w:lang w:val="es-ES_tradnl"/>
        </w:rPr>
      </w:pPr>
    </w:p>
    <w:p w14:paraId="761E429D" w14:textId="77777777" w:rsidR="0046508B" w:rsidRPr="003B63D1" w:rsidRDefault="0046508B"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01EE825E" w14:textId="77777777" w:rsidR="00FF2B44" w:rsidRPr="003B63D1" w:rsidRDefault="00FF2B44" w:rsidP="002B369A">
      <w:pPr>
        <w:keepNext/>
        <w:spacing w:line="240" w:lineRule="auto"/>
        <w:rPr>
          <w:color w:val="000000"/>
        </w:rPr>
      </w:pPr>
      <w:r w:rsidRPr="003B63D1">
        <w:rPr>
          <w:color w:val="000000"/>
        </w:rPr>
        <w:t>Vista Building</w:t>
      </w:r>
    </w:p>
    <w:p w14:paraId="360BF10B" w14:textId="77777777" w:rsidR="00FF2B44" w:rsidRPr="003B63D1" w:rsidRDefault="00FF2B44" w:rsidP="002B369A">
      <w:pPr>
        <w:keepNext/>
        <w:spacing w:line="240" w:lineRule="auto"/>
        <w:rPr>
          <w:color w:val="000000"/>
        </w:rPr>
      </w:pPr>
      <w:r w:rsidRPr="003B63D1">
        <w:rPr>
          <w:color w:val="000000"/>
        </w:rPr>
        <w:t>Elm Park, Merrion Road</w:t>
      </w:r>
    </w:p>
    <w:p w14:paraId="032B02E0"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241A079F" w14:textId="77777777" w:rsidR="0046508B"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15A313BE" w14:textId="77777777" w:rsidR="0046508B" w:rsidRPr="003B63D1" w:rsidRDefault="0046508B" w:rsidP="002B369A">
      <w:pPr>
        <w:tabs>
          <w:tab w:val="clear" w:pos="567"/>
        </w:tabs>
        <w:spacing w:line="240" w:lineRule="auto"/>
        <w:rPr>
          <w:noProof/>
          <w:color w:val="000000"/>
          <w:szCs w:val="22"/>
          <w:lang w:val="es-ES_tradnl"/>
        </w:rPr>
      </w:pPr>
    </w:p>
    <w:p w14:paraId="2C391440" w14:textId="77777777" w:rsidR="0046508B" w:rsidRPr="003B63D1" w:rsidRDefault="0046508B" w:rsidP="002B369A">
      <w:pPr>
        <w:tabs>
          <w:tab w:val="clear" w:pos="567"/>
        </w:tabs>
        <w:spacing w:line="240" w:lineRule="auto"/>
        <w:rPr>
          <w:noProof/>
          <w:color w:val="000000"/>
          <w:szCs w:val="22"/>
          <w:lang w:val="es-ES_tradnl"/>
        </w:rPr>
      </w:pPr>
    </w:p>
    <w:p w14:paraId="24CAA5E1" w14:textId="77777777" w:rsidR="006D10D2"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r>
      <w:r w:rsidR="008A171E" w:rsidRPr="003B63D1">
        <w:rPr>
          <w:b/>
          <w:noProof/>
          <w:color w:val="000000"/>
          <w:szCs w:val="22"/>
          <w:lang w:val="es-ES_tradnl"/>
        </w:rPr>
        <w:t>NÚMERO</w:t>
      </w:r>
      <w:r w:rsidRPr="003B63D1">
        <w:rPr>
          <w:b/>
          <w:noProof/>
          <w:color w:val="000000"/>
          <w:szCs w:val="22"/>
          <w:lang w:val="es-ES_tradnl"/>
        </w:rPr>
        <w:t>(S)</w:t>
      </w:r>
      <w:r w:rsidR="008A171E" w:rsidRPr="003B63D1">
        <w:rPr>
          <w:b/>
          <w:noProof/>
          <w:color w:val="000000"/>
          <w:szCs w:val="22"/>
          <w:lang w:val="es-ES_tradnl"/>
        </w:rPr>
        <w:t xml:space="preserve"> DE AUTORIZACIÓN DE COMERCIALIZACIÓN</w:t>
      </w:r>
    </w:p>
    <w:p w14:paraId="0D4A7F49" w14:textId="77777777" w:rsidR="0046508B" w:rsidRPr="003B63D1" w:rsidRDefault="0046508B" w:rsidP="002B369A">
      <w:pPr>
        <w:tabs>
          <w:tab w:val="clear" w:pos="567"/>
        </w:tabs>
        <w:spacing w:line="240" w:lineRule="auto"/>
        <w:rPr>
          <w:noProof/>
          <w:color w:val="000000"/>
          <w:szCs w:val="22"/>
          <w:lang w:val="es-ES_tradnl"/>
        </w:rPr>
      </w:pPr>
    </w:p>
    <w:p w14:paraId="7E01BF20"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lang w:val="es-ES_tradnl"/>
        </w:rPr>
        <w:t>EU/1/06/370/001</w:t>
      </w:r>
      <w:r w:rsidR="006D10D2" w:rsidRPr="003B63D1">
        <w:rPr>
          <w:noProof/>
          <w:color w:val="000000"/>
          <w:szCs w:val="22"/>
          <w:lang w:val="es-ES_tradnl"/>
        </w:rPr>
        <w:tab/>
      </w:r>
      <w:r w:rsidR="00830C99" w:rsidRPr="003B63D1">
        <w:rPr>
          <w:color w:val="000000"/>
          <w:szCs w:val="22"/>
          <w:shd w:val="clear" w:color="auto" w:fill="D9D9D9"/>
          <w:lang w:val="es-ES_tradnl" w:bidi="th-TH"/>
        </w:rPr>
        <w:t>7 </w:t>
      </w:r>
      <w:r w:rsidR="001C7817" w:rsidRPr="003B63D1">
        <w:rPr>
          <w:color w:val="000000"/>
          <w:szCs w:val="22"/>
          <w:shd w:val="clear" w:color="auto" w:fill="D9D9D9"/>
          <w:lang w:val="es-ES_tradnl" w:bidi="th-TH"/>
        </w:rPr>
        <w:t>comprimidos recubiertos con película</w:t>
      </w:r>
    </w:p>
    <w:p w14:paraId="240E23E4"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EU/1/06/370/002</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14 </w:t>
      </w:r>
      <w:r w:rsidR="001C7817" w:rsidRPr="003B63D1">
        <w:rPr>
          <w:color w:val="000000"/>
          <w:szCs w:val="22"/>
          <w:shd w:val="clear" w:color="auto" w:fill="D9D9D9"/>
          <w:lang w:val="es-ES_tradnl" w:bidi="th-TH"/>
        </w:rPr>
        <w:t>comprimidos recubiertos con película</w:t>
      </w:r>
    </w:p>
    <w:p w14:paraId="4D839FA5"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EU/1/06/370/003</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28 </w:t>
      </w:r>
      <w:r w:rsidR="001C7817" w:rsidRPr="003B63D1">
        <w:rPr>
          <w:color w:val="000000"/>
          <w:szCs w:val="22"/>
          <w:shd w:val="clear" w:color="auto" w:fill="D9D9D9"/>
          <w:lang w:val="es-ES_tradnl" w:bidi="th-TH"/>
        </w:rPr>
        <w:t>comprimidos recubiertos con película</w:t>
      </w:r>
    </w:p>
    <w:p w14:paraId="4D905129"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EU/1/06/370/004</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30 </w:t>
      </w:r>
      <w:r w:rsidR="001C7817" w:rsidRPr="003B63D1">
        <w:rPr>
          <w:color w:val="000000"/>
          <w:szCs w:val="22"/>
          <w:shd w:val="clear" w:color="auto" w:fill="D9D9D9"/>
          <w:lang w:val="es-ES_tradnl" w:bidi="th-TH"/>
        </w:rPr>
        <w:t>comprimidos recubiertos con película</w:t>
      </w:r>
    </w:p>
    <w:p w14:paraId="34867207"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EU/1/06/370/005</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56 </w:t>
      </w:r>
      <w:r w:rsidR="001C7817" w:rsidRPr="003B63D1">
        <w:rPr>
          <w:color w:val="000000"/>
          <w:szCs w:val="22"/>
          <w:shd w:val="clear" w:color="auto" w:fill="D9D9D9"/>
          <w:lang w:val="es-ES_tradnl" w:bidi="th-TH"/>
        </w:rPr>
        <w:t>comprimidos recubiertos con película</w:t>
      </w:r>
    </w:p>
    <w:p w14:paraId="24D1521B"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EU/1/06/370/006</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90 </w:t>
      </w:r>
      <w:r w:rsidR="001C7817" w:rsidRPr="003B63D1">
        <w:rPr>
          <w:color w:val="000000"/>
          <w:szCs w:val="22"/>
          <w:shd w:val="clear" w:color="auto" w:fill="D9D9D9"/>
          <w:lang w:val="es-ES_tradnl" w:bidi="th-TH"/>
        </w:rPr>
        <w:t>comprimidos recubiertos con película</w:t>
      </w:r>
    </w:p>
    <w:p w14:paraId="0D47AE4D"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EU/1/06/370/007</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98 </w:t>
      </w:r>
      <w:r w:rsidR="001C7817" w:rsidRPr="003B63D1">
        <w:rPr>
          <w:color w:val="000000"/>
          <w:szCs w:val="22"/>
          <w:shd w:val="clear" w:color="auto" w:fill="D9D9D9"/>
          <w:lang w:val="es-ES_tradnl" w:bidi="th-TH"/>
        </w:rPr>
        <w:t>comprimidos recubiertos con película</w:t>
      </w:r>
    </w:p>
    <w:p w14:paraId="11F6874F" w14:textId="77777777" w:rsidR="00830C99" w:rsidRPr="003B63D1" w:rsidRDefault="00BE0A2B"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EU/1/06/370/008</w:t>
      </w:r>
      <w:r w:rsidR="006D10D2" w:rsidRPr="003B63D1">
        <w:rPr>
          <w:noProof/>
          <w:color w:val="000000"/>
          <w:szCs w:val="22"/>
          <w:shd w:val="clear" w:color="auto" w:fill="D9D9D9"/>
          <w:lang w:val="es-ES_tradnl"/>
        </w:rPr>
        <w:tab/>
      </w:r>
      <w:r w:rsidR="00830C99" w:rsidRPr="003B63D1">
        <w:rPr>
          <w:color w:val="000000"/>
          <w:szCs w:val="22"/>
          <w:shd w:val="clear" w:color="auto" w:fill="D9D9D9"/>
          <w:lang w:val="es-ES_tradnl" w:bidi="th-TH"/>
        </w:rPr>
        <w:t>280 </w:t>
      </w:r>
      <w:r w:rsidR="001C7817" w:rsidRPr="003B63D1">
        <w:rPr>
          <w:color w:val="000000"/>
          <w:szCs w:val="22"/>
          <w:shd w:val="clear" w:color="auto" w:fill="D9D9D9"/>
          <w:lang w:val="es-ES_tradnl" w:bidi="th-TH"/>
        </w:rPr>
        <w:t>comprimidos recubiertos con película</w:t>
      </w:r>
    </w:p>
    <w:p w14:paraId="39B1922E"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EU/1/06/370/025</w:t>
      </w:r>
      <w:r w:rsidRPr="003B63D1">
        <w:rPr>
          <w:noProof/>
          <w:color w:val="000000"/>
          <w:szCs w:val="22"/>
          <w:shd w:val="clear" w:color="auto" w:fill="D9D9D9"/>
          <w:lang w:val="es-ES_tradnl"/>
        </w:rPr>
        <w:tab/>
        <w:t>56x1 comprimido recubierto con película</w:t>
      </w:r>
      <w:r w:rsidRPr="003B63D1">
        <w:rPr>
          <w:color w:val="000000"/>
          <w:szCs w:val="22"/>
          <w:shd w:val="clear" w:color="auto" w:fill="D9D9D9"/>
          <w:lang w:val="es-ES_tradnl" w:bidi="th-TH"/>
        </w:rPr>
        <w:t xml:space="preserve"> (unidosis)</w:t>
      </w:r>
    </w:p>
    <w:p w14:paraId="6C41B631"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EU/1/06/370/026</w:t>
      </w:r>
      <w:r w:rsidRPr="003B63D1">
        <w:rPr>
          <w:noProof/>
          <w:color w:val="000000"/>
          <w:szCs w:val="22"/>
          <w:shd w:val="clear" w:color="auto" w:fill="D9D9D9"/>
          <w:lang w:val="es-ES_tradnl"/>
        </w:rPr>
        <w:tab/>
        <w:t>98x1 comprimido recubierto con película</w:t>
      </w:r>
      <w:r w:rsidRPr="003B63D1">
        <w:rPr>
          <w:color w:val="000000"/>
          <w:szCs w:val="22"/>
          <w:shd w:val="clear" w:color="auto" w:fill="D9D9D9"/>
          <w:lang w:val="es-ES_tradnl" w:bidi="th-TH"/>
        </w:rPr>
        <w:t xml:space="preserve"> (unidosis)</w:t>
      </w:r>
    </w:p>
    <w:p w14:paraId="2FF75A95"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EU/1/06/370/027</w:t>
      </w:r>
      <w:r w:rsidRPr="003B63D1">
        <w:rPr>
          <w:noProof/>
          <w:color w:val="000000"/>
          <w:szCs w:val="22"/>
          <w:shd w:val="clear" w:color="auto" w:fill="D9D9D9"/>
          <w:lang w:val="es-ES_tradnl"/>
        </w:rPr>
        <w:tab/>
      </w:r>
      <w:r w:rsidRPr="003B63D1">
        <w:rPr>
          <w:color w:val="000000"/>
          <w:szCs w:val="22"/>
          <w:shd w:val="clear" w:color="auto" w:fill="D9D9D9"/>
          <w:lang w:val="es-ES_tradnl" w:bidi="th-TH"/>
        </w:rPr>
        <w:t>280x1 </w:t>
      </w:r>
      <w:r w:rsidRPr="003B63D1">
        <w:rPr>
          <w:noProof/>
          <w:color w:val="000000"/>
          <w:szCs w:val="22"/>
          <w:shd w:val="clear" w:color="auto" w:fill="D9D9D9"/>
          <w:lang w:val="es-ES_tradnl"/>
        </w:rPr>
        <w:t>comprimido recubierto con película</w:t>
      </w:r>
      <w:r w:rsidRPr="003B63D1">
        <w:rPr>
          <w:color w:val="000000"/>
          <w:szCs w:val="22"/>
          <w:shd w:val="clear" w:color="auto" w:fill="D9D9D9"/>
          <w:lang w:val="es-ES_tradnl" w:bidi="th-TH"/>
        </w:rPr>
        <w:t xml:space="preserve"> (unidosis)</w:t>
      </w:r>
    </w:p>
    <w:p w14:paraId="3F5AC572" w14:textId="77777777" w:rsidR="0046508B" w:rsidRPr="003B63D1" w:rsidRDefault="0046508B" w:rsidP="002B369A">
      <w:pPr>
        <w:tabs>
          <w:tab w:val="clear" w:pos="567"/>
        </w:tabs>
        <w:spacing w:line="240" w:lineRule="auto"/>
        <w:rPr>
          <w:noProof/>
          <w:color w:val="000000"/>
          <w:szCs w:val="22"/>
          <w:lang w:val="es-ES_tradnl"/>
        </w:rPr>
      </w:pPr>
    </w:p>
    <w:p w14:paraId="18556C8D" w14:textId="77777777" w:rsidR="0046508B" w:rsidRPr="003B63D1" w:rsidRDefault="0046508B" w:rsidP="002B369A">
      <w:pPr>
        <w:tabs>
          <w:tab w:val="clear" w:pos="567"/>
        </w:tabs>
        <w:spacing w:line="240" w:lineRule="auto"/>
        <w:rPr>
          <w:noProof/>
          <w:color w:val="000000"/>
          <w:szCs w:val="22"/>
          <w:lang w:val="es-ES_tradnl"/>
        </w:rPr>
      </w:pPr>
    </w:p>
    <w:p w14:paraId="2032114D"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r>
      <w:r w:rsidR="005F3993" w:rsidRPr="003B63D1">
        <w:rPr>
          <w:b/>
          <w:noProof/>
          <w:color w:val="000000"/>
          <w:szCs w:val="22"/>
          <w:lang w:val="es-ES_tradnl"/>
        </w:rPr>
        <w:t>NÚMERO DE LOTE</w:t>
      </w:r>
    </w:p>
    <w:p w14:paraId="3BCE73AA" w14:textId="77777777" w:rsidR="0046508B" w:rsidRPr="003B63D1" w:rsidRDefault="0046508B" w:rsidP="002B369A">
      <w:pPr>
        <w:tabs>
          <w:tab w:val="clear" w:pos="567"/>
        </w:tabs>
        <w:spacing w:line="240" w:lineRule="auto"/>
        <w:rPr>
          <w:noProof/>
          <w:color w:val="000000"/>
          <w:szCs w:val="22"/>
          <w:lang w:val="es-ES_tradnl"/>
        </w:rPr>
      </w:pPr>
    </w:p>
    <w:p w14:paraId="7A381F8A" w14:textId="77777777" w:rsidR="0046508B" w:rsidRPr="003B63D1" w:rsidRDefault="0046508B" w:rsidP="002B369A">
      <w:pPr>
        <w:tabs>
          <w:tab w:val="clear" w:pos="567"/>
        </w:tabs>
        <w:spacing w:line="240" w:lineRule="auto"/>
        <w:rPr>
          <w:noProof/>
          <w:color w:val="000000"/>
          <w:szCs w:val="22"/>
          <w:lang w:val="es-ES_tradnl"/>
        </w:rPr>
      </w:pPr>
      <w:r w:rsidRPr="003B63D1">
        <w:rPr>
          <w:noProof/>
          <w:color w:val="000000"/>
          <w:szCs w:val="22"/>
          <w:lang w:val="es-ES_tradnl"/>
        </w:rPr>
        <w:t>Lot</w:t>
      </w:r>
      <w:r w:rsidR="00FD7F1E" w:rsidRPr="003B63D1">
        <w:rPr>
          <w:noProof/>
          <w:color w:val="000000"/>
          <w:szCs w:val="22"/>
          <w:lang w:val="es-ES_tradnl"/>
        </w:rPr>
        <w:t>e</w:t>
      </w:r>
    </w:p>
    <w:p w14:paraId="561EE8B8" w14:textId="77777777" w:rsidR="0046508B" w:rsidRPr="003B63D1" w:rsidRDefault="0046508B" w:rsidP="002B369A">
      <w:pPr>
        <w:tabs>
          <w:tab w:val="clear" w:pos="567"/>
        </w:tabs>
        <w:spacing w:line="240" w:lineRule="auto"/>
        <w:rPr>
          <w:noProof/>
          <w:color w:val="000000"/>
          <w:szCs w:val="22"/>
          <w:lang w:val="es-ES_tradnl"/>
        </w:rPr>
      </w:pPr>
    </w:p>
    <w:p w14:paraId="7AD2B0C9" w14:textId="77777777" w:rsidR="0046508B" w:rsidRPr="003B63D1" w:rsidRDefault="0046508B" w:rsidP="002B369A">
      <w:pPr>
        <w:tabs>
          <w:tab w:val="clear" w:pos="567"/>
        </w:tabs>
        <w:spacing w:line="240" w:lineRule="auto"/>
        <w:rPr>
          <w:noProof/>
          <w:color w:val="000000"/>
          <w:szCs w:val="22"/>
          <w:lang w:val="es-ES_tradnl"/>
        </w:rPr>
      </w:pPr>
    </w:p>
    <w:p w14:paraId="7FD4F5F8"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r>
      <w:r w:rsidR="00BA0EA2" w:rsidRPr="003B63D1">
        <w:rPr>
          <w:b/>
          <w:noProof/>
          <w:color w:val="000000"/>
          <w:szCs w:val="22"/>
          <w:lang w:val="es-ES_tradnl"/>
        </w:rPr>
        <w:t>CONDICIONES GENERALES DE DISPENSACIÓN</w:t>
      </w:r>
    </w:p>
    <w:p w14:paraId="27ED1B1D" w14:textId="77777777" w:rsidR="0046508B" w:rsidRPr="003B63D1" w:rsidRDefault="0046508B" w:rsidP="002B369A">
      <w:pPr>
        <w:tabs>
          <w:tab w:val="clear" w:pos="567"/>
        </w:tabs>
        <w:spacing w:line="240" w:lineRule="auto"/>
        <w:rPr>
          <w:noProof/>
          <w:color w:val="000000"/>
          <w:szCs w:val="22"/>
          <w:lang w:val="es-ES_tradnl"/>
        </w:rPr>
      </w:pPr>
    </w:p>
    <w:p w14:paraId="4E35F04A" w14:textId="77777777" w:rsidR="0046508B" w:rsidRPr="003B63D1" w:rsidRDefault="00A254BA"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06502F09" w14:textId="77777777" w:rsidR="0046508B" w:rsidRPr="003B63D1" w:rsidRDefault="0046508B" w:rsidP="002B369A">
      <w:pPr>
        <w:tabs>
          <w:tab w:val="clear" w:pos="567"/>
        </w:tabs>
        <w:spacing w:line="240" w:lineRule="auto"/>
        <w:rPr>
          <w:noProof/>
          <w:color w:val="000000"/>
          <w:szCs w:val="22"/>
          <w:lang w:val="es-ES_tradnl"/>
        </w:rPr>
      </w:pPr>
    </w:p>
    <w:p w14:paraId="4D29322D" w14:textId="77777777" w:rsidR="00AF55C8" w:rsidRPr="003B63D1" w:rsidRDefault="00AF55C8" w:rsidP="002B369A">
      <w:pPr>
        <w:tabs>
          <w:tab w:val="clear" w:pos="567"/>
        </w:tabs>
        <w:spacing w:line="240" w:lineRule="auto"/>
        <w:rPr>
          <w:noProof/>
          <w:color w:val="000000"/>
          <w:szCs w:val="22"/>
          <w:lang w:val="es-ES_tradnl"/>
        </w:rPr>
      </w:pPr>
    </w:p>
    <w:p w14:paraId="4076D43F" w14:textId="77777777" w:rsidR="0046508B" w:rsidRPr="003B63D1" w:rsidRDefault="0046508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r>
      <w:r w:rsidR="00D800A8" w:rsidRPr="003B63D1">
        <w:rPr>
          <w:b/>
          <w:noProof/>
          <w:color w:val="000000"/>
          <w:szCs w:val="22"/>
          <w:lang w:val="es-ES_tradnl"/>
        </w:rPr>
        <w:t>INSTRUCCIONES DE USO</w:t>
      </w:r>
    </w:p>
    <w:p w14:paraId="29B93DF2" w14:textId="77777777" w:rsidR="0046508B" w:rsidRPr="003B63D1" w:rsidRDefault="0046508B" w:rsidP="002B369A">
      <w:pPr>
        <w:tabs>
          <w:tab w:val="clear" w:pos="567"/>
        </w:tabs>
        <w:spacing w:line="240" w:lineRule="auto"/>
        <w:rPr>
          <w:noProof/>
          <w:color w:val="000000"/>
          <w:szCs w:val="22"/>
          <w:lang w:val="es-ES_tradnl"/>
        </w:rPr>
      </w:pPr>
    </w:p>
    <w:p w14:paraId="428A2436" w14:textId="77777777" w:rsidR="0046508B" w:rsidRPr="003B63D1" w:rsidRDefault="0046508B" w:rsidP="002B369A">
      <w:pPr>
        <w:tabs>
          <w:tab w:val="clear" w:pos="567"/>
        </w:tabs>
        <w:spacing w:line="240" w:lineRule="auto"/>
        <w:rPr>
          <w:noProof/>
          <w:color w:val="000000"/>
          <w:szCs w:val="22"/>
          <w:lang w:val="es-ES_tradnl"/>
        </w:rPr>
      </w:pPr>
    </w:p>
    <w:p w14:paraId="489C0767" w14:textId="77777777" w:rsidR="0046508B" w:rsidRPr="003B63D1" w:rsidRDefault="0046508B" w:rsidP="002B369A">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r>
      <w:r w:rsidR="00D800A8" w:rsidRPr="003B63D1">
        <w:rPr>
          <w:b/>
          <w:noProof/>
          <w:color w:val="000000"/>
          <w:szCs w:val="22"/>
          <w:lang w:val="es-ES_tradnl"/>
        </w:rPr>
        <w:t>INFORMACIÓN EN BRAILLE</w:t>
      </w:r>
    </w:p>
    <w:p w14:paraId="24D4E7D1" w14:textId="77777777" w:rsidR="0046508B" w:rsidRPr="003B63D1" w:rsidRDefault="0046508B" w:rsidP="002B369A">
      <w:pPr>
        <w:keepNext/>
        <w:tabs>
          <w:tab w:val="clear" w:pos="567"/>
        </w:tabs>
        <w:spacing w:line="240" w:lineRule="auto"/>
        <w:rPr>
          <w:noProof/>
          <w:color w:val="000000"/>
          <w:szCs w:val="22"/>
          <w:lang w:val="es-ES_tradnl"/>
        </w:rPr>
      </w:pPr>
    </w:p>
    <w:p w14:paraId="16CDF7E6" w14:textId="77777777" w:rsidR="003470B8" w:rsidRPr="003B63D1" w:rsidRDefault="0046508B" w:rsidP="002B369A">
      <w:pPr>
        <w:spacing w:line="240" w:lineRule="auto"/>
        <w:rPr>
          <w:noProof/>
          <w:color w:val="000000"/>
          <w:szCs w:val="22"/>
          <w:lang w:val="es-ES_tradnl"/>
        </w:rPr>
      </w:pPr>
      <w:r w:rsidRPr="003B63D1">
        <w:rPr>
          <w:noProof/>
          <w:color w:val="000000"/>
          <w:szCs w:val="22"/>
          <w:lang w:val="es-ES_tradnl"/>
        </w:rPr>
        <w:t>E</w:t>
      </w:r>
      <w:r w:rsidR="006D10D2" w:rsidRPr="003B63D1">
        <w:rPr>
          <w:noProof/>
          <w:color w:val="000000"/>
          <w:szCs w:val="22"/>
          <w:lang w:val="es-ES_tradnl"/>
        </w:rPr>
        <w:t>xforge</w:t>
      </w:r>
      <w:r w:rsidRPr="003B63D1">
        <w:rPr>
          <w:noProof/>
          <w:color w:val="000000"/>
          <w:szCs w:val="22"/>
          <w:lang w:val="es-ES_tradnl"/>
        </w:rPr>
        <w:t xml:space="preserve"> 5 mg/80 mg</w:t>
      </w:r>
    </w:p>
    <w:p w14:paraId="76ABE427" w14:textId="77777777" w:rsidR="00256E1B" w:rsidRPr="003B63D1" w:rsidRDefault="00256E1B" w:rsidP="002B369A">
      <w:pPr>
        <w:shd w:val="clear" w:color="auto" w:fill="FFFFFF"/>
        <w:tabs>
          <w:tab w:val="clear" w:pos="567"/>
        </w:tabs>
        <w:spacing w:line="240" w:lineRule="auto"/>
        <w:rPr>
          <w:noProof/>
          <w:color w:val="000000"/>
          <w:szCs w:val="22"/>
          <w:lang w:val="es-ES_tradnl"/>
        </w:rPr>
      </w:pPr>
    </w:p>
    <w:p w14:paraId="3B5CB5D0" w14:textId="77777777" w:rsidR="00256E1B" w:rsidRPr="003B63D1" w:rsidRDefault="00256E1B" w:rsidP="002B369A">
      <w:pPr>
        <w:tabs>
          <w:tab w:val="clear" w:pos="567"/>
        </w:tabs>
        <w:spacing w:line="240" w:lineRule="auto"/>
        <w:rPr>
          <w:noProof/>
          <w:szCs w:val="22"/>
          <w:shd w:val="clear" w:color="auto" w:fill="CCCCCC"/>
          <w:lang w:val="es-ES"/>
        </w:rPr>
      </w:pPr>
    </w:p>
    <w:p w14:paraId="6EB7B9F6" w14:textId="77777777" w:rsidR="00256E1B" w:rsidRPr="003B63D1" w:rsidRDefault="00256E1B"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19660490" w14:textId="77777777" w:rsidR="00256E1B" w:rsidRPr="003B63D1" w:rsidRDefault="00256E1B" w:rsidP="002B369A">
      <w:pPr>
        <w:keepNext/>
        <w:tabs>
          <w:tab w:val="clear" w:pos="567"/>
        </w:tabs>
        <w:spacing w:line="240" w:lineRule="auto"/>
        <w:rPr>
          <w:noProof/>
          <w:lang w:val="es-ES"/>
        </w:rPr>
      </w:pPr>
    </w:p>
    <w:p w14:paraId="79C9B4E4" w14:textId="77777777" w:rsidR="00256E1B" w:rsidRPr="003B63D1" w:rsidRDefault="00256E1B" w:rsidP="002B369A">
      <w:pPr>
        <w:tabs>
          <w:tab w:val="clear" w:pos="567"/>
        </w:tabs>
        <w:spacing w:line="240" w:lineRule="auto"/>
        <w:rPr>
          <w:noProof/>
          <w:szCs w:val="22"/>
          <w:shd w:val="pct15" w:color="auto" w:fill="auto"/>
          <w:lang w:val="es-ES_tradnl"/>
        </w:rPr>
      </w:pPr>
      <w:r w:rsidRPr="003B63D1">
        <w:rPr>
          <w:noProof/>
          <w:szCs w:val="22"/>
          <w:shd w:val="pct15" w:color="auto" w:fill="auto"/>
          <w:lang w:val="es-ES_tradnl"/>
        </w:rPr>
        <w:t>Incluido el código de barras 2D que lleva el identificador único.</w:t>
      </w:r>
    </w:p>
    <w:p w14:paraId="4A2D91F4" w14:textId="77777777" w:rsidR="00256E1B" w:rsidRPr="003B63D1" w:rsidRDefault="00256E1B" w:rsidP="002B369A">
      <w:pPr>
        <w:tabs>
          <w:tab w:val="clear" w:pos="567"/>
        </w:tabs>
        <w:spacing w:line="240" w:lineRule="auto"/>
        <w:rPr>
          <w:noProof/>
          <w:szCs w:val="22"/>
          <w:lang w:val="es-ES"/>
        </w:rPr>
      </w:pPr>
    </w:p>
    <w:p w14:paraId="514512AF" w14:textId="77777777" w:rsidR="00256E1B" w:rsidRPr="003B63D1" w:rsidRDefault="00256E1B" w:rsidP="002B369A">
      <w:pPr>
        <w:tabs>
          <w:tab w:val="clear" w:pos="567"/>
        </w:tabs>
        <w:spacing w:line="240" w:lineRule="auto"/>
        <w:rPr>
          <w:noProof/>
          <w:lang w:val="es-ES"/>
        </w:rPr>
      </w:pPr>
    </w:p>
    <w:p w14:paraId="61EAA3A1" w14:textId="77777777" w:rsidR="00256E1B" w:rsidRPr="003B63D1" w:rsidRDefault="00256E1B"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01945273" w14:textId="77777777" w:rsidR="00256E1B" w:rsidRPr="003B63D1" w:rsidRDefault="00256E1B" w:rsidP="002B369A">
      <w:pPr>
        <w:keepNext/>
        <w:tabs>
          <w:tab w:val="clear" w:pos="567"/>
        </w:tabs>
        <w:spacing w:line="240" w:lineRule="auto"/>
        <w:rPr>
          <w:noProof/>
          <w:lang w:val="es-ES"/>
        </w:rPr>
      </w:pPr>
    </w:p>
    <w:p w14:paraId="322BBC07" w14:textId="045DF183" w:rsidR="00256E1B" w:rsidRPr="003B63D1" w:rsidRDefault="00256E1B" w:rsidP="002B369A">
      <w:pPr>
        <w:keepNext/>
        <w:tabs>
          <w:tab w:val="clear" w:pos="567"/>
        </w:tabs>
        <w:spacing w:line="240" w:lineRule="auto"/>
        <w:rPr>
          <w:szCs w:val="22"/>
          <w:lang w:val="es-ES"/>
        </w:rPr>
      </w:pPr>
      <w:r w:rsidRPr="003B63D1">
        <w:rPr>
          <w:lang w:val="es-ES"/>
        </w:rPr>
        <w:t>PC</w:t>
      </w:r>
    </w:p>
    <w:p w14:paraId="52D91F80" w14:textId="2306DC60" w:rsidR="00256E1B" w:rsidRPr="003B63D1" w:rsidRDefault="00256E1B" w:rsidP="002B369A">
      <w:pPr>
        <w:keepNext/>
        <w:tabs>
          <w:tab w:val="clear" w:pos="567"/>
        </w:tabs>
        <w:spacing w:line="240" w:lineRule="auto"/>
        <w:rPr>
          <w:szCs w:val="22"/>
          <w:lang w:val="es-ES"/>
        </w:rPr>
      </w:pPr>
      <w:r w:rsidRPr="003B63D1">
        <w:rPr>
          <w:lang w:val="es-ES"/>
        </w:rPr>
        <w:t>SN</w:t>
      </w:r>
    </w:p>
    <w:p w14:paraId="6E9A575D" w14:textId="594101AD" w:rsidR="00256E1B" w:rsidRPr="003B63D1" w:rsidRDefault="00256E1B" w:rsidP="002B369A">
      <w:pPr>
        <w:tabs>
          <w:tab w:val="clear" w:pos="567"/>
        </w:tabs>
        <w:spacing w:line="240" w:lineRule="auto"/>
        <w:rPr>
          <w:szCs w:val="22"/>
          <w:lang w:val="es-ES"/>
        </w:rPr>
      </w:pPr>
      <w:r w:rsidRPr="003B63D1">
        <w:rPr>
          <w:lang w:val="es-ES"/>
        </w:rPr>
        <w:t>NN</w:t>
      </w:r>
    </w:p>
    <w:p w14:paraId="3216757C" w14:textId="77777777" w:rsidR="00256E1B" w:rsidRPr="003B63D1" w:rsidRDefault="00256E1B" w:rsidP="002B369A">
      <w:pPr>
        <w:tabs>
          <w:tab w:val="clear" w:pos="567"/>
        </w:tabs>
        <w:spacing w:line="240" w:lineRule="auto"/>
        <w:rPr>
          <w:noProof/>
          <w:szCs w:val="22"/>
          <w:lang w:val="es-ES"/>
        </w:rPr>
      </w:pPr>
    </w:p>
    <w:p w14:paraId="22A5E2B3" w14:textId="77777777" w:rsidR="00923B26" w:rsidRPr="003B63D1" w:rsidRDefault="0046508B"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50F6BFE6"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252CB059"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3E761F59"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549D6B14"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szCs w:val="22"/>
          <w:lang w:val="es-ES_tradnl"/>
        </w:rPr>
        <w:t>CAJA INTERMEDIA PARA ENVASE MÚLTIPLE (SIN BLUE BOX)</w:t>
      </w:r>
    </w:p>
    <w:p w14:paraId="3621BEA0" w14:textId="77777777" w:rsidR="00923B26" w:rsidRPr="003B63D1" w:rsidRDefault="00923B26" w:rsidP="002B369A">
      <w:pPr>
        <w:tabs>
          <w:tab w:val="clear" w:pos="567"/>
        </w:tabs>
        <w:spacing w:line="240" w:lineRule="auto"/>
        <w:rPr>
          <w:noProof/>
          <w:color w:val="000000"/>
          <w:szCs w:val="22"/>
          <w:lang w:val="es-ES_tradnl"/>
        </w:rPr>
      </w:pPr>
    </w:p>
    <w:p w14:paraId="479ACA3B" w14:textId="77777777" w:rsidR="00923B26" w:rsidRPr="003B63D1" w:rsidRDefault="00923B26" w:rsidP="002B369A">
      <w:pPr>
        <w:tabs>
          <w:tab w:val="clear" w:pos="567"/>
        </w:tabs>
        <w:spacing w:line="240" w:lineRule="auto"/>
        <w:rPr>
          <w:noProof/>
          <w:color w:val="000000"/>
          <w:szCs w:val="22"/>
          <w:lang w:val="es-ES_tradnl"/>
        </w:rPr>
      </w:pPr>
    </w:p>
    <w:p w14:paraId="184D0590"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5DDB2DC4" w14:textId="77777777" w:rsidR="00923B26" w:rsidRPr="003B63D1" w:rsidRDefault="00923B26" w:rsidP="002B369A">
      <w:pPr>
        <w:tabs>
          <w:tab w:val="clear" w:pos="567"/>
        </w:tabs>
        <w:spacing w:line="240" w:lineRule="auto"/>
        <w:rPr>
          <w:noProof/>
          <w:color w:val="000000"/>
          <w:szCs w:val="22"/>
          <w:lang w:val="es-ES_tradnl"/>
        </w:rPr>
      </w:pPr>
    </w:p>
    <w:p w14:paraId="3C77AAD8" w14:textId="77777777" w:rsidR="00923B26" w:rsidRPr="003B63D1" w:rsidRDefault="00923B26"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mg/80 mg comprimidos recubiertos con película</w:t>
      </w:r>
    </w:p>
    <w:p w14:paraId="55E1F6DC"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58C84052" w14:textId="77777777" w:rsidR="00923B26" w:rsidRPr="003B63D1" w:rsidRDefault="00923B26" w:rsidP="002B369A">
      <w:pPr>
        <w:tabs>
          <w:tab w:val="clear" w:pos="567"/>
        </w:tabs>
        <w:spacing w:line="240" w:lineRule="auto"/>
        <w:rPr>
          <w:noProof/>
          <w:color w:val="000000"/>
          <w:szCs w:val="22"/>
          <w:lang w:val="es-ES_tradnl"/>
        </w:rPr>
      </w:pPr>
    </w:p>
    <w:p w14:paraId="155860EF" w14:textId="77777777" w:rsidR="00923B26" w:rsidRPr="003B63D1" w:rsidRDefault="00923B26" w:rsidP="002B369A">
      <w:pPr>
        <w:tabs>
          <w:tab w:val="clear" w:pos="567"/>
        </w:tabs>
        <w:spacing w:line="240" w:lineRule="auto"/>
        <w:rPr>
          <w:noProof/>
          <w:color w:val="000000"/>
          <w:szCs w:val="22"/>
          <w:lang w:val="es-ES_tradnl"/>
        </w:rPr>
      </w:pPr>
    </w:p>
    <w:p w14:paraId="7A8B6DD0"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5200BF38" w14:textId="77777777" w:rsidR="00923B26" w:rsidRPr="003B63D1" w:rsidRDefault="00923B26" w:rsidP="002B369A">
      <w:pPr>
        <w:tabs>
          <w:tab w:val="clear" w:pos="567"/>
        </w:tabs>
        <w:spacing w:line="240" w:lineRule="auto"/>
        <w:rPr>
          <w:noProof/>
          <w:color w:val="000000"/>
          <w:szCs w:val="22"/>
          <w:lang w:val="es-ES_tradnl"/>
        </w:rPr>
      </w:pPr>
    </w:p>
    <w:p w14:paraId="01B4AE86"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Cada comprimido contiene 5 mg amlodipino (como amlodipino besilato) y 80 mg valsartán.</w:t>
      </w:r>
    </w:p>
    <w:p w14:paraId="0B9802BB" w14:textId="77777777" w:rsidR="00923B26" w:rsidRPr="003B63D1" w:rsidRDefault="00923B26" w:rsidP="002B369A">
      <w:pPr>
        <w:tabs>
          <w:tab w:val="clear" w:pos="567"/>
        </w:tabs>
        <w:spacing w:line="240" w:lineRule="auto"/>
        <w:rPr>
          <w:noProof/>
          <w:color w:val="000000"/>
          <w:szCs w:val="22"/>
          <w:lang w:val="es-ES_tradnl"/>
        </w:rPr>
      </w:pPr>
    </w:p>
    <w:p w14:paraId="61AD6E51" w14:textId="77777777" w:rsidR="00923B26" w:rsidRPr="003B63D1" w:rsidRDefault="00923B26" w:rsidP="002B369A">
      <w:pPr>
        <w:tabs>
          <w:tab w:val="clear" w:pos="567"/>
        </w:tabs>
        <w:spacing w:line="240" w:lineRule="auto"/>
        <w:rPr>
          <w:noProof/>
          <w:color w:val="000000"/>
          <w:szCs w:val="22"/>
          <w:lang w:val="es-ES_tradnl"/>
        </w:rPr>
      </w:pPr>
    </w:p>
    <w:p w14:paraId="556DF49A"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764DAB08" w14:textId="77777777" w:rsidR="00923B26" w:rsidRPr="003B63D1" w:rsidRDefault="00923B26" w:rsidP="002B369A">
      <w:pPr>
        <w:tabs>
          <w:tab w:val="clear" w:pos="567"/>
        </w:tabs>
        <w:spacing w:line="240" w:lineRule="auto"/>
        <w:rPr>
          <w:noProof/>
          <w:color w:val="000000"/>
          <w:szCs w:val="22"/>
          <w:lang w:val="es-ES_tradnl"/>
        </w:rPr>
      </w:pPr>
    </w:p>
    <w:p w14:paraId="1CA7521C" w14:textId="77777777" w:rsidR="00923B26" w:rsidRPr="003B63D1" w:rsidRDefault="00923B26" w:rsidP="002B369A">
      <w:pPr>
        <w:tabs>
          <w:tab w:val="clear" w:pos="567"/>
        </w:tabs>
        <w:spacing w:line="240" w:lineRule="auto"/>
        <w:rPr>
          <w:noProof/>
          <w:color w:val="000000"/>
          <w:szCs w:val="22"/>
          <w:lang w:val="es-ES_tradnl"/>
        </w:rPr>
      </w:pPr>
    </w:p>
    <w:p w14:paraId="5A05CDEB"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2BB990BB" w14:textId="77777777" w:rsidR="00923B26" w:rsidRPr="003B63D1" w:rsidRDefault="00923B26" w:rsidP="002B369A">
      <w:pPr>
        <w:tabs>
          <w:tab w:val="clear" w:pos="567"/>
        </w:tabs>
        <w:spacing w:line="240" w:lineRule="auto"/>
        <w:rPr>
          <w:noProof/>
          <w:color w:val="000000"/>
          <w:szCs w:val="22"/>
          <w:lang w:val="es-ES_tradnl"/>
        </w:rPr>
      </w:pPr>
    </w:p>
    <w:p w14:paraId="08F2200B" w14:textId="77777777" w:rsidR="00814B23" w:rsidRPr="003B63D1" w:rsidRDefault="00814B2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Comprimidos recubiertos con película</w:t>
      </w:r>
    </w:p>
    <w:p w14:paraId="4BC3EBC2" w14:textId="77777777" w:rsidR="00814B23" w:rsidRPr="003B63D1" w:rsidRDefault="00814B23" w:rsidP="002B369A">
      <w:pPr>
        <w:tabs>
          <w:tab w:val="clear" w:pos="567"/>
        </w:tabs>
        <w:spacing w:line="240" w:lineRule="auto"/>
        <w:rPr>
          <w:color w:val="000000"/>
          <w:szCs w:val="22"/>
          <w:lang w:val="es-ES_tradnl" w:bidi="th-TH"/>
        </w:rPr>
      </w:pPr>
    </w:p>
    <w:p w14:paraId="3638604C" w14:textId="77777777" w:rsidR="00923B26" w:rsidRPr="003B63D1" w:rsidRDefault="00923B26" w:rsidP="002B369A">
      <w:pPr>
        <w:tabs>
          <w:tab w:val="clear" w:pos="567"/>
        </w:tabs>
        <w:spacing w:line="240" w:lineRule="auto"/>
        <w:rPr>
          <w:color w:val="000000"/>
          <w:szCs w:val="22"/>
          <w:lang w:val="es-ES_tradnl" w:bidi="th-TH"/>
        </w:rPr>
      </w:pPr>
      <w:r w:rsidRPr="003B63D1">
        <w:rPr>
          <w:color w:val="000000"/>
          <w:szCs w:val="22"/>
          <w:lang w:val="es-ES_tradnl" w:bidi="th-TH"/>
        </w:rPr>
        <w:t>70 comprimidos recubiertos con película</w:t>
      </w:r>
      <w:r w:rsidR="008E0CA6" w:rsidRPr="003B63D1">
        <w:rPr>
          <w:color w:val="000000"/>
          <w:szCs w:val="22"/>
          <w:lang w:val="es-ES_tradnl" w:bidi="th-TH"/>
        </w:rPr>
        <w:t xml:space="preserve">. </w:t>
      </w:r>
      <w:r w:rsidR="008E0CA6" w:rsidRPr="003B63D1">
        <w:rPr>
          <w:lang w:val="pt-BR"/>
        </w:rPr>
        <w:t>Componente de un envase múltiple</w:t>
      </w:r>
      <w:r w:rsidR="00814B23" w:rsidRPr="003B63D1">
        <w:rPr>
          <w:lang w:val="pt-BR"/>
        </w:rPr>
        <w:t>. N</w:t>
      </w:r>
      <w:r w:rsidR="008E0CA6" w:rsidRPr="003B63D1">
        <w:rPr>
          <w:lang w:val="pt-BR"/>
        </w:rPr>
        <w:t>o vender por separado</w:t>
      </w:r>
      <w:r w:rsidR="00281C4A" w:rsidRPr="003B63D1">
        <w:rPr>
          <w:lang w:val="pt-BR"/>
        </w:rPr>
        <w:t>.</w:t>
      </w:r>
    </w:p>
    <w:p w14:paraId="2BD30FE3" w14:textId="77777777" w:rsidR="00F13DAE" w:rsidRPr="003B63D1" w:rsidRDefault="00F13DAE" w:rsidP="002B369A">
      <w:pPr>
        <w:tabs>
          <w:tab w:val="clear" w:pos="567"/>
        </w:tabs>
        <w:spacing w:line="240" w:lineRule="auto"/>
        <w:rPr>
          <w:szCs w:val="22"/>
          <w:shd w:val="clear" w:color="auto" w:fill="D9D9D9"/>
          <w:lang w:val="es-ES_tradnl" w:bidi="th-TH"/>
        </w:rPr>
      </w:pPr>
      <w:r w:rsidRPr="003B63D1">
        <w:rPr>
          <w:szCs w:val="22"/>
          <w:shd w:val="clear" w:color="auto" w:fill="D9D9D9"/>
          <w:lang w:val="es-ES_tradnl" w:bidi="th-TH"/>
        </w:rPr>
        <w:t>14 comprimidos recubiertos con película</w:t>
      </w:r>
      <w:r w:rsidR="008E0CA6" w:rsidRPr="003B63D1">
        <w:rPr>
          <w:szCs w:val="22"/>
          <w:shd w:val="clear" w:color="auto" w:fill="D9D9D9"/>
          <w:lang w:val="es-ES_tradnl" w:bidi="th-TH"/>
        </w:rPr>
        <w:t xml:space="preserve">. </w:t>
      </w:r>
      <w:r w:rsidR="008E0CA6" w:rsidRPr="003B63D1">
        <w:rPr>
          <w:shd w:val="clear" w:color="auto" w:fill="D9D9D9"/>
          <w:lang w:val="es-ES_tradnl"/>
        </w:rPr>
        <w:t>Componente de un envase múltiple</w:t>
      </w:r>
      <w:r w:rsidR="00814B23" w:rsidRPr="003B63D1">
        <w:rPr>
          <w:shd w:val="clear" w:color="auto" w:fill="D9D9D9"/>
          <w:lang w:val="es-ES_tradnl"/>
        </w:rPr>
        <w:t>. N</w:t>
      </w:r>
      <w:r w:rsidR="008E0CA6" w:rsidRPr="003B63D1">
        <w:rPr>
          <w:shd w:val="clear" w:color="auto" w:fill="D9D9D9"/>
          <w:lang w:val="es-ES_tradnl"/>
        </w:rPr>
        <w:t>o vender por separado.</w:t>
      </w:r>
    </w:p>
    <w:p w14:paraId="5B154DDB" w14:textId="77777777" w:rsidR="00923B26" w:rsidRPr="003B63D1" w:rsidRDefault="00923B26" w:rsidP="002B369A">
      <w:pPr>
        <w:tabs>
          <w:tab w:val="clear" w:pos="567"/>
        </w:tabs>
        <w:spacing w:line="240" w:lineRule="auto"/>
        <w:rPr>
          <w:noProof/>
          <w:color w:val="000000"/>
          <w:szCs w:val="22"/>
          <w:lang w:val="es-ES_tradnl"/>
        </w:rPr>
      </w:pPr>
    </w:p>
    <w:p w14:paraId="5B58B4F5" w14:textId="77777777" w:rsidR="00F13DAE" w:rsidRPr="003B63D1" w:rsidRDefault="00F13DAE" w:rsidP="002B369A">
      <w:pPr>
        <w:tabs>
          <w:tab w:val="clear" w:pos="567"/>
        </w:tabs>
        <w:spacing w:line="240" w:lineRule="auto"/>
        <w:rPr>
          <w:noProof/>
          <w:color w:val="000000"/>
          <w:szCs w:val="22"/>
          <w:lang w:val="es-ES_tradnl"/>
        </w:rPr>
      </w:pPr>
    </w:p>
    <w:p w14:paraId="7522F225"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58B058CC" w14:textId="77777777" w:rsidR="00923B26" w:rsidRPr="003B63D1" w:rsidRDefault="00923B26" w:rsidP="002B369A">
      <w:pPr>
        <w:tabs>
          <w:tab w:val="clear" w:pos="567"/>
        </w:tabs>
        <w:spacing w:line="240" w:lineRule="auto"/>
        <w:rPr>
          <w:i/>
          <w:noProof/>
          <w:color w:val="000000"/>
          <w:szCs w:val="22"/>
          <w:lang w:val="es-ES_tradnl"/>
        </w:rPr>
      </w:pPr>
    </w:p>
    <w:p w14:paraId="004B5E8F"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66773C42" w14:textId="77777777" w:rsidR="008E0CA6" w:rsidRPr="003B63D1" w:rsidRDefault="008E0CA6"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074FA58B" w14:textId="77777777" w:rsidR="00923B26" w:rsidRPr="003B63D1" w:rsidRDefault="00923B26" w:rsidP="002B369A">
      <w:pPr>
        <w:tabs>
          <w:tab w:val="clear" w:pos="567"/>
        </w:tabs>
        <w:spacing w:line="240" w:lineRule="auto"/>
        <w:rPr>
          <w:noProof/>
          <w:color w:val="000000"/>
          <w:szCs w:val="22"/>
          <w:lang w:val="es-ES_tradnl"/>
        </w:rPr>
      </w:pPr>
    </w:p>
    <w:p w14:paraId="158E8723" w14:textId="77777777" w:rsidR="00923B26" w:rsidRPr="003B63D1" w:rsidRDefault="00923B26" w:rsidP="002B369A">
      <w:pPr>
        <w:tabs>
          <w:tab w:val="clear" w:pos="567"/>
        </w:tabs>
        <w:spacing w:line="240" w:lineRule="auto"/>
        <w:rPr>
          <w:noProof/>
          <w:color w:val="000000"/>
          <w:szCs w:val="22"/>
          <w:lang w:val="es-ES_tradnl"/>
        </w:rPr>
      </w:pPr>
    </w:p>
    <w:p w14:paraId="17E301B0"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7AC48AB6" w14:textId="77777777" w:rsidR="00923B26" w:rsidRPr="003B63D1" w:rsidRDefault="00923B26" w:rsidP="002B369A">
      <w:pPr>
        <w:tabs>
          <w:tab w:val="clear" w:pos="567"/>
        </w:tabs>
        <w:spacing w:line="240" w:lineRule="auto"/>
        <w:rPr>
          <w:noProof/>
          <w:color w:val="000000"/>
          <w:szCs w:val="22"/>
          <w:lang w:val="es-ES_tradnl"/>
        </w:rPr>
      </w:pPr>
    </w:p>
    <w:p w14:paraId="610A56C9"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5C2ADC" w:rsidRPr="003B63D1">
        <w:rPr>
          <w:noProof/>
          <w:color w:val="000000"/>
          <w:szCs w:val="22"/>
          <w:lang w:val="es-ES_tradnl"/>
        </w:rPr>
        <w:t xml:space="preserve">de la vista </w:t>
      </w:r>
      <w:r w:rsidRPr="003B63D1">
        <w:rPr>
          <w:noProof/>
          <w:color w:val="000000"/>
          <w:szCs w:val="22"/>
          <w:lang w:val="es-ES_tradnl"/>
        </w:rPr>
        <w:t xml:space="preserve">y </w:t>
      </w:r>
      <w:r w:rsidR="005C2ADC" w:rsidRPr="003B63D1">
        <w:rPr>
          <w:noProof/>
          <w:color w:val="000000"/>
          <w:szCs w:val="22"/>
          <w:lang w:val="es-ES_tradnl"/>
        </w:rPr>
        <w:t xml:space="preserve">del alcance </w:t>
      </w:r>
      <w:r w:rsidRPr="003B63D1">
        <w:rPr>
          <w:noProof/>
          <w:color w:val="000000"/>
          <w:szCs w:val="22"/>
          <w:lang w:val="es-ES_tradnl"/>
        </w:rPr>
        <w:t>de los niños.</w:t>
      </w:r>
    </w:p>
    <w:p w14:paraId="64B041CC" w14:textId="77777777" w:rsidR="00923B26" w:rsidRPr="003B63D1" w:rsidRDefault="00923B26" w:rsidP="002B369A">
      <w:pPr>
        <w:tabs>
          <w:tab w:val="clear" w:pos="567"/>
        </w:tabs>
        <w:spacing w:line="240" w:lineRule="auto"/>
        <w:rPr>
          <w:noProof/>
          <w:color w:val="000000"/>
          <w:szCs w:val="22"/>
          <w:lang w:val="es-ES_tradnl"/>
        </w:rPr>
      </w:pPr>
    </w:p>
    <w:p w14:paraId="58D914B6" w14:textId="77777777" w:rsidR="00923B26" w:rsidRPr="003B63D1" w:rsidRDefault="00923B26" w:rsidP="002B369A">
      <w:pPr>
        <w:tabs>
          <w:tab w:val="clear" w:pos="567"/>
        </w:tabs>
        <w:spacing w:line="240" w:lineRule="auto"/>
        <w:rPr>
          <w:noProof/>
          <w:color w:val="000000"/>
          <w:szCs w:val="22"/>
          <w:lang w:val="es-ES_tradnl"/>
        </w:rPr>
      </w:pPr>
    </w:p>
    <w:p w14:paraId="1AFC6FA6"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6153EB80" w14:textId="77777777" w:rsidR="00923B26" w:rsidRPr="003B63D1" w:rsidRDefault="00923B26" w:rsidP="002B369A">
      <w:pPr>
        <w:tabs>
          <w:tab w:val="clear" w:pos="567"/>
        </w:tabs>
        <w:spacing w:line="240" w:lineRule="auto"/>
        <w:rPr>
          <w:noProof/>
          <w:color w:val="000000"/>
          <w:szCs w:val="22"/>
          <w:lang w:val="es-ES_tradnl"/>
        </w:rPr>
      </w:pPr>
    </w:p>
    <w:p w14:paraId="6B7E702E" w14:textId="77777777" w:rsidR="00923B26" w:rsidRPr="003B63D1" w:rsidRDefault="00923B26" w:rsidP="002B369A">
      <w:pPr>
        <w:tabs>
          <w:tab w:val="clear" w:pos="567"/>
        </w:tabs>
        <w:spacing w:line="240" w:lineRule="auto"/>
        <w:rPr>
          <w:noProof/>
          <w:color w:val="000000"/>
          <w:szCs w:val="22"/>
          <w:lang w:val="es-ES_tradnl"/>
        </w:rPr>
      </w:pPr>
    </w:p>
    <w:p w14:paraId="6CA27704"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2FBCBA48" w14:textId="77777777" w:rsidR="00923B26" w:rsidRPr="003B63D1" w:rsidRDefault="00923B26" w:rsidP="002B369A">
      <w:pPr>
        <w:tabs>
          <w:tab w:val="clear" w:pos="567"/>
        </w:tabs>
        <w:spacing w:line="240" w:lineRule="auto"/>
        <w:rPr>
          <w:noProof/>
          <w:color w:val="000000"/>
          <w:szCs w:val="22"/>
          <w:lang w:val="es-ES_tradnl"/>
        </w:rPr>
      </w:pPr>
    </w:p>
    <w:p w14:paraId="7643304C"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0AA0D324" w14:textId="77777777" w:rsidR="00923B26" w:rsidRPr="003B63D1" w:rsidRDefault="00923B26" w:rsidP="002B369A">
      <w:pPr>
        <w:tabs>
          <w:tab w:val="clear" w:pos="567"/>
        </w:tabs>
        <w:spacing w:line="240" w:lineRule="auto"/>
        <w:rPr>
          <w:noProof/>
          <w:color w:val="000000"/>
          <w:szCs w:val="22"/>
          <w:lang w:val="es-ES_tradnl"/>
        </w:rPr>
      </w:pPr>
    </w:p>
    <w:p w14:paraId="56D0C58C" w14:textId="77777777" w:rsidR="00923B26" w:rsidRPr="003B63D1" w:rsidRDefault="00923B26" w:rsidP="002B369A">
      <w:pPr>
        <w:tabs>
          <w:tab w:val="clear" w:pos="567"/>
        </w:tabs>
        <w:spacing w:line="240" w:lineRule="auto"/>
        <w:rPr>
          <w:noProof/>
          <w:color w:val="000000"/>
          <w:szCs w:val="22"/>
          <w:lang w:val="es-ES_tradnl"/>
        </w:rPr>
      </w:pPr>
    </w:p>
    <w:p w14:paraId="223771EA" w14:textId="77777777" w:rsidR="00923B26" w:rsidRPr="003B63D1" w:rsidRDefault="00923B26"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4419E09F" w14:textId="77777777" w:rsidR="00923B26" w:rsidRPr="003B63D1" w:rsidRDefault="00923B26" w:rsidP="002B369A">
      <w:pPr>
        <w:keepNext/>
        <w:tabs>
          <w:tab w:val="clear" w:pos="567"/>
        </w:tabs>
        <w:spacing w:line="240" w:lineRule="auto"/>
        <w:rPr>
          <w:noProof/>
          <w:color w:val="000000"/>
          <w:szCs w:val="22"/>
          <w:lang w:val="es-ES_tradnl"/>
        </w:rPr>
      </w:pPr>
    </w:p>
    <w:p w14:paraId="2FCAF999" w14:textId="77777777" w:rsidR="00923B26" w:rsidRPr="003B63D1" w:rsidRDefault="00923B26"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18D62126"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69C27BFB" w14:textId="77777777" w:rsidR="00923B26" w:rsidRPr="003B63D1" w:rsidRDefault="00923B26" w:rsidP="002B369A">
      <w:pPr>
        <w:tabs>
          <w:tab w:val="clear" w:pos="567"/>
        </w:tabs>
        <w:spacing w:line="240" w:lineRule="auto"/>
        <w:rPr>
          <w:noProof/>
          <w:color w:val="000000"/>
          <w:szCs w:val="22"/>
          <w:lang w:val="es-ES_tradnl"/>
        </w:rPr>
      </w:pPr>
    </w:p>
    <w:p w14:paraId="651B2978" w14:textId="77777777" w:rsidR="00923B26" w:rsidRPr="003B63D1" w:rsidRDefault="00923B26" w:rsidP="002B369A">
      <w:pPr>
        <w:tabs>
          <w:tab w:val="clear" w:pos="567"/>
        </w:tabs>
        <w:spacing w:line="240" w:lineRule="auto"/>
        <w:ind w:left="567" w:hanging="567"/>
        <w:rPr>
          <w:noProof/>
          <w:color w:val="000000"/>
          <w:szCs w:val="22"/>
          <w:lang w:val="es-ES_tradnl"/>
        </w:rPr>
      </w:pPr>
    </w:p>
    <w:p w14:paraId="5E12BFE7" w14:textId="77777777" w:rsidR="00923B26" w:rsidRPr="003B63D1" w:rsidRDefault="00923B26"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t>PRECAUCIONES ESPECIALES DE ELIMINACIÓN DEL MEDICAMENTO NO UTILIZADO Y DE LOS MATERIALES DERIVADOS DE SU USO (CUANDO CORRESPONDA)</w:t>
      </w:r>
    </w:p>
    <w:p w14:paraId="1058DC8F" w14:textId="77777777" w:rsidR="00923B26" w:rsidRPr="003B63D1" w:rsidRDefault="00923B26" w:rsidP="002B369A">
      <w:pPr>
        <w:keepNext/>
        <w:keepLines/>
        <w:tabs>
          <w:tab w:val="clear" w:pos="567"/>
        </w:tabs>
        <w:spacing w:line="240" w:lineRule="auto"/>
        <w:rPr>
          <w:noProof/>
          <w:color w:val="000000"/>
          <w:szCs w:val="22"/>
          <w:lang w:val="es-ES_tradnl"/>
        </w:rPr>
      </w:pPr>
    </w:p>
    <w:p w14:paraId="3C12130C" w14:textId="77777777" w:rsidR="00923B26" w:rsidRPr="003B63D1" w:rsidRDefault="00923B26" w:rsidP="002B369A">
      <w:pPr>
        <w:tabs>
          <w:tab w:val="clear" w:pos="567"/>
        </w:tabs>
        <w:spacing w:line="240" w:lineRule="auto"/>
        <w:rPr>
          <w:noProof/>
          <w:color w:val="000000"/>
          <w:szCs w:val="22"/>
          <w:lang w:val="es-ES_tradnl"/>
        </w:rPr>
      </w:pPr>
    </w:p>
    <w:p w14:paraId="1C717693" w14:textId="77777777" w:rsidR="00923B26" w:rsidRPr="003B63D1" w:rsidRDefault="00923B26"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47DE9641" w14:textId="77777777" w:rsidR="00923B26" w:rsidRPr="003B63D1" w:rsidRDefault="00923B26" w:rsidP="002B369A">
      <w:pPr>
        <w:keepNext/>
        <w:tabs>
          <w:tab w:val="clear" w:pos="567"/>
        </w:tabs>
        <w:spacing w:line="240" w:lineRule="auto"/>
        <w:rPr>
          <w:noProof/>
          <w:color w:val="000000"/>
          <w:szCs w:val="22"/>
          <w:lang w:val="es-ES_tradnl"/>
        </w:rPr>
      </w:pPr>
    </w:p>
    <w:p w14:paraId="413725F0" w14:textId="77777777" w:rsidR="00923B26" w:rsidRPr="003B63D1" w:rsidRDefault="00923B26"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7BB7385C" w14:textId="77777777" w:rsidR="00FF2B44" w:rsidRPr="003B63D1" w:rsidRDefault="00FF2B44" w:rsidP="002B369A">
      <w:pPr>
        <w:keepNext/>
        <w:spacing w:line="240" w:lineRule="auto"/>
        <w:rPr>
          <w:color w:val="000000"/>
        </w:rPr>
      </w:pPr>
      <w:r w:rsidRPr="003B63D1">
        <w:rPr>
          <w:color w:val="000000"/>
        </w:rPr>
        <w:t>Vista Building</w:t>
      </w:r>
    </w:p>
    <w:p w14:paraId="3EFA08E6" w14:textId="77777777" w:rsidR="00FF2B44" w:rsidRPr="003B63D1" w:rsidRDefault="00FF2B44" w:rsidP="002B369A">
      <w:pPr>
        <w:keepNext/>
        <w:spacing w:line="240" w:lineRule="auto"/>
        <w:rPr>
          <w:color w:val="000000"/>
        </w:rPr>
      </w:pPr>
      <w:r w:rsidRPr="003B63D1">
        <w:rPr>
          <w:color w:val="000000"/>
        </w:rPr>
        <w:t>Elm Park, Merrion Road</w:t>
      </w:r>
    </w:p>
    <w:p w14:paraId="1934338D"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02AA7374" w14:textId="77777777" w:rsidR="00923B26"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601BEAB4" w14:textId="77777777" w:rsidR="00923B26" w:rsidRPr="003B63D1" w:rsidRDefault="00923B26" w:rsidP="002B369A">
      <w:pPr>
        <w:tabs>
          <w:tab w:val="clear" w:pos="567"/>
        </w:tabs>
        <w:spacing w:line="240" w:lineRule="auto"/>
        <w:rPr>
          <w:noProof/>
          <w:color w:val="000000"/>
          <w:szCs w:val="22"/>
          <w:lang w:val="es-ES_tradnl"/>
        </w:rPr>
      </w:pPr>
    </w:p>
    <w:p w14:paraId="2A07D2C3" w14:textId="77777777" w:rsidR="00923B26" w:rsidRPr="003B63D1" w:rsidRDefault="00923B26" w:rsidP="002B369A">
      <w:pPr>
        <w:tabs>
          <w:tab w:val="clear" w:pos="567"/>
        </w:tabs>
        <w:spacing w:line="240" w:lineRule="auto"/>
        <w:rPr>
          <w:noProof/>
          <w:color w:val="000000"/>
          <w:szCs w:val="22"/>
          <w:lang w:val="es-ES_tradnl"/>
        </w:rPr>
      </w:pPr>
    </w:p>
    <w:p w14:paraId="092D4561"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28CB591B" w14:textId="77777777" w:rsidR="00923B26" w:rsidRPr="003B63D1" w:rsidRDefault="00923B26" w:rsidP="002B369A">
      <w:pPr>
        <w:tabs>
          <w:tab w:val="clear" w:pos="567"/>
        </w:tabs>
        <w:spacing w:line="240" w:lineRule="auto"/>
        <w:rPr>
          <w:noProof/>
          <w:color w:val="000000"/>
          <w:szCs w:val="22"/>
          <w:lang w:val="es-ES_tradnl"/>
        </w:rPr>
      </w:pPr>
    </w:p>
    <w:p w14:paraId="1C26237F" w14:textId="77777777" w:rsidR="00923B26" w:rsidRPr="003B63D1" w:rsidRDefault="00923B26"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lang w:val="es-ES_tradnl"/>
        </w:rPr>
        <w:t>EU/1/06/370/0</w:t>
      </w:r>
      <w:r w:rsidR="0042540F" w:rsidRPr="003B63D1">
        <w:rPr>
          <w:color w:val="000000"/>
          <w:szCs w:val="22"/>
          <w:lang w:val="es-ES_tradnl"/>
        </w:rPr>
        <w:t>34</w:t>
      </w:r>
      <w:r w:rsidRPr="003B63D1">
        <w:rPr>
          <w:color w:val="000000"/>
          <w:szCs w:val="22"/>
          <w:lang w:val="es-ES_tradnl"/>
        </w:rPr>
        <w:tab/>
      </w:r>
      <w:r w:rsidRPr="003B63D1">
        <w:rPr>
          <w:color w:val="000000"/>
          <w:szCs w:val="22"/>
          <w:shd w:val="clear" w:color="auto" w:fill="D9D9D9"/>
          <w:lang w:val="es-ES_tradnl" w:bidi="th-TH"/>
        </w:rPr>
        <w:t>280</w:t>
      </w:r>
      <w:r w:rsidR="0042540F" w:rsidRPr="003B63D1">
        <w:rPr>
          <w:shd w:val="clear" w:color="auto" w:fill="D9D9D9"/>
          <w:lang w:val="pt-BR"/>
        </w:rPr>
        <w:t> comprimidos recubiertos</w:t>
      </w:r>
      <w:r w:rsidRPr="003B63D1">
        <w:rPr>
          <w:noProof/>
          <w:color w:val="000000"/>
          <w:szCs w:val="22"/>
          <w:shd w:val="clear" w:color="auto" w:fill="D9D9D9"/>
          <w:lang w:val="es-ES_tradnl"/>
        </w:rPr>
        <w:t xml:space="preserve"> con película</w:t>
      </w:r>
      <w:r w:rsidRPr="003B63D1">
        <w:rPr>
          <w:color w:val="000000"/>
          <w:szCs w:val="22"/>
          <w:shd w:val="clear" w:color="auto" w:fill="D9D9D9"/>
          <w:lang w:val="es-ES_tradnl" w:bidi="th-TH"/>
        </w:rPr>
        <w:t xml:space="preserve"> (</w:t>
      </w:r>
      <w:r w:rsidR="0042540F" w:rsidRPr="003B63D1">
        <w:rPr>
          <w:color w:val="000000"/>
          <w:szCs w:val="22"/>
          <w:shd w:val="clear" w:color="auto" w:fill="D9D9D9"/>
          <w:lang w:val="es-ES_tradnl" w:bidi="th-TH"/>
        </w:rPr>
        <w:t>4x70</w:t>
      </w:r>
      <w:r w:rsidRPr="003B63D1">
        <w:rPr>
          <w:color w:val="000000"/>
          <w:szCs w:val="22"/>
          <w:shd w:val="clear" w:color="auto" w:fill="D9D9D9"/>
          <w:lang w:val="es-ES_tradnl" w:bidi="th-TH"/>
        </w:rPr>
        <w:t>)</w:t>
      </w:r>
    </w:p>
    <w:p w14:paraId="7E2C8BEF" w14:textId="77777777" w:rsidR="00923B26" w:rsidRPr="003B63D1" w:rsidRDefault="00F13DAE" w:rsidP="002B369A">
      <w:pPr>
        <w:tabs>
          <w:tab w:val="clear" w:pos="567"/>
          <w:tab w:val="left" w:pos="2268"/>
        </w:tabs>
        <w:spacing w:line="240" w:lineRule="auto"/>
        <w:rPr>
          <w:noProof/>
          <w:color w:val="000000"/>
          <w:szCs w:val="22"/>
          <w:lang w:val="es-ES_tradnl"/>
        </w:rPr>
      </w:pPr>
      <w:r w:rsidRPr="003B63D1">
        <w:rPr>
          <w:szCs w:val="22"/>
          <w:shd w:val="clear" w:color="auto" w:fill="D9D9D9"/>
          <w:lang w:val="es-ES_tradnl"/>
        </w:rPr>
        <w:t>EU/1/06/370/037</w:t>
      </w:r>
      <w:r w:rsidRPr="003B63D1">
        <w:rPr>
          <w:noProof/>
          <w:szCs w:val="22"/>
          <w:shd w:val="clear" w:color="auto" w:fill="D9D9D9"/>
          <w:lang w:val="es-ES_tradnl"/>
        </w:rPr>
        <w:tab/>
      </w:r>
      <w:r w:rsidRPr="003B63D1">
        <w:rPr>
          <w:szCs w:val="22"/>
          <w:shd w:val="clear" w:color="auto" w:fill="D9D9D9"/>
          <w:lang w:val="es-ES_tradnl" w:bidi="th-TH"/>
        </w:rPr>
        <w:t>280 comprimidos recubiertos con película (20x14)</w:t>
      </w:r>
    </w:p>
    <w:p w14:paraId="0E015700" w14:textId="77777777" w:rsidR="00923B26" w:rsidRPr="003B63D1" w:rsidRDefault="00923B26" w:rsidP="002B369A">
      <w:pPr>
        <w:tabs>
          <w:tab w:val="clear" w:pos="567"/>
        </w:tabs>
        <w:spacing w:line="240" w:lineRule="auto"/>
        <w:rPr>
          <w:noProof/>
          <w:color w:val="000000"/>
          <w:szCs w:val="22"/>
          <w:lang w:val="es-ES_tradnl"/>
        </w:rPr>
      </w:pPr>
    </w:p>
    <w:p w14:paraId="64734230" w14:textId="77777777" w:rsidR="00F13DAE" w:rsidRPr="003B63D1" w:rsidRDefault="00F13DAE" w:rsidP="002B369A">
      <w:pPr>
        <w:tabs>
          <w:tab w:val="clear" w:pos="567"/>
        </w:tabs>
        <w:spacing w:line="240" w:lineRule="auto"/>
        <w:rPr>
          <w:noProof/>
          <w:color w:val="000000"/>
          <w:szCs w:val="22"/>
          <w:lang w:val="es-ES_tradnl"/>
        </w:rPr>
      </w:pPr>
    </w:p>
    <w:p w14:paraId="34BF0534"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1F376699" w14:textId="77777777" w:rsidR="00923B26" w:rsidRPr="003B63D1" w:rsidRDefault="00923B26" w:rsidP="002B369A">
      <w:pPr>
        <w:tabs>
          <w:tab w:val="clear" w:pos="567"/>
        </w:tabs>
        <w:spacing w:line="240" w:lineRule="auto"/>
        <w:rPr>
          <w:noProof/>
          <w:color w:val="000000"/>
          <w:szCs w:val="22"/>
          <w:lang w:val="es-ES_tradnl"/>
        </w:rPr>
      </w:pPr>
    </w:p>
    <w:p w14:paraId="2B67B2BB"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44407DC9" w14:textId="77777777" w:rsidR="00923B26" w:rsidRPr="003B63D1" w:rsidRDefault="00923B26" w:rsidP="002B369A">
      <w:pPr>
        <w:tabs>
          <w:tab w:val="clear" w:pos="567"/>
        </w:tabs>
        <w:spacing w:line="240" w:lineRule="auto"/>
        <w:rPr>
          <w:noProof/>
          <w:color w:val="000000"/>
          <w:szCs w:val="22"/>
          <w:lang w:val="es-ES_tradnl"/>
        </w:rPr>
      </w:pPr>
    </w:p>
    <w:p w14:paraId="7926574A" w14:textId="77777777" w:rsidR="00923B26" w:rsidRPr="003B63D1" w:rsidRDefault="00923B26" w:rsidP="002B369A">
      <w:pPr>
        <w:tabs>
          <w:tab w:val="clear" w:pos="567"/>
        </w:tabs>
        <w:spacing w:line="240" w:lineRule="auto"/>
        <w:rPr>
          <w:noProof/>
          <w:color w:val="000000"/>
          <w:szCs w:val="22"/>
          <w:lang w:val="es-ES_tradnl"/>
        </w:rPr>
      </w:pPr>
    </w:p>
    <w:p w14:paraId="4EEFB8D4"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5D927C19" w14:textId="77777777" w:rsidR="00923B26" w:rsidRPr="003B63D1" w:rsidRDefault="00923B26" w:rsidP="002B369A">
      <w:pPr>
        <w:tabs>
          <w:tab w:val="clear" w:pos="567"/>
        </w:tabs>
        <w:spacing w:line="240" w:lineRule="auto"/>
        <w:rPr>
          <w:noProof/>
          <w:color w:val="000000"/>
          <w:szCs w:val="22"/>
          <w:lang w:val="es-ES_tradnl"/>
        </w:rPr>
      </w:pPr>
    </w:p>
    <w:p w14:paraId="57AFB82D" w14:textId="77777777" w:rsidR="00923B26" w:rsidRPr="003B63D1" w:rsidRDefault="00923B26"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0B39822C" w14:textId="77777777" w:rsidR="00923B26" w:rsidRPr="003B63D1" w:rsidRDefault="00923B26" w:rsidP="002B369A">
      <w:pPr>
        <w:tabs>
          <w:tab w:val="clear" w:pos="567"/>
        </w:tabs>
        <w:spacing w:line="240" w:lineRule="auto"/>
        <w:rPr>
          <w:noProof/>
          <w:color w:val="000000"/>
          <w:szCs w:val="22"/>
          <w:lang w:val="es-ES_tradnl"/>
        </w:rPr>
      </w:pPr>
    </w:p>
    <w:p w14:paraId="38439412" w14:textId="77777777" w:rsidR="00923B26" w:rsidRPr="003B63D1" w:rsidRDefault="00923B26" w:rsidP="002B369A">
      <w:pPr>
        <w:tabs>
          <w:tab w:val="clear" w:pos="567"/>
        </w:tabs>
        <w:spacing w:line="240" w:lineRule="auto"/>
        <w:rPr>
          <w:noProof/>
          <w:color w:val="000000"/>
          <w:szCs w:val="22"/>
          <w:lang w:val="es-ES_tradnl"/>
        </w:rPr>
      </w:pPr>
    </w:p>
    <w:p w14:paraId="13945853"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3D0D1D34" w14:textId="77777777" w:rsidR="00923B26" w:rsidRPr="003B63D1" w:rsidRDefault="00923B26" w:rsidP="002B369A">
      <w:pPr>
        <w:tabs>
          <w:tab w:val="clear" w:pos="567"/>
        </w:tabs>
        <w:spacing w:line="240" w:lineRule="auto"/>
        <w:rPr>
          <w:noProof/>
          <w:color w:val="000000"/>
          <w:szCs w:val="22"/>
          <w:lang w:val="es-ES_tradnl"/>
        </w:rPr>
      </w:pPr>
    </w:p>
    <w:p w14:paraId="3B261E72" w14:textId="77777777" w:rsidR="00923B26" w:rsidRPr="003B63D1" w:rsidRDefault="00923B26" w:rsidP="002B369A">
      <w:pPr>
        <w:tabs>
          <w:tab w:val="clear" w:pos="567"/>
        </w:tabs>
        <w:spacing w:line="240" w:lineRule="auto"/>
        <w:rPr>
          <w:noProof/>
          <w:color w:val="000000"/>
          <w:szCs w:val="22"/>
          <w:lang w:val="es-ES_tradnl"/>
        </w:rPr>
      </w:pPr>
    </w:p>
    <w:p w14:paraId="406ACAFD" w14:textId="77777777" w:rsidR="00923B26" w:rsidRPr="003B63D1" w:rsidRDefault="00923B26"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5BFA2200" w14:textId="77777777" w:rsidR="00923B26" w:rsidRPr="003B63D1" w:rsidRDefault="00923B26" w:rsidP="002B369A">
      <w:pPr>
        <w:tabs>
          <w:tab w:val="clear" w:pos="567"/>
        </w:tabs>
        <w:spacing w:line="240" w:lineRule="auto"/>
        <w:rPr>
          <w:noProof/>
          <w:color w:val="000000"/>
          <w:szCs w:val="22"/>
          <w:lang w:val="es-ES_tradnl"/>
        </w:rPr>
      </w:pPr>
    </w:p>
    <w:p w14:paraId="25F74EE4" w14:textId="77777777" w:rsidR="00923B26" w:rsidRPr="003B63D1" w:rsidRDefault="00923B26" w:rsidP="002B369A">
      <w:pPr>
        <w:spacing w:line="240" w:lineRule="auto"/>
        <w:rPr>
          <w:noProof/>
          <w:color w:val="000000"/>
          <w:szCs w:val="22"/>
          <w:lang w:val="es-ES_tradnl"/>
        </w:rPr>
      </w:pPr>
      <w:r w:rsidRPr="003B63D1">
        <w:rPr>
          <w:noProof/>
          <w:color w:val="000000"/>
          <w:szCs w:val="22"/>
          <w:lang w:val="es-ES_tradnl"/>
        </w:rPr>
        <w:t>Exforge 5 mg/80 mg</w:t>
      </w:r>
    </w:p>
    <w:p w14:paraId="1B9A4218" w14:textId="77777777" w:rsidR="00923B26" w:rsidRPr="003B63D1" w:rsidRDefault="00923B26" w:rsidP="002B369A">
      <w:pPr>
        <w:spacing w:line="240" w:lineRule="auto"/>
        <w:rPr>
          <w:noProof/>
          <w:color w:val="000000"/>
          <w:szCs w:val="22"/>
          <w:lang w:val="es-ES_tradnl"/>
        </w:rPr>
      </w:pPr>
    </w:p>
    <w:p w14:paraId="07E64E37" w14:textId="77777777" w:rsidR="00814B23" w:rsidRPr="003B63D1" w:rsidRDefault="00814B23" w:rsidP="002B369A">
      <w:pPr>
        <w:tabs>
          <w:tab w:val="clear" w:pos="567"/>
        </w:tabs>
        <w:spacing w:line="240" w:lineRule="auto"/>
        <w:rPr>
          <w:noProof/>
          <w:szCs w:val="22"/>
          <w:shd w:val="clear" w:color="auto" w:fill="CCCCCC"/>
          <w:lang w:val="es-ES"/>
        </w:rPr>
      </w:pPr>
    </w:p>
    <w:p w14:paraId="29535000" w14:textId="77777777" w:rsidR="00814B23" w:rsidRPr="003B63D1" w:rsidRDefault="00814B23"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7C30D66E" w14:textId="77777777" w:rsidR="00814B23" w:rsidRPr="003B63D1" w:rsidRDefault="00814B23" w:rsidP="002B369A">
      <w:pPr>
        <w:tabs>
          <w:tab w:val="clear" w:pos="567"/>
        </w:tabs>
        <w:spacing w:line="240" w:lineRule="auto"/>
        <w:rPr>
          <w:noProof/>
          <w:lang w:val="es-ES"/>
        </w:rPr>
      </w:pPr>
    </w:p>
    <w:p w14:paraId="789F3045" w14:textId="77777777" w:rsidR="00814B23" w:rsidRPr="003B63D1" w:rsidRDefault="00814B23" w:rsidP="002B369A">
      <w:pPr>
        <w:tabs>
          <w:tab w:val="clear" w:pos="567"/>
        </w:tabs>
        <w:spacing w:line="240" w:lineRule="auto"/>
        <w:rPr>
          <w:noProof/>
          <w:lang w:val="es-ES"/>
        </w:rPr>
      </w:pPr>
    </w:p>
    <w:p w14:paraId="0E0BC014" w14:textId="77777777" w:rsidR="00814B23" w:rsidRPr="003B63D1" w:rsidRDefault="00814B23"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73D4803A" w14:textId="77777777" w:rsidR="00814B23" w:rsidRPr="003B63D1" w:rsidRDefault="00814B23" w:rsidP="002B369A">
      <w:pPr>
        <w:tabs>
          <w:tab w:val="clear" w:pos="567"/>
        </w:tabs>
        <w:spacing w:line="240" w:lineRule="auto"/>
        <w:rPr>
          <w:noProof/>
          <w:lang w:val="es-ES"/>
        </w:rPr>
      </w:pPr>
    </w:p>
    <w:p w14:paraId="3A481D6B" w14:textId="77777777" w:rsidR="007F6E4B" w:rsidRPr="003B63D1" w:rsidRDefault="007F6E4B" w:rsidP="002B369A">
      <w:pPr>
        <w:tabs>
          <w:tab w:val="clear" w:pos="567"/>
        </w:tabs>
        <w:spacing w:line="240" w:lineRule="auto"/>
        <w:rPr>
          <w:noProof/>
          <w:lang w:val="es-ES"/>
        </w:rPr>
      </w:pPr>
    </w:p>
    <w:p w14:paraId="7B9D5E85" w14:textId="77777777" w:rsidR="0042540F" w:rsidRPr="003B63D1" w:rsidRDefault="00923B26"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5F400D8C"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3754B02B"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46F72236"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11E83B20"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szCs w:val="22"/>
          <w:lang w:val="es-ES_tradnl"/>
        </w:rPr>
        <w:t>EMBALAJE EXTERIOR PARA ENVASE MÚLTIPLE (INCLUYE BLUE BOX)</w:t>
      </w:r>
    </w:p>
    <w:p w14:paraId="1530F55F" w14:textId="77777777" w:rsidR="0042540F" w:rsidRPr="003B63D1" w:rsidRDefault="0042540F" w:rsidP="002B369A">
      <w:pPr>
        <w:tabs>
          <w:tab w:val="clear" w:pos="567"/>
        </w:tabs>
        <w:spacing w:line="240" w:lineRule="auto"/>
        <w:rPr>
          <w:noProof/>
          <w:color w:val="000000"/>
          <w:szCs w:val="22"/>
          <w:lang w:val="es-ES_tradnl"/>
        </w:rPr>
      </w:pPr>
    </w:p>
    <w:p w14:paraId="12420093" w14:textId="77777777" w:rsidR="0042540F" w:rsidRPr="003B63D1" w:rsidRDefault="0042540F" w:rsidP="002B369A">
      <w:pPr>
        <w:tabs>
          <w:tab w:val="clear" w:pos="567"/>
        </w:tabs>
        <w:spacing w:line="240" w:lineRule="auto"/>
        <w:rPr>
          <w:noProof/>
          <w:color w:val="000000"/>
          <w:szCs w:val="22"/>
          <w:lang w:val="es-ES_tradnl"/>
        </w:rPr>
      </w:pPr>
    </w:p>
    <w:p w14:paraId="091CD0B0"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317E95C7" w14:textId="77777777" w:rsidR="0042540F" w:rsidRPr="003B63D1" w:rsidRDefault="0042540F" w:rsidP="002B369A">
      <w:pPr>
        <w:tabs>
          <w:tab w:val="clear" w:pos="567"/>
        </w:tabs>
        <w:spacing w:line="240" w:lineRule="auto"/>
        <w:rPr>
          <w:noProof/>
          <w:color w:val="000000"/>
          <w:szCs w:val="22"/>
          <w:lang w:val="es-ES_tradnl"/>
        </w:rPr>
      </w:pPr>
    </w:p>
    <w:p w14:paraId="6044C2B7" w14:textId="77777777" w:rsidR="0042540F" w:rsidRPr="003B63D1" w:rsidRDefault="0042540F"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mg/80 mg comprimidos recubiertos con película</w:t>
      </w:r>
    </w:p>
    <w:p w14:paraId="48EED500"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0D6E37C5" w14:textId="77777777" w:rsidR="0042540F" w:rsidRPr="003B63D1" w:rsidRDefault="0042540F" w:rsidP="002B369A">
      <w:pPr>
        <w:tabs>
          <w:tab w:val="clear" w:pos="567"/>
        </w:tabs>
        <w:spacing w:line="240" w:lineRule="auto"/>
        <w:rPr>
          <w:noProof/>
          <w:color w:val="000000"/>
          <w:szCs w:val="22"/>
          <w:lang w:val="es-ES_tradnl"/>
        </w:rPr>
      </w:pPr>
    </w:p>
    <w:p w14:paraId="585E4114" w14:textId="77777777" w:rsidR="0042540F" w:rsidRPr="003B63D1" w:rsidRDefault="0042540F" w:rsidP="002B369A">
      <w:pPr>
        <w:tabs>
          <w:tab w:val="clear" w:pos="567"/>
        </w:tabs>
        <w:spacing w:line="240" w:lineRule="auto"/>
        <w:rPr>
          <w:noProof/>
          <w:color w:val="000000"/>
          <w:szCs w:val="22"/>
          <w:lang w:val="es-ES_tradnl"/>
        </w:rPr>
      </w:pPr>
    </w:p>
    <w:p w14:paraId="32F3852B"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4348817C" w14:textId="77777777" w:rsidR="0042540F" w:rsidRPr="003B63D1" w:rsidRDefault="0042540F" w:rsidP="002B369A">
      <w:pPr>
        <w:tabs>
          <w:tab w:val="clear" w:pos="567"/>
        </w:tabs>
        <w:spacing w:line="240" w:lineRule="auto"/>
        <w:rPr>
          <w:noProof/>
          <w:color w:val="000000"/>
          <w:szCs w:val="22"/>
          <w:lang w:val="es-ES_tradnl"/>
        </w:rPr>
      </w:pPr>
    </w:p>
    <w:p w14:paraId="4F9C5B19"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Cada comprimido contiene 5 mg amlodipino (como amlodipino besilato) y 80 mg valsartán.</w:t>
      </w:r>
    </w:p>
    <w:p w14:paraId="3C5F9AE2" w14:textId="77777777" w:rsidR="0042540F" w:rsidRPr="003B63D1" w:rsidRDefault="0042540F" w:rsidP="002B369A">
      <w:pPr>
        <w:tabs>
          <w:tab w:val="clear" w:pos="567"/>
        </w:tabs>
        <w:spacing w:line="240" w:lineRule="auto"/>
        <w:rPr>
          <w:noProof/>
          <w:color w:val="000000"/>
          <w:szCs w:val="22"/>
          <w:lang w:val="es-ES_tradnl"/>
        </w:rPr>
      </w:pPr>
    </w:p>
    <w:p w14:paraId="3AC5B0E9" w14:textId="77777777" w:rsidR="0042540F" w:rsidRPr="003B63D1" w:rsidRDefault="0042540F" w:rsidP="002B369A">
      <w:pPr>
        <w:tabs>
          <w:tab w:val="clear" w:pos="567"/>
        </w:tabs>
        <w:spacing w:line="240" w:lineRule="auto"/>
        <w:rPr>
          <w:noProof/>
          <w:color w:val="000000"/>
          <w:szCs w:val="22"/>
          <w:lang w:val="es-ES_tradnl"/>
        </w:rPr>
      </w:pPr>
    </w:p>
    <w:p w14:paraId="4D20A832"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78E15FED" w14:textId="77777777" w:rsidR="0042540F" w:rsidRPr="003B63D1" w:rsidRDefault="0042540F" w:rsidP="002B369A">
      <w:pPr>
        <w:tabs>
          <w:tab w:val="clear" w:pos="567"/>
        </w:tabs>
        <w:spacing w:line="240" w:lineRule="auto"/>
        <w:rPr>
          <w:noProof/>
          <w:color w:val="000000"/>
          <w:szCs w:val="22"/>
          <w:lang w:val="es-ES_tradnl"/>
        </w:rPr>
      </w:pPr>
    </w:p>
    <w:p w14:paraId="7929F829" w14:textId="77777777" w:rsidR="0042540F" w:rsidRPr="003B63D1" w:rsidRDefault="0042540F" w:rsidP="002B369A">
      <w:pPr>
        <w:tabs>
          <w:tab w:val="clear" w:pos="567"/>
        </w:tabs>
        <w:spacing w:line="240" w:lineRule="auto"/>
        <w:rPr>
          <w:noProof/>
          <w:color w:val="000000"/>
          <w:szCs w:val="22"/>
          <w:lang w:val="es-ES_tradnl"/>
        </w:rPr>
      </w:pPr>
    </w:p>
    <w:p w14:paraId="5A2240D8"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6F1E735C" w14:textId="77777777" w:rsidR="0042540F" w:rsidRPr="003B63D1" w:rsidRDefault="0042540F" w:rsidP="002B369A">
      <w:pPr>
        <w:tabs>
          <w:tab w:val="clear" w:pos="567"/>
        </w:tabs>
        <w:spacing w:line="240" w:lineRule="auto"/>
        <w:rPr>
          <w:noProof/>
          <w:color w:val="000000"/>
          <w:szCs w:val="22"/>
          <w:lang w:val="es-ES_tradnl"/>
        </w:rPr>
      </w:pPr>
    </w:p>
    <w:p w14:paraId="7E3C88E7" w14:textId="77777777" w:rsidR="00DE2734" w:rsidRPr="003B63D1" w:rsidRDefault="00DE2734"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Comprimidos recubiertos con película</w:t>
      </w:r>
    </w:p>
    <w:p w14:paraId="735D091D" w14:textId="77777777" w:rsidR="00DE2734" w:rsidRPr="003B63D1" w:rsidRDefault="00DE2734" w:rsidP="002B369A">
      <w:pPr>
        <w:tabs>
          <w:tab w:val="clear" w:pos="567"/>
        </w:tabs>
        <w:spacing w:line="240" w:lineRule="auto"/>
        <w:rPr>
          <w:lang w:val="pt-BR"/>
        </w:rPr>
      </w:pPr>
    </w:p>
    <w:p w14:paraId="53339FD6" w14:textId="77777777" w:rsidR="00096899" w:rsidRPr="003B63D1" w:rsidRDefault="00096899" w:rsidP="002B369A">
      <w:pPr>
        <w:tabs>
          <w:tab w:val="clear" w:pos="567"/>
        </w:tabs>
        <w:spacing w:line="240" w:lineRule="auto"/>
        <w:rPr>
          <w:color w:val="000000"/>
          <w:szCs w:val="22"/>
          <w:lang w:val="es-ES_tradnl" w:bidi="th-TH"/>
        </w:rPr>
      </w:pPr>
      <w:r w:rsidRPr="003B63D1">
        <w:rPr>
          <w:lang w:val="pt-BR"/>
        </w:rPr>
        <w:t xml:space="preserve">Envase múltiple: </w:t>
      </w:r>
      <w:r w:rsidRPr="003B63D1">
        <w:rPr>
          <w:color w:val="000000"/>
          <w:szCs w:val="22"/>
          <w:lang w:val="es-ES_tradnl" w:bidi="th-TH"/>
        </w:rPr>
        <w:t>280 (</w:t>
      </w:r>
      <w:r w:rsidRPr="003B63D1">
        <w:rPr>
          <w:lang w:val="pt-BR"/>
        </w:rPr>
        <w:t>4 cajas</w:t>
      </w:r>
      <w:r w:rsidRPr="003B63D1">
        <w:rPr>
          <w:color w:val="000000"/>
          <w:szCs w:val="22"/>
          <w:lang w:val="es-ES_tradnl" w:bidi="th-TH"/>
        </w:rPr>
        <w:t xml:space="preserve"> de 70) comprimidos recubiertos con película</w:t>
      </w:r>
    </w:p>
    <w:p w14:paraId="7E87A9C8" w14:textId="77777777" w:rsidR="00096899" w:rsidRPr="003B63D1" w:rsidRDefault="00096899" w:rsidP="002B369A">
      <w:pPr>
        <w:tabs>
          <w:tab w:val="clear" w:pos="567"/>
        </w:tabs>
        <w:spacing w:line="240" w:lineRule="auto"/>
        <w:rPr>
          <w:szCs w:val="22"/>
          <w:shd w:val="clear" w:color="auto" w:fill="D9D9D9"/>
          <w:lang w:val="es-ES"/>
        </w:rPr>
      </w:pPr>
      <w:r w:rsidRPr="003B63D1">
        <w:rPr>
          <w:szCs w:val="22"/>
          <w:shd w:val="clear" w:color="auto" w:fill="D9D9D9"/>
          <w:lang w:val="es-ES"/>
        </w:rPr>
        <w:t>Envase múltiple: 280 (20 cajas de 14) comprimidos recubiertos con película</w:t>
      </w:r>
    </w:p>
    <w:p w14:paraId="35896414" w14:textId="77777777" w:rsidR="0042540F" w:rsidRPr="003B63D1" w:rsidRDefault="0042540F" w:rsidP="002B369A">
      <w:pPr>
        <w:tabs>
          <w:tab w:val="clear" w:pos="567"/>
        </w:tabs>
        <w:spacing w:line="240" w:lineRule="auto"/>
        <w:rPr>
          <w:szCs w:val="22"/>
          <w:shd w:val="clear" w:color="auto" w:fill="D9D9D9"/>
          <w:lang w:val="es-ES_tradnl" w:bidi="th-TH"/>
        </w:rPr>
      </w:pPr>
    </w:p>
    <w:p w14:paraId="72D12802" w14:textId="77777777" w:rsidR="0042540F" w:rsidRPr="003B63D1" w:rsidRDefault="0042540F" w:rsidP="002B369A">
      <w:pPr>
        <w:tabs>
          <w:tab w:val="clear" w:pos="567"/>
        </w:tabs>
        <w:spacing w:line="240" w:lineRule="auto"/>
        <w:rPr>
          <w:noProof/>
          <w:color w:val="000000"/>
          <w:szCs w:val="22"/>
          <w:lang w:val="es-ES_tradnl"/>
        </w:rPr>
      </w:pPr>
    </w:p>
    <w:p w14:paraId="5CF8BF46"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4DCEC5A8" w14:textId="77777777" w:rsidR="0042540F" w:rsidRPr="003B63D1" w:rsidRDefault="0042540F" w:rsidP="002B369A">
      <w:pPr>
        <w:tabs>
          <w:tab w:val="clear" w:pos="567"/>
        </w:tabs>
        <w:spacing w:line="240" w:lineRule="auto"/>
        <w:rPr>
          <w:i/>
          <w:noProof/>
          <w:color w:val="000000"/>
          <w:szCs w:val="22"/>
          <w:lang w:val="es-ES_tradnl"/>
        </w:rPr>
      </w:pPr>
    </w:p>
    <w:p w14:paraId="1081A715"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58F39D6E" w14:textId="77777777" w:rsidR="00096899" w:rsidRPr="003B63D1" w:rsidRDefault="00096899"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14EB65C5" w14:textId="77777777" w:rsidR="0042540F" w:rsidRPr="003B63D1" w:rsidRDefault="0042540F" w:rsidP="002B369A">
      <w:pPr>
        <w:tabs>
          <w:tab w:val="clear" w:pos="567"/>
        </w:tabs>
        <w:spacing w:line="240" w:lineRule="auto"/>
        <w:rPr>
          <w:noProof/>
          <w:color w:val="000000"/>
          <w:szCs w:val="22"/>
          <w:lang w:val="es-ES_tradnl"/>
        </w:rPr>
      </w:pPr>
    </w:p>
    <w:p w14:paraId="25AC041E" w14:textId="77777777" w:rsidR="0042540F" w:rsidRPr="003B63D1" w:rsidRDefault="0042540F" w:rsidP="002B369A">
      <w:pPr>
        <w:tabs>
          <w:tab w:val="clear" w:pos="567"/>
        </w:tabs>
        <w:spacing w:line="240" w:lineRule="auto"/>
        <w:rPr>
          <w:noProof/>
          <w:color w:val="000000"/>
          <w:szCs w:val="22"/>
          <w:lang w:val="es-ES_tradnl"/>
        </w:rPr>
      </w:pPr>
    </w:p>
    <w:p w14:paraId="5326CCA9"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12866077" w14:textId="77777777" w:rsidR="0042540F" w:rsidRPr="003B63D1" w:rsidRDefault="0042540F" w:rsidP="002B369A">
      <w:pPr>
        <w:tabs>
          <w:tab w:val="clear" w:pos="567"/>
        </w:tabs>
        <w:spacing w:line="240" w:lineRule="auto"/>
        <w:rPr>
          <w:noProof/>
          <w:color w:val="000000"/>
          <w:szCs w:val="22"/>
          <w:lang w:val="es-ES_tradnl"/>
        </w:rPr>
      </w:pPr>
    </w:p>
    <w:p w14:paraId="482F6C61"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8E0CA6" w:rsidRPr="003B63D1">
        <w:rPr>
          <w:noProof/>
          <w:color w:val="000000"/>
          <w:szCs w:val="22"/>
          <w:lang w:val="es-ES_tradnl"/>
        </w:rPr>
        <w:t xml:space="preserve">de la vista </w:t>
      </w:r>
      <w:r w:rsidRPr="003B63D1">
        <w:rPr>
          <w:noProof/>
          <w:color w:val="000000"/>
          <w:szCs w:val="22"/>
          <w:lang w:val="es-ES_tradnl"/>
        </w:rPr>
        <w:t xml:space="preserve">y </w:t>
      </w:r>
      <w:r w:rsidR="008E0CA6" w:rsidRPr="003B63D1">
        <w:rPr>
          <w:noProof/>
          <w:color w:val="000000"/>
          <w:szCs w:val="22"/>
          <w:lang w:val="es-ES_tradnl"/>
        </w:rPr>
        <w:t xml:space="preserve">del alcance </w:t>
      </w:r>
      <w:r w:rsidRPr="003B63D1">
        <w:rPr>
          <w:noProof/>
          <w:color w:val="000000"/>
          <w:szCs w:val="22"/>
          <w:lang w:val="es-ES_tradnl"/>
        </w:rPr>
        <w:t>de los niños.</w:t>
      </w:r>
    </w:p>
    <w:p w14:paraId="5E5D9316" w14:textId="77777777" w:rsidR="0042540F" w:rsidRPr="003B63D1" w:rsidRDefault="0042540F" w:rsidP="002B369A">
      <w:pPr>
        <w:tabs>
          <w:tab w:val="clear" w:pos="567"/>
        </w:tabs>
        <w:spacing w:line="240" w:lineRule="auto"/>
        <w:rPr>
          <w:noProof/>
          <w:color w:val="000000"/>
          <w:szCs w:val="22"/>
          <w:lang w:val="es-ES_tradnl"/>
        </w:rPr>
      </w:pPr>
    </w:p>
    <w:p w14:paraId="46E0A8A1" w14:textId="77777777" w:rsidR="0042540F" w:rsidRPr="003B63D1" w:rsidRDefault="0042540F" w:rsidP="002B369A">
      <w:pPr>
        <w:tabs>
          <w:tab w:val="clear" w:pos="567"/>
        </w:tabs>
        <w:spacing w:line="240" w:lineRule="auto"/>
        <w:rPr>
          <w:noProof/>
          <w:color w:val="000000"/>
          <w:szCs w:val="22"/>
          <w:lang w:val="es-ES_tradnl"/>
        </w:rPr>
      </w:pPr>
    </w:p>
    <w:p w14:paraId="33B20912"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5012D68C" w14:textId="77777777" w:rsidR="0042540F" w:rsidRPr="003B63D1" w:rsidRDefault="0042540F" w:rsidP="002B369A">
      <w:pPr>
        <w:tabs>
          <w:tab w:val="clear" w:pos="567"/>
        </w:tabs>
        <w:spacing w:line="240" w:lineRule="auto"/>
        <w:rPr>
          <w:noProof/>
          <w:color w:val="000000"/>
          <w:szCs w:val="22"/>
          <w:lang w:val="es-ES_tradnl"/>
        </w:rPr>
      </w:pPr>
    </w:p>
    <w:p w14:paraId="7DBD9EFC" w14:textId="77777777" w:rsidR="0042540F" w:rsidRPr="003B63D1" w:rsidRDefault="0042540F" w:rsidP="002B369A">
      <w:pPr>
        <w:tabs>
          <w:tab w:val="clear" w:pos="567"/>
        </w:tabs>
        <w:spacing w:line="240" w:lineRule="auto"/>
        <w:rPr>
          <w:noProof/>
          <w:color w:val="000000"/>
          <w:szCs w:val="22"/>
          <w:lang w:val="es-ES_tradnl"/>
        </w:rPr>
      </w:pPr>
    </w:p>
    <w:p w14:paraId="6E89197D"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1CA3B8A3" w14:textId="77777777" w:rsidR="0042540F" w:rsidRPr="003B63D1" w:rsidRDefault="0042540F" w:rsidP="002B369A">
      <w:pPr>
        <w:tabs>
          <w:tab w:val="clear" w:pos="567"/>
        </w:tabs>
        <w:spacing w:line="240" w:lineRule="auto"/>
        <w:rPr>
          <w:noProof/>
          <w:color w:val="000000"/>
          <w:szCs w:val="22"/>
          <w:lang w:val="es-ES_tradnl"/>
        </w:rPr>
      </w:pPr>
    </w:p>
    <w:p w14:paraId="4FEF122A"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2198C401" w14:textId="77777777" w:rsidR="0042540F" w:rsidRPr="003B63D1" w:rsidRDefault="0042540F" w:rsidP="002B369A">
      <w:pPr>
        <w:tabs>
          <w:tab w:val="clear" w:pos="567"/>
        </w:tabs>
        <w:spacing w:line="240" w:lineRule="auto"/>
        <w:rPr>
          <w:noProof/>
          <w:color w:val="000000"/>
          <w:szCs w:val="22"/>
          <w:lang w:val="es-ES_tradnl"/>
        </w:rPr>
      </w:pPr>
    </w:p>
    <w:p w14:paraId="7CA41FAB" w14:textId="77777777" w:rsidR="0042540F" w:rsidRPr="003B63D1" w:rsidRDefault="0042540F" w:rsidP="002B369A">
      <w:pPr>
        <w:tabs>
          <w:tab w:val="clear" w:pos="567"/>
        </w:tabs>
        <w:spacing w:line="240" w:lineRule="auto"/>
        <w:rPr>
          <w:noProof/>
          <w:color w:val="000000"/>
          <w:szCs w:val="22"/>
          <w:lang w:val="es-ES_tradnl"/>
        </w:rPr>
      </w:pPr>
    </w:p>
    <w:p w14:paraId="3F5FE400" w14:textId="77777777" w:rsidR="0042540F" w:rsidRPr="003B63D1" w:rsidRDefault="0042540F"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5CBA97A9" w14:textId="77777777" w:rsidR="0042540F" w:rsidRPr="003B63D1" w:rsidRDefault="0042540F" w:rsidP="002B369A">
      <w:pPr>
        <w:keepNext/>
        <w:tabs>
          <w:tab w:val="clear" w:pos="567"/>
        </w:tabs>
        <w:spacing w:line="240" w:lineRule="auto"/>
        <w:rPr>
          <w:noProof/>
          <w:color w:val="000000"/>
          <w:szCs w:val="22"/>
          <w:lang w:val="es-ES_tradnl"/>
        </w:rPr>
      </w:pPr>
    </w:p>
    <w:p w14:paraId="7D59090E" w14:textId="77777777" w:rsidR="0042540F" w:rsidRPr="003B63D1" w:rsidRDefault="0042540F"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5BBD560B"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099ADCDC" w14:textId="77777777" w:rsidR="0042540F" w:rsidRPr="003B63D1" w:rsidRDefault="0042540F" w:rsidP="002B369A">
      <w:pPr>
        <w:tabs>
          <w:tab w:val="clear" w:pos="567"/>
        </w:tabs>
        <w:spacing w:line="240" w:lineRule="auto"/>
        <w:rPr>
          <w:noProof/>
          <w:color w:val="000000"/>
          <w:szCs w:val="22"/>
          <w:lang w:val="es-ES_tradnl"/>
        </w:rPr>
      </w:pPr>
    </w:p>
    <w:p w14:paraId="151796E0" w14:textId="77777777" w:rsidR="0042540F" w:rsidRPr="003B63D1" w:rsidRDefault="0042540F" w:rsidP="002B369A">
      <w:pPr>
        <w:tabs>
          <w:tab w:val="clear" w:pos="567"/>
        </w:tabs>
        <w:spacing w:line="240" w:lineRule="auto"/>
        <w:ind w:left="567" w:hanging="567"/>
        <w:rPr>
          <w:noProof/>
          <w:color w:val="000000"/>
          <w:szCs w:val="22"/>
          <w:lang w:val="es-ES_tradnl"/>
        </w:rPr>
      </w:pPr>
    </w:p>
    <w:p w14:paraId="4503D6A2" w14:textId="77777777" w:rsidR="0042540F" w:rsidRPr="003B63D1" w:rsidRDefault="0042540F"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lastRenderedPageBreak/>
        <w:t>10.</w:t>
      </w:r>
      <w:r w:rsidRPr="003B63D1">
        <w:rPr>
          <w:b/>
          <w:noProof/>
          <w:color w:val="000000"/>
          <w:szCs w:val="22"/>
          <w:lang w:val="es-ES_tradnl"/>
        </w:rPr>
        <w:tab/>
        <w:t>PRECAUCIONES ESPECIALES DE ELIMINACIÓN DEL MEDICAMENTO NO UTILIZADO Y DE LOS MATERIALES DERIVADOS DE SU USO (CUANDO CORRESPONDA)</w:t>
      </w:r>
    </w:p>
    <w:p w14:paraId="3F4DD4BA" w14:textId="77777777" w:rsidR="0042540F" w:rsidRPr="003B63D1" w:rsidRDefault="0042540F" w:rsidP="002B369A">
      <w:pPr>
        <w:keepNext/>
        <w:keepLines/>
        <w:tabs>
          <w:tab w:val="clear" w:pos="567"/>
        </w:tabs>
        <w:spacing w:line="240" w:lineRule="auto"/>
        <w:rPr>
          <w:noProof/>
          <w:color w:val="000000"/>
          <w:szCs w:val="22"/>
          <w:lang w:val="es-ES_tradnl"/>
        </w:rPr>
      </w:pPr>
    </w:p>
    <w:p w14:paraId="27E6AF2D" w14:textId="77777777" w:rsidR="0042540F" w:rsidRPr="003B63D1" w:rsidRDefault="0042540F" w:rsidP="002B369A">
      <w:pPr>
        <w:tabs>
          <w:tab w:val="clear" w:pos="567"/>
        </w:tabs>
        <w:spacing w:line="240" w:lineRule="auto"/>
        <w:rPr>
          <w:noProof/>
          <w:color w:val="000000"/>
          <w:szCs w:val="22"/>
          <w:lang w:val="es-ES_tradnl"/>
        </w:rPr>
      </w:pPr>
    </w:p>
    <w:p w14:paraId="57DB0F63" w14:textId="77777777" w:rsidR="0042540F" w:rsidRPr="003B63D1" w:rsidRDefault="0042540F"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09EA3218" w14:textId="77777777" w:rsidR="0042540F" w:rsidRPr="003B63D1" w:rsidRDefault="0042540F" w:rsidP="002B369A">
      <w:pPr>
        <w:keepNext/>
        <w:tabs>
          <w:tab w:val="clear" w:pos="567"/>
        </w:tabs>
        <w:spacing w:line="240" w:lineRule="auto"/>
        <w:rPr>
          <w:noProof/>
          <w:color w:val="000000"/>
          <w:szCs w:val="22"/>
          <w:lang w:val="es-ES_tradnl"/>
        </w:rPr>
      </w:pPr>
    </w:p>
    <w:p w14:paraId="7890701F" w14:textId="77777777" w:rsidR="0042540F" w:rsidRPr="003B63D1" w:rsidRDefault="0042540F"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582A584F" w14:textId="77777777" w:rsidR="00FF2B44" w:rsidRPr="003B63D1" w:rsidRDefault="00FF2B44" w:rsidP="002B369A">
      <w:pPr>
        <w:keepNext/>
        <w:spacing w:line="240" w:lineRule="auto"/>
        <w:rPr>
          <w:color w:val="000000"/>
        </w:rPr>
      </w:pPr>
      <w:r w:rsidRPr="003B63D1">
        <w:rPr>
          <w:color w:val="000000"/>
        </w:rPr>
        <w:t>Vista Building</w:t>
      </w:r>
    </w:p>
    <w:p w14:paraId="6B8AC30F" w14:textId="77777777" w:rsidR="00FF2B44" w:rsidRPr="003B63D1" w:rsidRDefault="00FF2B44" w:rsidP="002B369A">
      <w:pPr>
        <w:keepNext/>
        <w:spacing w:line="240" w:lineRule="auto"/>
        <w:rPr>
          <w:color w:val="000000"/>
        </w:rPr>
      </w:pPr>
      <w:r w:rsidRPr="003B63D1">
        <w:rPr>
          <w:color w:val="000000"/>
        </w:rPr>
        <w:t>Elm Park, Merrion Road</w:t>
      </w:r>
    </w:p>
    <w:p w14:paraId="456A1A06"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12753086" w14:textId="77777777" w:rsidR="0042540F"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34D33E13" w14:textId="77777777" w:rsidR="0042540F" w:rsidRPr="003B63D1" w:rsidRDefault="0042540F" w:rsidP="002B369A">
      <w:pPr>
        <w:tabs>
          <w:tab w:val="clear" w:pos="567"/>
        </w:tabs>
        <w:spacing w:line="240" w:lineRule="auto"/>
        <w:rPr>
          <w:noProof/>
          <w:color w:val="000000"/>
          <w:szCs w:val="22"/>
          <w:lang w:val="es-ES_tradnl"/>
        </w:rPr>
      </w:pPr>
    </w:p>
    <w:p w14:paraId="27013DFD" w14:textId="77777777" w:rsidR="0042540F" w:rsidRPr="003B63D1" w:rsidRDefault="0042540F" w:rsidP="002B369A">
      <w:pPr>
        <w:tabs>
          <w:tab w:val="clear" w:pos="567"/>
        </w:tabs>
        <w:spacing w:line="240" w:lineRule="auto"/>
        <w:rPr>
          <w:noProof/>
          <w:color w:val="000000"/>
          <w:szCs w:val="22"/>
          <w:lang w:val="es-ES_tradnl"/>
        </w:rPr>
      </w:pPr>
    </w:p>
    <w:p w14:paraId="75B3D9A4"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0FB15467" w14:textId="77777777" w:rsidR="0042540F" w:rsidRPr="003B63D1" w:rsidRDefault="0042540F" w:rsidP="002B369A">
      <w:pPr>
        <w:tabs>
          <w:tab w:val="clear" w:pos="567"/>
        </w:tabs>
        <w:spacing w:line="240" w:lineRule="auto"/>
        <w:rPr>
          <w:noProof/>
          <w:color w:val="000000"/>
          <w:szCs w:val="22"/>
          <w:lang w:val="es-ES_tradnl"/>
        </w:rPr>
      </w:pPr>
    </w:p>
    <w:p w14:paraId="20FFB595" w14:textId="77777777" w:rsidR="0042540F" w:rsidRPr="003B63D1" w:rsidRDefault="0042540F" w:rsidP="002B369A">
      <w:pPr>
        <w:tabs>
          <w:tab w:val="clear" w:pos="567"/>
          <w:tab w:val="left" w:pos="2268"/>
        </w:tabs>
        <w:spacing w:line="240" w:lineRule="auto"/>
        <w:rPr>
          <w:color w:val="000000"/>
          <w:szCs w:val="22"/>
          <w:shd w:val="clear" w:color="auto" w:fill="D9D9D9"/>
          <w:lang w:val="es-ES_tradnl" w:bidi="th-TH"/>
        </w:rPr>
      </w:pPr>
      <w:r w:rsidRPr="003B63D1">
        <w:rPr>
          <w:noProof/>
          <w:color w:val="000000"/>
          <w:szCs w:val="22"/>
          <w:lang w:val="es-ES_tradnl"/>
        </w:rPr>
        <w:t>EU/1/06/370/034</w:t>
      </w:r>
      <w:r w:rsidRPr="003B63D1">
        <w:rPr>
          <w:noProof/>
          <w:color w:val="000000"/>
          <w:szCs w:val="22"/>
          <w:lang w:val="es-ES_tradnl"/>
        </w:rPr>
        <w:tab/>
      </w:r>
      <w:r w:rsidRPr="003B63D1">
        <w:rPr>
          <w:color w:val="000000"/>
          <w:szCs w:val="22"/>
          <w:shd w:val="clear" w:color="auto" w:fill="D9D9D9"/>
          <w:lang w:val="es-ES_tradnl" w:bidi="th-TH"/>
        </w:rPr>
        <w:t>280</w:t>
      </w:r>
      <w:r w:rsidRPr="003B63D1">
        <w:rPr>
          <w:shd w:val="clear" w:color="auto" w:fill="D9D9D9"/>
          <w:lang w:val="pt-BR"/>
        </w:rPr>
        <w:t> comprimidos recubiertos</w:t>
      </w:r>
      <w:r w:rsidRPr="003B63D1">
        <w:rPr>
          <w:noProof/>
          <w:color w:val="000000"/>
          <w:szCs w:val="22"/>
          <w:shd w:val="clear" w:color="auto" w:fill="D9D9D9"/>
          <w:lang w:val="es-ES_tradnl"/>
        </w:rPr>
        <w:t xml:space="preserve"> con película</w:t>
      </w:r>
      <w:r w:rsidRPr="003B63D1">
        <w:rPr>
          <w:color w:val="000000"/>
          <w:szCs w:val="22"/>
          <w:shd w:val="clear" w:color="auto" w:fill="D9D9D9"/>
          <w:lang w:val="es-ES_tradnl" w:bidi="th-TH"/>
        </w:rPr>
        <w:t xml:space="preserve"> (4x70)</w:t>
      </w:r>
    </w:p>
    <w:p w14:paraId="0CE5D785" w14:textId="77777777" w:rsidR="0042540F" w:rsidRPr="003B63D1" w:rsidRDefault="00F13DAE" w:rsidP="002B369A">
      <w:pPr>
        <w:tabs>
          <w:tab w:val="clear" w:pos="567"/>
          <w:tab w:val="left" w:pos="2268"/>
        </w:tabs>
        <w:spacing w:line="240" w:lineRule="auto"/>
        <w:rPr>
          <w:noProof/>
          <w:color w:val="000000"/>
          <w:szCs w:val="22"/>
          <w:lang w:val="es-ES_tradnl"/>
        </w:rPr>
      </w:pPr>
      <w:r w:rsidRPr="003B63D1">
        <w:rPr>
          <w:szCs w:val="22"/>
          <w:shd w:val="clear" w:color="auto" w:fill="D9D9D9"/>
          <w:lang w:val="es-ES_tradnl"/>
        </w:rPr>
        <w:t>EU/1/06/370/037</w:t>
      </w:r>
      <w:r w:rsidRPr="003B63D1">
        <w:rPr>
          <w:noProof/>
          <w:szCs w:val="22"/>
          <w:shd w:val="clear" w:color="auto" w:fill="D9D9D9"/>
          <w:lang w:val="es-ES_tradnl"/>
        </w:rPr>
        <w:tab/>
      </w:r>
      <w:r w:rsidRPr="003B63D1">
        <w:rPr>
          <w:szCs w:val="22"/>
          <w:shd w:val="clear" w:color="auto" w:fill="D9D9D9"/>
          <w:lang w:val="es-ES_tradnl" w:bidi="th-TH"/>
        </w:rPr>
        <w:t>280 comprimidos recubiertos con película (20x14)</w:t>
      </w:r>
    </w:p>
    <w:p w14:paraId="6889BA3E" w14:textId="77777777" w:rsidR="0042540F" w:rsidRPr="003B63D1" w:rsidRDefault="0042540F" w:rsidP="002B369A">
      <w:pPr>
        <w:tabs>
          <w:tab w:val="clear" w:pos="567"/>
        </w:tabs>
        <w:spacing w:line="240" w:lineRule="auto"/>
        <w:rPr>
          <w:noProof/>
          <w:color w:val="000000"/>
          <w:szCs w:val="22"/>
          <w:lang w:val="es-ES_tradnl"/>
        </w:rPr>
      </w:pPr>
    </w:p>
    <w:p w14:paraId="06BACDD2" w14:textId="77777777" w:rsidR="00F13DAE" w:rsidRPr="003B63D1" w:rsidRDefault="00F13DAE" w:rsidP="002B369A">
      <w:pPr>
        <w:tabs>
          <w:tab w:val="clear" w:pos="567"/>
        </w:tabs>
        <w:spacing w:line="240" w:lineRule="auto"/>
        <w:rPr>
          <w:noProof/>
          <w:color w:val="000000"/>
          <w:szCs w:val="22"/>
          <w:lang w:val="es-ES_tradnl"/>
        </w:rPr>
      </w:pPr>
    </w:p>
    <w:p w14:paraId="477696FA"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2B8ADCAC" w14:textId="77777777" w:rsidR="0042540F" w:rsidRPr="003B63D1" w:rsidRDefault="0042540F" w:rsidP="002B369A">
      <w:pPr>
        <w:tabs>
          <w:tab w:val="clear" w:pos="567"/>
        </w:tabs>
        <w:spacing w:line="240" w:lineRule="auto"/>
        <w:rPr>
          <w:noProof/>
          <w:color w:val="000000"/>
          <w:szCs w:val="22"/>
          <w:lang w:val="es-ES_tradnl"/>
        </w:rPr>
      </w:pPr>
    </w:p>
    <w:p w14:paraId="094082E3"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0AE9EE1F" w14:textId="77777777" w:rsidR="0042540F" w:rsidRPr="003B63D1" w:rsidRDefault="0042540F" w:rsidP="002B369A">
      <w:pPr>
        <w:tabs>
          <w:tab w:val="clear" w:pos="567"/>
        </w:tabs>
        <w:spacing w:line="240" w:lineRule="auto"/>
        <w:rPr>
          <w:noProof/>
          <w:color w:val="000000"/>
          <w:szCs w:val="22"/>
          <w:lang w:val="es-ES_tradnl"/>
        </w:rPr>
      </w:pPr>
    </w:p>
    <w:p w14:paraId="4B60E2D1" w14:textId="77777777" w:rsidR="0042540F" w:rsidRPr="003B63D1" w:rsidRDefault="0042540F" w:rsidP="002B369A">
      <w:pPr>
        <w:tabs>
          <w:tab w:val="clear" w:pos="567"/>
        </w:tabs>
        <w:spacing w:line="240" w:lineRule="auto"/>
        <w:rPr>
          <w:noProof/>
          <w:color w:val="000000"/>
          <w:szCs w:val="22"/>
          <w:lang w:val="es-ES_tradnl"/>
        </w:rPr>
      </w:pPr>
    </w:p>
    <w:p w14:paraId="5EEA57AC"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5F3242F7" w14:textId="77777777" w:rsidR="0042540F" w:rsidRPr="003B63D1" w:rsidRDefault="0042540F" w:rsidP="002B369A">
      <w:pPr>
        <w:tabs>
          <w:tab w:val="clear" w:pos="567"/>
        </w:tabs>
        <w:spacing w:line="240" w:lineRule="auto"/>
        <w:rPr>
          <w:noProof/>
          <w:color w:val="000000"/>
          <w:szCs w:val="22"/>
          <w:lang w:val="es-ES_tradnl"/>
        </w:rPr>
      </w:pPr>
    </w:p>
    <w:p w14:paraId="263FE3A3" w14:textId="77777777" w:rsidR="0042540F" w:rsidRPr="003B63D1" w:rsidRDefault="0042540F"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7C0C98E3" w14:textId="77777777" w:rsidR="0042540F" w:rsidRPr="003B63D1" w:rsidRDefault="0042540F" w:rsidP="002B369A">
      <w:pPr>
        <w:tabs>
          <w:tab w:val="clear" w:pos="567"/>
        </w:tabs>
        <w:spacing w:line="240" w:lineRule="auto"/>
        <w:rPr>
          <w:noProof/>
          <w:color w:val="000000"/>
          <w:szCs w:val="22"/>
          <w:lang w:val="es-ES_tradnl"/>
        </w:rPr>
      </w:pPr>
    </w:p>
    <w:p w14:paraId="0A5230E8" w14:textId="77777777" w:rsidR="0042540F" w:rsidRPr="003B63D1" w:rsidRDefault="0042540F" w:rsidP="002B369A">
      <w:pPr>
        <w:tabs>
          <w:tab w:val="clear" w:pos="567"/>
        </w:tabs>
        <w:spacing w:line="240" w:lineRule="auto"/>
        <w:rPr>
          <w:noProof/>
          <w:color w:val="000000"/>
          <w:szCs w:val="22"/>
          <w:lang w:val="es-ES_tradnl"/>
        </w:rPr>
      </w:pPr>
    </w:p>
    <w:p w14:paraId="0E2AF240"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209C3D0C" w14:textId="77777777" w:rsidR="0042540F" w:rsidRPr="003B63D1" w:rsidRDefault="0042540F" w:rsidP="002B369A">
      <w:pPr>
        <w:tabs>
          <w:tab w:val="clear" w:pos="567"/>
        </w:tabs>
        <w:spacing w:line="240" w:lineRule="auto"/>
        <w:rPr>
          <w:noProof/>
          <w:color w:val="000000"/>
          <w:szCs w:val="22"/>
          <w:lang w:val="es-ES_tradnl"/>
        </w:rPr>
      </w:pPr>
    </w:p>
    <w:p w14:paraId="24DEA6E4" w14:textId="77777777" w:rsidR="0042540F" w:rsidRPr="003B63D1" w:rsidRDefault="0042540F" w:rsidP="002B369A">
      <w:pPr>
        <w:tabs>
          <w:tab w:val="clear" w:pos="567"/>
        </w:tabs>
        <w:spacing w:line="240" w:lineRule="auto"/>
        <w:rPr>
          <w:noProof/>
          <w:color w:val="000000"/>
          <w:szCs w:val="22"/>
          <w:lang w:val="es-ES_tradnl"/>
        </w:rPr>
      </w:pPr>
    </w:p>
    <w:p w14:paraId="0CB52EC8" w14:textId="77777777" w:rsidR="0042540F" w:rsidRPr="003B63D1" w:rsidRDefault="0042540F"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1DD059BE" w14:textId="77777777" w:rsidR="0042540F" w:rsidRPr="003B63D1" w:rsidRDefault="0042540F" w:rsidP="002B369A">
      <w:pPr>
        <w:tabs>
          <w:tab w:val="clear" w:pos="567"/>
        </w:tabs>
        <w:spacing w:line="240" w:lineRule="auto"/>
        <w:rPr>
          <w:noProof/>
          <w:color w:val="000000"/>
          <w:szCs w:val="22"/>
          <w:lang w:val="es-ES_tradnl"/>
        </w:rPr>
      </w:pPr>
    </w:p>
    <w:p w14:paraId="5D0F9282" w14:textId="77777777" w:rsidR="0042540F" w:rsidRPr="003B63D1" w:rsidRDefault="0042540F" w:rsidP="002B369A">
      <w:pPr>
        <w:spacing w:line="240" w:lineRule="auto"/>
        <w:rPr>
          <w:noProof/>
          <w:color w:val="000000"/>
          <w:szCs w:val="22"/>
          <w:lang w:val="es-ES_tradnl"/>
        </w:rPr>
      </w:pPr>
      <w:r w:rsidRPr="003B63D1">
        <w:rPr>
          <w:noProof/>
          <w:color w:val="000000"/>
          <w:szCs w:val="22"/>
          <w:lang w:val="es-ES_tradnl"/>
        </w:rPr>
        <w:t>Exforge 5 mg/80 mg</w:t>
      </w:r>
    </w:p>
    <w:p w14:paraId="39745FD1" w14:textId="77777777" w:rsidR="0042540F" w:rsidRPr="003B63D1" w:rsidRDefault="0042540F" w:rsidP="002B369A">
      <w:pPr>
        <w:spacing w:line="240" w:lineRule="auto"/>
        <w:rPr>
          <w:noProof/>
          <w:color w:val="000000"/>
          <w:szCs w:val="22"/>
          <w:lang w:val="es-ES_tradnl"/>
        </w:rPr>
      </w:pPr>
    </w:p>
    <w:p w14:paraId="408C9F8E" w14:textId="77777777" w:rsidR="00DE2734" w:rsidRPr="003B63D1" w:rsidRDefault="00DE2734" w:rsidP="002B369A">
      <w:pPr>
        <w:tabs>
          <w:tab w:val="clear" w:pos="567"/>
        </w:tabs>
        <w:spacing w:line="240" w:lineRule="auto"/>
        <w:rPr>
          <w:noProof/>
          <w:szCs w:val="22"/>
          <w:shd w:val="clear" w:color="auto" w:fill="CCCCCC"/>
          <w:lang w:val="es-ES"/>
        </w:rPr>
      </w:pPr>
    </w:p>
    <w:p w14:paraId="6DD1E120" w14:textId="77777777" w:rsidR="00DE2734" w:rsidRPr="003B63D1" w:rsidRDefault="00DE2734"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27B680F6" w14:textId="77777777" w:rsidR="00DE2734" w:rsidRPr="003B63D1" w:rsidRDefault="00DE2734" w:rsidP="002B369A">
      <w:pPr>
        <w:tabs>
          <w:tab w:val="clear" w:pos="567"/>
        </w:tabs>
        <w:spacing w:line="240" w:lineRule="auto"/>
        <w:rPr>
          <w:noProof/>
          <w:lang w:val="es-ES"/>
        </w:rPr>
      </w:pPr>
    </w:p>
    <w:p w14:paraId="1F7E2C6B" w14:textId="77777777" w:rsidR="00DE2734" w:rsidRPr="003B63D1" w:rsidRDefault="00DE2734" w:rsidP="002B369A">
      <w:pPr>
        <w:tabs>
          <w:tab w:val="clear" w:pos="567"/>
        </w:tabs>
        <w:spacing w:line="240" w:lineRule="auto"/>
        <w:rPr>
          <w:noProof/>
          <w:szCs w:val="22"/>
          <w:shd w:val="pct15" w:color="auto" w:fill="auto"/>
          <w:lang w:val="es-ES_tradnl"/>
        </w:rPr>
      </w:pPr>
      <w:r w:rsidRPr="003B63D1">
        <w:rPr>
          <w:noProof/>
          <w:szCs w:val="22"/>
          <w:shd w:val="pct15" w:color="auto" w:fill="auto"/>
          <w:lang w:val="es-ES_tradnl"/>
        </w:rPr>
        <w:t>Incluido el código de barras 2D que lleva el identificador único.</w:t>
      </w:r>
    </w:p>
    <w:p w14:paraId="467AD08C" w14:textId="77777777" w:rsidR="00DE2734" w:rsidRPr="003B63D1" w:rsidRDefault="00DE2734" w:rsidP="002B369A">
      <w:pPr>
        <w:tabs>
          <w:tab w:val="clear" w:pos="567"/>
        </w:tabs>
        <w:spacing w:line="240" w:lineRule="auto"/>
        <w:rPr>
          <w:noProof/>
          <w:szCs w:val="22"/>
          <w:lang w:val="es-ES"/>
        </w:rPr>
      </w:pPr>
    </w:p>
    <w:p w14:paraId="709F763B" w14:textId="77777777" w:rsidR="00DE2734" w:rsidRPr="003B63D1" w:rsidRDefault="00DE2734" w:rsidP="002B369A">
      <w:pPr>
        <w:tabs>
          <w:tab w:val="clear" w:pos="567"/>
        </w:tabs>
        <w:spacing w:line="240" w:lineRule="auto"/>
        <w:rPr>
          <w:noProof/>
          <w:lang w:val="es-ES"/>
        </w:rPr>
      </w:pPr>
    </w:p>
    <w:p w14:paraId="30879A70" w14:textId="77777777" w:rsidR="00DE2734" w:rsidRPr="003B63D1" w:rsidRDefault="00DE2734"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5D3C8ED5" w14:textId="77777777" w:rsidR="00DE2734" w:rsidRPr="003B63D1" w:rsidRDefault="00DE2734" w:rsidP="002B369A">
      <w:pPr>
        <w:keepNext/>
        <w:tabs>
          <w:tab w:val="clear" w:pos="567"/>
        </w:tabs>
        <w:spacing w:line="240" w:lineRule="auto"/>
        <w:rPr>
          <w:noProof/>
          <w:lang w:val="es-ES"/>
        </w:rPr>
      </w:pPr>
    </w:p>
    <w:p w14:paraId="77405A8A" w14:textId="2DEA2988" w:rsidR="00DE2734" w:rsidRPr="003B63D1" w:rsidRDefault="00DE2734" w:rsidP="002B369A">
      <w:pPr>
        <w:keepNext/>
        <w:tabs>
          <w:tab w:val="clear" w:pos="567"/>
        </w:tabs>
        <w:spacing w:line="240" w:lineRule="auto"/>
        <w:rPr>
          <w:szCs w:val="22"/>
          <w:lang w:val="es-ES"/>
        </w:rPr>
      </w:pPr>
      <w:r w:rsidRPr="003B63D1">
        <w:rPr>
          <w:lang w:val="es-ES"/>
        </w:rPr>
        <w:t>PC</w:t>
      </w:r>
    </w:p>
    <w:p w14:paraId="7ADE662D" w14:textId="0B481E87" w:rsidR="00DE2734" w:rsidRPr="003B63D1" w:rsidRDefault="00DE2734" w:rsidP="002B369A">
      <w:pPr>
        <w:keepNext/>
        <w:tabs>
          <w:tab w:val="clear" w:pos="567"/>
        </w:tabs>
        <w:spacing w:line="240" w:lineRule="auto"/>
        <w:rPr>
          <w:szCs w:val="22"/>
          <w:lang w:val="es-ES"/>
        </w:rPr>
      </w:pPr>
      <w:r w:rsidRPr="003B63D1">
        <w:rPr>
          <w:lang w:val="es-ES"/>
        </w:rPr>
        <w:t>SN</w:t>
      </w:r>
    </w:p>
    <w:p w14:paraId="4102CAE7" w14:textId="68C7C588" w:rsidR="00DE2734" w:rsidRPr="003B63D1" w:rsidRDefault="00DE2734" w:rsidP="002B369A">
      <w:pPr>
        <w:tabs>
          <w:tab w:val="clear" w:pos="567"/>
        </w:tabs>
        <w:spacing w:line="240" w:lineRule="auto"/>
        <w:rPr>
          <w:szCs w:val="22"/>
          <w:lang w:val="es-ES"/>
        </w:rPr>
      </w:pPr>
      <w:r w:rsidRPr="003B63D1">
        <w:rPr>
          <w:lang w:val="es-ES"/>
        </w:rPr>
        <w:t>NN</w:t>
      </w:r>
    </w:p>
    <w:p w14:paraId="232ED1D1" w14:textId="77777777" w:rsidR="00DE2734" w:rsidRPr="003B63D1" w:rsidRDefault="00DE2734" w:rsidP="002B369A">
      <w:pPr>
        <w:tabs>
          <w:tab w:val="clear" w:pos="567"/>
        </w:tabs>
        <w:spacing w:line="240" w:lineRule="auto"/>
        <w:rPr>
          <w:noProof/>
          <w:szCs w:val="22"/>
          <w:shd w:val="clear" w:color="auto" w:fill="CCCCCC"/>
          <w:lang w:val="es-ES"/>
        </w:rPr>
      </w:pPr>
    </w:p>
    <w:p w14:paraId="563406DB" w14:textId="77777777" w:rsidR="0046508B" w:rsidRPr="003B63D1" w:rsidRDefault="0042540F" w:rsidP="002B369A">
      <w:pPr>
        <w:spacing w:line="240" w:lineRule="auto"/>
        <w:rPr>
          <w:noProof/>
          <w:color w:val="000000"/>
          <w:szCs w:val="22"/>
          <w:lang w:val="es-ES_tradnl"/>
        </w:rPr>
      </w:pPr>
      <w:r w:rsidRPr="003B63D1">
        <w:rPr>
          <w:noProof/>
          <w:color w:val="000000"/>
          <w:szCs w:val="22"/>
          <w:lang w:val="es-ES_tradnl"/>
        </w:rPr>
        <w:br w:type="page"/>
      </w:r>
    </w:p>
    <w:p w14:paraId="24F7E7C9" w14:textId="77777777" w:rsidR="009A416D" w:rsidRPr="003B63D1" w:rsidRDefault="009A416D" w:rsidP="002B369A">
      <w:pPr>
        <w:spacing w:line="240" w:lineRule="auto"/>
        <w:rPr>
          <w:noProof/>
          <w:color w:val="000000"/>
          <w:szCs w:val="22"/>
          <w:lang w:val="es-ES_tradnl"/>
        </w:rPr>
      </w:pPr>
    </w:p>
    <w:p w14:paraId="5583D6E5"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b/>
          <w:noProof/>
          <w:color w:val="000000"/>
          <w:szCs w:val="22"/>
          <w:lang w:val="es-ES_tradnl"/>
        </w:rPr>
      </w:pPr>
      <w:r w:rsidRPr="003B63D1">
        <w:rPr>
          <w:b/>
          <w:noProof/>
          <w:color w:val="000000"/>
          <w:szCs w:val="22"/>
          <w:lang w:val="es-ES_tradnl"/>
        </w:rPr>
        <w:t>INFORMACIÓN MÍNIMA A INCLUIR EN BLÍSTERS O TIRAS</w:t>
      </w:r>
    </w:p>
    <w:p w14:paraId="3DD7F6F8"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noProof/>
          <w:color w:val="000000"/>
          <w:szCs w:val="22"/>
          <w:lang w:val="es-ES_tradnl"/>
        </w:rPr>
      </w:pPr>
    </w:p>
    <w:p w14:paraId="212A5187"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b/>
          <w:noProof/>
          <w:color w:val="000000"/>
          <w:szCs w:val="22"/>
          <w:lang w:val="es-ES_tradnl"/>
        </w:rPr>
      </w:pPr>
      <w:r w:rsidRPr="003B63D1">
        <w:rPr>
          <w:b/>
          <w:noProof/>
          <w:color w:val="000000"/>
          <w:szCs w:val="22"/>
          <w:lang w:val="es-ES_tradnl"/>
        </w:rPr>
        <w:t>BLISTERS</w:t>
      </w:r>
    </w:p>
    <w:p w14:paraId="6F865BD1" w14:textId="77777777" w:rsidR="0046508B" w:rsidRPr="003B63D1" w:rsidRDefault="0046508B" w:rsidP="002B369A">
      <w:pPr>
        <w:tabs>
          <w:tab w:val="clear" w:pos="567"/>
        </w:tabs>
        <w:spacing w:line="240" w:lineRule="auto"/>
        <w:rPr>
          <w:noProof/>
          <w:color w:val="000000"/>
          <w:szCs w:val="22"/>
          <w:lang w:val="es-ES_tradnl"/>
        </w:rPr>
      </w:pPr>
    </w:p>
    <w:p w14:paraId="107D4E79" w14:textId="77777777" w:rsidR="0046508B" w:rsidRPr="003B63D1" w:rsidRDefault="0046508B" w:rsidP="002B369A">
      <w:pPr>
        <w:tabs>
          <w:tab w:val="clear" w:pos="567"/>
        </w:tabs>
        <w:spacing w:line="240" w:lineRule="auto"/>
        <w:rPr>
          <w:noProof/>
          <w:color w:val="000000"/>
          <w:szCs w:val="22"/>
          <w:lang w:val="es-ES_tradnl"/>
        </w:rPr>
      </w:pPr>
    </w:p>
    <w:p w14:paraId="32384103"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3322EDC0" w14:textId="77777777" w:rsidR="0046508B" w:rsidRPr="003B63D1" w:rsidRDefault="0046508B" w:rsidP="002B369A">
      <w:pPr>
        <w:tabs>
          <w:tab w:val="clear" w:pos="567"/>
        </w:tabs>
        <w:spacing w:line="240" w:lineRule="auto"/>
        <w:ind w:left="567" w:hanging="567"/>
        <w:rPr>
          <w:noProof/>
          <w:color w:val="000000"/>
          <w:szCs w:val="22"/>
          <w:lang w:val="es-ES_tradnl"/>
        </w:rPr>
      </w:pPr>
    </w:p>
    <w:p w14:paraId="5E07BA89" w14:textId="77777777" w:rsidR="00304DF6" w:rsidRPr="003B63D1" w:rsidRDefault="00304DF6"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mg/80 mg comprimidos recubiertos con película</w:t>
      </w:r>
    </w:p>
    <w:p w14:paraId="698C072A" w14:textId="77777777" w:rsidR="0046508B" w:rsidRPr="003B63D1" w:rsidRDefault="00304DF6"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3BFBB797" w14:textId="77777777" w:rsidR="0046508B" w:rsidRPr="003B63D1" w:rsidRDefault="0046508B" w:rsidP="002B369A">
      <w:pPr>
        <w:tabs>
          <w:tab w:val="clear" w:pos="567"/>
        </w:tabs>
        <w:spacing w:line="240" w:lineRule="auto"/>
        <w:rPr>
          <w:noProof/>
          <w:color w:val="000000"/>
          <w:szCs w:val="22"/>
          <w:lang w:val="es-ES_tradnl"/>
        </w:rPr>
      </w:pPr>
    </w:p>
    <w:p w14:paraId="42BEF3D2" w14:textId="77777777" w:rsidR="00C1567B" w:rsidRPr="003B63D1" w:rsidRDefault="00C1567B" w:rsidP="002B369A">
      <w:pPr>
        <w:tabs>
          <w:tab w:val="clear" w:pos="567"/>
        </w:tabs>
        <w:spacing w:line="240" w:lineRule="auto"/>
        <w:rPr>
          <w:noProof/>
          <w:color w:val="000000"/>
          <w:szCs w:val="22"/>
          <w:lang w:val="es-ES_tradnl"/>
        </w:rPr>
      </w:pPr>
    </w:p>
    <w:p w14:paraId="329CA292"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 xml:space="preserve">NOMBRE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3E15885E" w14:textId="77777777" w:rsidR="0046508B" w:rsidRPr="003B63D1" w:rsidRDefault="0046508B" w:rsidP="002B369A">
      <w:pPr>
        <w:tabs>
          <w:tab w:val="clear" w:pos="567"/>
        </w:tabs>
        <w:spacing w:line="240" w:lineRule="auto"/>
        <w:rPr>
          <w:noProof/>
          <w:color w:val="000000"/>
          <w:szCs w:val="22"/>
          <w:lang w:val="es-ES_tradnl"/>
        </w:rPr>
      </w:pPr>
    </w:p>
    <w:p w14:paraId="5B1D4302" w14:textId="77777777" w:rsidR="006D10D2" w:rsidRPr="003B63D1" w:rsidRDefault="0046508B" w:rsidP="002B369A">
      <w:pPr>
        <w:pStyle w:val="Authors"/>
        <w:keepNext w:val="0"/>
        <w:spacing w:before="0"/>
        <w:rPr>
          <w:rFonts w:ascii="Times New Roman" w:hAnsi="Times New Roman"/>
          <w:color w:val="000000"/>
          <w:szCs w:val="22"/>
          <w:lang w:val="es-ES_tradnl"/>
        </w:rPr>
      </w:pPr>
      <w:r w:rsidRPr="003B63D1">
        <w:rPr>
          <w:rFonts w:ascii="Times New Roman" w:hAnsi="Times New Roman"/>
          <w:color w:val="000000"/>
          <w:szCs w:val="22"/>
          <w:lang w:val="es-ES_tradnl"/>
        </w:rPr>
        <w:t xml:space="preserve">Novartis </w:t>
      </w:r>
      <w:proofErr w:type="spellStart"/>
      <w:r w:rsidRPr="003B63D1">
        <w:rPr>
          <w:rFonts w:ascii="Times New Roman" w:hAnsi="Times New Roman"/>
          <w:color w:val="000000"/>
          <w:szCs w:val="22"/>
          <w:lang w:val="es-ES_tradnl"/>
        </w:rPr>
        <w:t>Europharm</w:t>
      </w:r>
      <w:proofErr w:type="spellEnd"/>
      <w:r w:rsidRPr="003B63D1">
        <w:rPr>
          <w:rFonts w:ascii="Times New Roman" w:hAnsi="Times New Roman"/>
          <w:color w:val="000000"/>
          <w:szCs w:val="22"/>
          <w:lang w:val="es-ES_tradnl"/>
        </w:rPr>
        <w:t xml:space="preserve"> </w:t>
      </w:r>
      <w:proofErr w:type="spellStart"/>
      <w:r w:rsidRPr="003B63D1">
        <w:rPr>
          <w:rFonts w:ascii="Times New Roman" w:hAnsi="Times New Roman"/>
          <w:color w:val="000000"/>
          <w:szCs w:val="22"/>
          <w:lang w:val="es-ES_tradnl"/>
        </w:rPr>
        <w:t>Limited</w:t>
      </w:r>
      <w:proofErr w:type="spellEnd"/>
    </w:p>
    <w:p w14:paraId="0CA07ACC" w14:textId="77777777" w:rsidR="0046508B" w:rsidRPr="003B63D1" w:rsidRDefault="0046508B" w:rsidP="002B369A">
      <w:pPr>
        <w:pStyle w:val="Authors"/>
        <w:keepNext w:val="0"/>
        <w:spacing w:before="0"/>
        <w:rPr>
          <w:rFonts w:ascii="Times New Roman" w:hAnsi="Times New Roman"/>
          <w:color w:val="000000"/>
          <w:szCs w:val="22"/>
          <w:lang w:val="es-ES_tradnl"/>
        </w:rPr>
      </w:pPr>
    </w:p>
    <w:p w14:paraId="03939A23" w14:textId="77777777" w:rsidR="0046508B" w:rsidRPr="003B63D1" w:rsidRDefault="0046508B" w:rsidP="002B369A">
      <w:pPr>
        <w:pStyle w:val="Authors"/>
        <w:keepNext w:val="0"/>
        <w:spacing w:before="0"/>
        <w:rPr>
          <w:rFonts w:ascii="Times New Roman" w:hAnsi="Times New Roman"/>
          <w:noProof/>
          <w:color w:val="000000"/>
          <w:szCs w:val="22"/>
          <w:lang w:val="es-ES_tradnl"/>
        </w:rPr>
      </w:pPr>
    </w:p>
    <w:p w14:paraId="508CE2C4"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3.</w:t>
      </w:r>
      <w:r w:rsidRPr="003B63D1">
        <w:rPr>
          <w:b/>
          <w:noProof/>
          <w:color w:val="000000"/>
          <w:szCs w:val="22"/>
          <w:lang w:val="es-ES_tradnl"/>
        </w:rPr>
        <w:tab/>
        <w:t>FECHA DE CADUCIDAD</w:t>
      </w:r>
    </w:p>
    <w:p w14:paraId="47E45FEE" w14:textId="77777777" w:rsidR="0046508B" w:rsidRPr="003B63D1" w:rsidRDefault="0046508B" w:rsidP="002B369A">
      <w:pPr>
        <w:tabs>
          <w:tab w:val="clear" w:pos="567"/>
        </w:tabs>
        <w:spacing w:line="240" w:lineRule="auto"/>
        <w:rPr>
          <w:noProof/>
          <w:color w:val="000000"/>
          <w:szCs w:val="22"/>
          <w:lang w:val="es-ES_tradnl"/>
        </w:rPr>
      </w:pPr>
    </w:p>
    <w:p w14:paraId="1F41086D" w14:textId="77777777" w:rsidR="0046508B" w:rsidRPr="003B63D1" w:rsidRDefault="0046508B" w:rsidP="002B369A">
      <w:pPr>
        <w:tabs>
          <w:tab w:val="clear" w:pos="567"/>
        </w:tabs>
        <w:spacing w:line="240" w:lineRule="auto"/>
        <w:rPr>
          <w:noProof/>
          <w:color w:val="000000"/>
          <w:szCs w:val="22"/>
          <w:lang w:val="es-ES_tradnl"/>
        </w:rPr>
      </w:pPr>
      <w:r w:rsidRPr="003B63D1">
        <w:rPr>
          <w:noProof/>
          <w:color w:val="000000"/>
          <w:szCs w:val="22"/>
          <w:lang w:val="es-ES_tradnl"/>
        </w:rPr>
        <w:t>EXP</w:t>
      </w:r>
    </w:p>
    <w:p w14:paraId="1CED04B5" w14:textId="77777777" w:rsidR="0046508B" w:rsidRPr="003B63D1" w:rsidRDefault="0046508B" w:rsidP="002B369A">
      <w:pPr>
        <w:tabs>
          <w:tab w:val="clear" w:pos="567"/>
        </w:tabs>
        <w:spacing w:line="240" w:lineRule="auto"/>
        <w:rPr>
          <w:noProof/>
          <w:color w:val="000000"/>
          <w:szCs w:val="22"/>
          <w:lang w:val="es-ES_tradnl"/>
        </w:rPr>
      </w:pPr>
    </w:p>
    <w:p w14:paraId="4BDA55B1" w14:textId="77777777" w:rsidR="0046508B" w:rsidRPr="003B63D1" w:rsidRDefault="0046508B" w:rsidP="002B369A">
      <w:pPr>
        <w:tabs>
          <w:tab w:val="clear" w:pos="567"/>
        </w:tabs>
        <w:spacing w:line="240" w:lineRule="auto"/>
        <w:rPr>
          <w:noProof/>
          <w:color w:val="000000"/>
          <w:szCs w:val="22"/>
          <w:lang w:val="es-ES_tradnl"/>
        </w:rPr>
      </w:pPr>
    </w:p>
    <w:p w14:paraId="12163B26"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4.</w:t>
      </w:r>
      <w:r w:rsidRPr="003B63D1">
        <w:rPr>
          <w:b/>
          <w:noProof/>
          <w:color w:val="000000"/>
          <w:szCs w:val="22"/>
          <w:lang w:val="es-ES_tradnl"/>
        </w:rPr>
        <w:tab/>
        <w:t>NÚMERO DE LOTE</w:t>
      </w:r>
    </w:p>
    <w:p w14:paraId="79E7DE18" w14:textId="77777777" w:rsidR="0046508B" w:rsidRPr="003B63D1" w:rsidRDefault="0046508B" w:rsidP="002B369A">
      <w:pPr>
        <w:tabs>
          <w:tab w:val="clear" w:pos="567"/>
        </w:tabs>
        <w:spacing w:line="240" w:lineRule="auto"/>
        <w:rPr>
          <w:noProof/>
          <w:color w:val="000000"/>
          <w:szCs w:val="22"/>
          <w:lang w:val="es-ES_tradnl"/>
        </w:rPr>
      </w:pPr>
    </w:p>
    <w:p w14:paraId="4F402EE3" w14:textId="77777777" w:rsidR="0046508B" w:rsidRPr="003B63D1" w:rsidRDefault="0046508B" w:rsidP="002B369A">
      <w:pPr>
        <w:tabs>
          <w:tab w:val="clear" w:pos="567"/>
        </w:tabs>
        <w:spacing w:line="240" w:lineRule="auto"/>
        <w:rPr>
          <w:noProof/>
          <w:color w:val="000000"/>
          <w:szCs w:val="22"/>
          <w:lang w:val="es-ES_tradnl"/>
        </w:rPr>
      </w:pPr>
      <w:r w:rsidRPr="003B63D1">
        <w:rPr>
          <w:noProof/>
          <w:color w:val="000000"/>
          <w:szCs w:val="22"/>
          <w:lang w:val="es-ES_tradnl"/>
        </w:rPr>
        <w:t>Lot</w:t>
      </w:r>
    </w:p>
    <w:p w14:paraId="6C539128" w14:textId="77777777" w:rsidR="0046508B" w:rsidRPr="003B63D1" w:rsidRDefault="0046508B" w:rsidP="002B369A">
      <w:pPr>
        <w:tabs>
          <w:tab w:val="clear" w:pos="567"/>
        </w:tabs>
        <w:spacing w:line="240" w:lineRule="auto"/>
        <w:ind w:right="113"/>
        <w:rPr>
          <w:noProof/>
          <w:color w:val="000000"/>
          <w:szCs w:val="22"/>
          <w:lang w:val="es-ES_tradnl"/>
        </w:rPr>
      </w:pPr>
    </w:p>
    <w:p w14:paraId="5CF48B70" w14:textId="77777777" w:rsidR="0046508B" w:rsidRPr="003B63D1" w:rsidRDefault="0046508B" w:rsidP="002B369A">
      <w:pPr>
        <w:tabs>
          <w:tab w:val="clear" w:pos="567"/>
        </w:tabs>
        <w:spacing w:line="240" w:lineRule="auto"/>
        <w:ind w:right="113"/>
        <w:rPr>
          <w:noProof/>
          <w:color w:val="000000"/>
          <w:szCs w:val="22"/>
          <w:lang w:val="es-ES_tradnl"/>
        </w:rPr>
      </w:pPr>
    </w:p>
    <w:p w14:paraId="2C9634B6"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5.</w:t>
      </w:r>
      <w:r w:rsidRPr="003B63D1">
        <w:rPr>
          <w:b/>
          <w:noProof/>
          <w:color w:val="000000"/>
          <w:szCs w:val="22"/>
          <w:lang w:val="es-ES_tradnl"/>
        </w:rPr>
        <w:tab/>
        <w:t>OTROS</w:t>
      </w:r>
    </w:p>
    <w:p w14:paraId="1970E89C" w14:textId="77777777" w:rsidR="0046508B" w:rsidRPr="003B63D1" w:rsidRDefault="0046508B" w:rsidP="002B369A">
      <w:pPr>
        <w:tabs>
          <w:tab w:val="clear" w:pos="567"/>
        </w:tabs>
        <w:spacing w:line="240" w:lineRule="auto"/>
        <w:ind w:right="113"/>
        <w:rPr>
          <w:noProof/>
          <w:color w:val="000000"/>
          <w:szCs w:val="22"/>
          <w:lang w:val="es-ES_tradnl"/>
        </w:rPr>
      </w:pPr>
    </w:p>
    <w:p w14:paraId="1B986EE2" w14:textId="77777777" w:rsidR="00CA50D3" w:rsidRPr="003B63D1" w:rsidRDefault="00830C99"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41E28F25"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2B9A5D61"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5BFD0B08"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159D25F9" w14:textId="77777777" w:rsidR="00CA50D3" w:rsidRPr="003B63D1" w:rsidRDefault="00D72F5F"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bCs/>
          <w:lang w:val="es-ES_tradnl"/>
        </w:rPr>
        <w:t>CAJA PARA ENVASE UNITARIO</w:t>
      </w:r>
    </w:p>
    <w:p w14:paraId="48C682CB" w14:textId="77777777" w:rsidR="00CA50D3" w:rsidRPr="003B63D1" w:rsidRDefault="00CA50D3" w:rsidP="002B369A">
      <w:pPr>
        <w:tabs>
          <w:tab w:val="clear" w:pos="567"/>
        </w:tabs>
        <w:spacing w:line="240" w:lineRule="auto"/>
        <w:rPr>
          <w:noProof/>
          <w:color w:val="000000"/>
          <w:szCs w:val="22"/>
          <w:lang w:val="es-ES_tradnl"/>
        </w:rPr>
      </w:pPr>
    </w:p>
    <w:p w14:paraId="02948E93" w14:textId="77777777" w:rsidR="00CA50D3" w:rsidRPr="003B63D1" w:rsidRDefault="00CA50D3" w:rsidP="002B369A">
      <w:pPr>
        <w:tabs>
          <w:tab w:val="clear" w:pos="567"/>
        </w:tabs>
        <w:spacing w:line="240" w:lineRule="auto"/>
        <w:rPr>
          <w:noProof/>
          <w:color w:val="000000"/>
          <w:szCs w:val="22"/>
          <w:lang w:val="es-ES_tradnl"/>
        </w:rPr>
      </w:pPr>
    </w:p>
    <w:p w14:paraId="182E554D"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448B31C8" w14:textId="77777777" w:rsidR="00CA50D3" w:rsidRPr="003B63D1" w:rsidRDefault="00CA50D3" w:rsidP="002B369A">
      <w:pPr>
        <w:tabs>
          <w:tab w:val="clear" w:pos="567"/>
        </w:tabs>
        <w:spacing w:line="240" w:lineRule="auto"/>
        <w:rPr>
          <w:noProof/>
          <w:color w:val="000000"/>
          <w:szCs w:val="22"/>
          <w:lang w:val="es-ES_tradnl"/>
        </w:rPr>
      </w:pPr>
    </w:p>
    <w:p w14:paraId="2B01A916"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mg/160 mg comprimidos recubiertos con película</w:t>
      </w:r>
    </w:p>
    <w:p w14:paraId="79C08C40"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6AD17C97" w14:textId="77777777" w:rsidR="00CA50D3" w:rsidRPr="003B63D1" w:rsidRDefault="00CA50D3" w:rsidP="002B369A">
      <w:pPr>
        <w:tabs>
          <w:tab w:val="clear" w:pos="567"/>
        </w:tabs>
        <w:spacing w:line="240" w:lineRule="auto"/>
        <w:rPr>
          <w:noProof/>
          <w:color w:val="000000"/>
          <w:szCs w:val="22"/>
          <w:lang w:val="es-ES_tradnl"/>
        </w:rPr>
      </w:pPr>
    </w:p>
    <w:p w14:paraId="01A5AB1D" w14:textId="77777777" w:rsidR="00CA50D3" w:rsidRPr="003B63D1" w:rsidRDefault="00CA50D3" w:rsidP="002B369A">
      <w:pPr>
        <w:tabs>
          <w:tab w:val="clear" w:pos="567"/>
        </w:tabs>
        <w:spacing w:line="240" w:lineRule="auto"/>
        <w:rPr>
          <w:noProof/>
          <w:color w:val="000000"/>
          <w:szCs w:val="22"/>
          <w:lang w:val="es-ES_tradnl"/>
        </w:rPr>
      </w:pPr>
    </w:p>
    <w:p w14:paraId="4BA22D8F"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27BA9F5E" w14:textId="77777777" w:rsidR="00CA50D3" w:rsidRPr="003B63D1" w:rsidRDefault="00CA50D3" w:rsidP="002B369A">
      <w:pPr>
        <w:tabs>
          <w:tab w:val="clear" w:pos="567"/>
        </w:tabs>
        <w:spacing w:line="240" w:lineRule="auto"/>
        <w:rPr>
          <w:noProof/>
          <w:color w:val="000000"/>
          <w:szCs w:val="22"/>
          <w:lang w:val="es-ES_tradnl"/>
        </w:rPr>
      </w:pPr>
    </w:p>
    <w:p w14:paraId="3D80A4FA"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contiene 5 mg amlodipino (como amlodipino besilato) y 160 mg valsartán.</w:t>
      </w:r>
    </w:p>
    <w:p w14:paraId="0B45DDC5" w14:textId="77777777" w:rsidR="00CA50D3" w:rsidRPr="003B63D1" w:rsidRDefault="00CA50D3" w:rsidP="002B369A">
      <w:pPr>
        <w:tabs>
          <w:tab w:val="clear" w:pos="567"/>
        </w:tabs>
        <w:spacing w:line="240" w:lineRule="auto"/>
        <w:rPr>
          <w:noProof/>
          <w:color w:val="000000"/>
          <w:szCs w:val="22"/>
          <w:lang w:val="es-ES_tradnl"/>
        </w:rPr>
      </w:pPr>
    </w:p>
    <w:p w14:paraId="125984F8" w14:textId="77777777" w:rsidR="00CA50D3" w:rsidRPr="003B63D1" w:rsidRDefault="00CA50D3" w:rsidP="002B369A">
      <w:pPr>
        <w:tabs>
          <w:tab w:val="clear" w:pos="567"/>
        </w:tabs>
        <w:spacing w:line="240" w:lineRule="auto"/>
        <w:rPr>
          <w:noProof/>
          <w:color w:val="000000"/>
          <w:szCs w:val="22"/>
          <w:lang w:val="es-ES_tradnl"/>
        </w:rPr>
      </w:pPr>
    </w:p>
    <w:p w14:paraId="0F4ECCA1"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5D0CE83F" w14:textId="77777777" w:rsidR="00CA50D3" w:rsidRPr="003B63D1" w:rsidRDefault="00CA50D3" w:rsidP="002B369A">
      <w:pPr>
        <w:tabs>
          <w:tab w:val="clear" w:pos="567"/>
        </w:tabs>
        <w:spacing w:line="240" w:lineRule="auto"/>
        <w:rPr>
          <w:noProof/>
          <w:color w:val="000000"/>
          <w:szCs w:val="22"/>
          <w:lang w:val="es-ES_tradnl"/>
        </w:rPr>
      </w:pPr>
    </w:p>
    <w:p w14:paraId="533695B9" w14:textId="77777777" w:rsidR="00CA50D3" w:rsidRPr="003B63D1" w:rsidRDefault="00CA50D3" w:rsidP="002B369A">
      <w:pPr>
        <w:tabs>
          <w:tab w:val="clear" w:pos="567"/>
        </w:tabs>
        <w:spacing w:line="240" w:lineRule="auto"/>
        <w:rPr>
          <w:noProof/>
          <w:color w:val="000000"/>
          <w:szCs w:val="22"/>
          <w:lang w:val="es-ES_tradnl"/>
        </w:rPr>
      </w:pPr>
    </w:p>
    <w:p w14:paraId="701AB611"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4BC79E8A" w14:textId="77777777" w:rsidR="00CA50D3" w:rsidRPr="003B63D1" w:rsidRDefault="00CA50D3" w:rsidP="002B369A">
      <w:pPr>
        <w:tabs>
          <w:tab w:val="clear" w:pos="567"/>
        </w:tabs>
        <w:spacing w:line="240" w:lineRule="auto"/>
        <w:rPr>
          <w:noProof/>
          <w:color w:val="000000"/>
          <w:szCs w:val="22"/>
          <w:lang w:val="es-ES_tradnl"/>
        </w:rPr>
      </w:pPr>
    </w:p>
    <w:p w14:paraId="4419F16B" w14:textId="77777777" w:rsidR="0034635F" w:rsidRPr="003B63D1" w:rsidRDefault="0034635F" w:rsidP="002B369A">
      <w:pPr>
        <w:tabs>
          <w:tab w:val="clear" w:pos="567"/>
        </w:tabs>
        <w:spacing w:line="240" w:lineRule="auto"/>
        <w:rPr>
          <w:noProof/>
          <w:szCs w:val="22"/>
          <w:shd w:val="pct15" w:color="auto" w:fill="auto"/>
          <w:lang w:val="es-ES_tradnl" w:bidi="th-TH"/>
        </w:rPr>
      </w:pPr>
      <w:r w:rsidRPr="003B63D1">
        <w:rPr>
          <w:noProof/>
          <w:szCs w:val="22"/>
          <w:shd w:val="pct15" w:color="auto" w:fill="auto"/>
          <w:lang w:val="es-ES_tradnl" w:bidi="th-TH"/>
        </w:rPr>
        <w:t>Comprimidos recubiertos con película</w:t>
      </w:r>
    </w:p>
    <w:p w14:paraId="324F752E" w14:textId="77777777" w:rsidR="0034635F" w:rsidRPr="003B63D1" w:rsidRDefault="0034635F" w:rsidP="002B369A">
      <w:pPr>
        <w:tabs>
          <w:tab w:val="clear" w:pos="567"/>
        </w:tabs>
        <w:spacing w:line="240" w:lineRule="auto"/>
        <w:rPr>
          <w:color w:val="000000"/>
          <w:szCs w:val="22"/>
          <w:lang w:val="es-ES_tradnl" w:bidi="th-TH"/>
        </w:rPr>
      </w:pPr>
    </w:p>
    <w:p w14:paraId="2D4F415A" w14:textId="77777777" w:rsidR="00CA50D3" w:rsidRPr="003B63D1" w:rsidRDefault="00CA50D3" w:rsidP="002B369A">
      <w:pPr>
        <w:tabs>
          <w:tab w:val="clear" w:pos="567"/>
        </w:tabs>
        <w:spacing w:line="240" w:lineRule="auto"/>
        <w:rPr>
          <w:color w:val="000000"/>
          <w:szCs w:val="22"/>
          <w:lang w:val="es-ES_tradnl" w:bidi="th-TH"/>
        </w:rPr>
      </w:pPr>
      <w:r w:rsidRPr="003B63D1">
        <w:rPr>
          <w:color w:val="000000"/>
          <w:szCs w:val="22"/>
          <w:lang w:val="es-ES_tradnl" w:bidi="th-TH"/>
        </w:rPr>
        <w:t>7 comprimidos recubiertos con película</w:t>
      </w:r>
    </w:p>
    <w:p w14:paraId="548AD2CA"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14 comprimidos recubiertos con película</w:t>
      </w:r>
    </w:p>
    <w:p w14:paraId="6CC578F4"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28 comprimidos recubiertos con película</w:t>
      </w:r>
    </w:p>
    <w:p w14:paraId="6EBE2638"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30 comprimidos recubiertos con película</w:t>
      </w:r>
    </w:p>
    <w:p w14:paraId="0FCD1CAC"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56 comprimidos recubiertos con película</w:t>
      </w:r>
    </w:p>
    <w:p w14:paraId="4AD19C5E"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90 comprimidos recubiertos con película</w:t>
      </w:r>
    </w:p>
    <w:p w14:paraId="6668B097"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98 comprimidos recubiertos con película</w:t>
      </w:r>
    </w:p>
    <w:p w14:paraId="594B8704"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280 comprimidos recubiertos con película</w:t>
      </w:r>
    </w:p>
    <w:p w14:paraId="41878F73" w14:textId="77777777" w:rsidR="00C22F2F" w:rsidRPr="003B63D1" w:rsidRDefault="00C22F2F" w:rsidP="002B369A">
      <w:pPr>
        <w:tabs>
          <w:tab w:val="clear" w:pos="567"/>
        </w:tabs>
        <w:spacing w:line="240" w:lineRule="auto"/>
        <w:rPr>
          <w:color w:val="000000"/>
          <w:szCs w:val="22"/>
          <w:shd w:val="clear" w:color="auto" w:fill="D9D9D9"/>
          <w:lang w:val="es-ES_tradnl" w:bidi="th-TH"/>
        </w:rPr>
      </w:pPr>
      <w:r w:rsidRPr="003B63D1">
        <w:rPr>
          <w:noProof/>
          <w:color w:val="000000"/>
          <w:szCs w:val="22"/>
          <w:shd w:val="clear" w:color="auto" w:fill="D9D9D9"/>
          <w:lang w:val="es-ES_tradnl"/>
        </w:rPr>
        <w:t>56x1 comprimido recubierto con película</w:t>
      </w:r>
      <w:r w:rsidRPr="003B63D1">
        <w:rPr>
          <w:color w:val="000000"/>
          <w:szCs w:val="22"/>
          <w:shd w:val="clear" w:color="auto" w:fill="D9D9D9"/>
          <w:lang w:val="es-ES_tradnl" w:bidi="th-TH"/>
        </w:rPr>
        <w:t xml:space="preserve"> (unidosis)</w:t>
      </w:r>
    </w:p>
    <w:p w14:paraId="0897174E" w14:textId="77777777" w:rsidR="00C22F2F" w:rsidRPr="003B63D1" w:rsidRDefault="00C22F2F" w:rsidP="002B369A">
      <w:pPr>
        <w:tabs>
          <w:tab w:val="clear" w:pos="567"/>
        </w:tabs>
        <w:spacing w:line="240" w:lineRule="auto"/>
        <w:rPr>
          <w:color w:val="000000"/>
          <w:szCs w:val="22"/>
          <w:shd w:val="clear" w:color="auto" w:fill="D9D9D9"/>
          <w:lang w:val="es-ES_tradnl" w:bidi="th-TH"/>
        </w:rPr>
      </w:pPr>
      <w:r w:rsidRPr="003B63D1">
        <w:rPr>
          <w:noProof/>
          <w:color w:val="000000"/>
          <w:szCs w:val="22"/>
          <w:shd w:val="clear" w:color="auto" w:fill="D9D9D9"/>
          <w:lang w:val="es-ES_tradnl"/>
        </w:rPr>
        <w:t>98x1 comprimido recubierto con película</w:t>
      </w:r>
      <w:r w:rsidRPr="003B63D1">
        <w:rPr>
          <w:color w:val="000000"/>
          <w:szCs w:val="22"/>
          <w:shd w:val="clear" w:color="auto" w:fill="D9D9D9"/>
          <w:lang w:val="es-ES_tradnl" w:bidi="th-TH"/>
        </w:rPr>
        <w:t xml:space="preserve"> (unidosis)</w:t>
      </w:r>
    </w:p>
    <w:p w14:paraId="2765CDB9" w14:textId="77777777" w:rsidR="00C22F2F" w:rsidRPr="003B63D1" w:rsidRDefault="00C22F2F" w:rsidP="002B369A">
      <w:pPr>
        <w:tabs>
          <w:tab w:val="clear" w:pos="567"/>
        </w:tabs>
        <w:spacing w:line="240" w:lineRule="auto"/>
        <w:rPr>
          <w:color w:val="000000"/>
          <w:szCs w:val="22"/>
          <w:lang w:val="es-ES_tradnl" w:bidi="th-TH"/>
        </w:rPr>
      </w:pPr>
      <w:r w:rsidRPr="003B63D1">
        <w:rPr>
          <w:color w:val="000000"/>
          <w:szCs w:val="22"/>
          <w:shd w:val="clear" w:color="auto" w:fill="D9D9D9"/>
          <w:lang w:val="es-ES_tradnl" w:bidi="th-TH"/>
        </w:rPr>
        <w:t>280x1 </w:t>
      </w:r>
      <w:r w:rsidRPr="003B63D1">
        <w:rPr>
          <w:noProof/>
          <w:color w:val="000000"/>
          <w:szCs w:val="22"/>
          <w:shd w:val="clear" w:color="auto" w:fill="D9D9D9"/>
          <w:lang w:val="es-ES_tradnl"/>
        </w:rPr>
        <w:t>comprimido recubierto con película</w:t>
      </w:r>
      <w:r w:rsidRPr="003B63D1">
        <w:rPr>
          <w:color w:val="000000"/>
          <w:szCs w:val="22"/>
          <w:shd w:val="clear" w:color="auto" w:fill="D9D9D9"/>
          <w:lang w:val="es-ES_tradnl" w:bidi="th-TH"/>
        </w:rPr>
        <w:t xml:space="preserve"> (unidosis)</w:t>
      </w:r>
    </w:p>
    <w:p w14:paraId="07920981" w14:textId="77777777" w:rsidR="00CA50D3" w:rsidRPr="003B63D1" w:rsidRDefault="00CA50D3" w:rsidP="002B369A">
      <w:pPr>
        <w:tabs>
          <w:tab w:val="clear" w:pos="567"/>
        </w:tabs>
        <w:spacing w:line="240" w:lineRule="auto"/>
        <w:rPr>
          <w:color w:val="000000"/>
          <w:szCs w:val="22"/>
          <w:lang w:val="es-ES_tradnl" w:bidi="th-TH"/>
        </w:rPr>
      </w:pPr>
    </w:p>
    <w:p w14:paraId="08833E6F" w14:textId="77777777" w:rsidR="00CA50D3" w:rsidRPr="003B63D1" w:rsidRDefault="00CA50D3" w:rsidP="002B369A">
      <w:pPr>
        <w:tabs>
          <w:tab w:val="clear" w:pos="567"/>
        </w:tabs>
        <w:spacing w:line="240" w:lineRule="auto"/>
        <w:rPr>
          <w:noProof/>
          <w:color w:val="000000"/>
          <w:szCs w:val="22"/>
          <w:lang w:val="es-ES_tradnl"/>
        </w:rPr>
      </w:pPr>
    </w:p>
    <w:p w14:paraId="2DFECE04"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233230F1" w14:textId="77777777" w:rsidR="00CA50D3" w:rsidRPr="003B63D1" w:rsidRDefault="00CA50D3" w:rsidP="002B369A">
      <w:pPr>
        <w:tabs>
          <w:tab w:val="clear" w:pos="567"/>
        </w:tabs>
        <w:spacing w:line="240" w:lineRule="auto"/>
        <w:rPr>
          <w:i/>
          <w:noProof/>
          <w:color w:val="000000"/>
          <w:szCs w:val="22"/>
          <w:lang w:val="es-ES_tradnl"/>
        </w:rPr>
      </w:pPr>
    </w:p>
    <w:p w14:paraId="578C5DF3"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3EFD094C" w14:textId="77777777" w:rsidR="00C22F2F" w:rsidRPr="003B63D1" w:rsidRDefault="00C22F2F"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0C5A702B" w14:textId="77777777" w:rsidR="00CA50D3" w:rsidRPr="003B63D1" w:rsidRDefault="00CA50D3" w:rsidP="002B369A">
      <w:pPr>
        <w:tabs>
          <w:tab w:val="clear" w:pos="567"/>
        </w:tabs>
        <w:spacing w:line="240" w:lineRule="auto"/>
        <w:rPr>
          <w:noProof/>
          <w:color w:val="000000"/>
          <w:szCs w:val="22"/>
          <w:lang w:val="es-ES_tradnl"/>
        </w:rPr>
      </w:pPr>
    </w:p>
    <w:p w14:paraId="048DE702" w14:textId="77777777" w:rsidR="00CA50D3" w:rsidRPr="003B63D1" w:rsidRDefault="00CA50D3" w:rsidP="002B369A">
      <w:pPr>
        <w:tabs>
          <w:tab w:val="clear" w:pos="567"/>
        </w:tabs>
        <w:spacing w:line="240" w:lineRule="auto"/>
        <w:rPr>
          <w:noProof/>
          <w:color w:val="000000"/>
          <w:szCs w:val="22"/>
          <w:lang w:val="es-ES_tradnl"/>
        </w:rPr>
      </w:pPr>
    </w:p>
    <w:p w14:paraId="52E3F2D8"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0DE82E60" w14:textId="77777777" w:rsidR="00CA50D3" w:rsidRPr="003B63D1" w:rsidRDefault="00CA50D3" w:rsidP="002B369A">
      <w:pPr>
        <w:tabs>
          <w:tab w:val="clear" w:pos="567"/>
        </w:tabs>
        <w:spacing w:line="240" w:lineRule="auto"/>
        <w:rPr>
          <w:noProof/>
          <w:color w:val="000000"/>
          <w:szCs w:val="22"/>
          <w:lang w:val="es-ES_tradnl"/>
        </w:rPr>
      </w:pPr>
    </w:p>
    <w:p w14:paraId="1F47CD8D"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C22F2F" w:rsidRPr="003B63D1">
        <w:rPr>
          <w:noProof/>
          <w:color w:val="000000"/>
          <w:szCs w:val="22"/>
          <w:lang w:val="es-ES_tradnl"/>
        </w:rPr>
        <w:t xml:space="preserve">de la vista </w:t>
      </w:r>
      <w:r w:rsidRPr="003B63D1">
        <w:rPr>
          <w:noProof/>
          <w:color w:val="000000"/>
          <w:szCs w:val="22"/>
          <w:lang w:val="es-ES_tradnl"/>
        </w:rPr>
        <w:t xml:space="preserve">y </w:t>
      </w:r>
      <w:r w:rsidR="00C22F2F" w:rsidRPr="003B63D1">
        <w:rPr>
          <w:noProof/>
          <w:color w:val="000000"/>
          <w:szCs w:val="22"/>
          <w:lang w:val="es-ES_tradnl"/>
        </w:rPr>
        <w:t xml:space="preserve">del alcance </w:t>
      </w:r>
      <w:r w:rsidRPr="003B63D1">
        <w:rPr>
          <w:noProof/>
          <w:color w:val="000000"/>
          <w:szCs w:val="22"/>
          <w:lang w:val="es-ES_tradnl"/>
        </w:rPr>
        <w:t>de los niños.</w:t>
      </w:r>
    </w:p>
    <w:p w14:paraId="20A5684D" w14:textId="77777777" w:rsidR="00CA50D3" w:rsidRPr="003B63D1" w:rsidRDefault="00CA50D3" w:rsidP="002B369A">
      <w:pPr>
        <w:tabs>
          <w:tab w:val="clear" w:pos="567"/>
        </w:tabs>
        <w:spacing w:line="240" w:lineRule="auto"/>
        <w:rPr>
          <w:noProof/>
          <w:color w:val="000000"/>
          <w:szCs w:val="22"/>
          <w:lang w:val="es-ES_tradnl"/>
        </w:rPr>
      </w:pPr>
    </w:p>
    <w:p w14:paraId="049F0FCB" w14:textId="77777777" w:rsidR="00CA50D3" w:rsidRPr="003B63D1" w:rsidRDefault="00CA50D3" w:rsidP="002B369A">
      <w:pPr>
        <w:tabs>
          <w:tab w:val="clear" w:pos="567"/>
        </w:tabs>
        <w:spacing w:line="240" w:lineRule="auto"/>
        <w:rPr>
          <w:noProof/>
          <w:color w:val="000000"/>
          <w:szCs w:val="22"/>
          <w:lang w:val="es-ES_tradnl"/>
        </w:rPr>
      </w:pPr>
    </w:p>
    <w:p w14:paraId="652D8C9A"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1F77D015" w14:textId="77777777" w:rsidR="00CA50D3" w:rsidRPr="003B63D1" w:rsidRDefault="00CA50D3" w:rsidP="002B369A">
      <w:pPr>
        <w:tabs>
          <w:tab w:val="clear" w:pos="567"/>
        </w:tabs>
        <w:spacing w:line="240" w:lineRule="auto"/>
        <w:rPr>
          <w:noProof/>
          <w:color w:val="000000"/>
          <w:szCs w:val="22"/>
          <w:lang w:val="es-ES_tradnl"/>
        </w:rPr>
      </w:pPr>
    </w:p>
    <w:p w14:paraId="52766AD4" w14:textId="77777777" w:rsidR="00CA50D3" w:rsidRPr="003B63D1" w:rsidRDefault="00CA50D3" w:rsidP="002B369A">
      <w:pPr>
        <w:tabs>
          <w:tab w:val="clear" w:pos="567"/>
        </w:tabs>
        <w:spacing w:line="240" w:lineRule="auto"/>
        <w:rPr>
          <w:noProof/>
          <w:color w:val="000000"/>
          <w:szCs w:val="22"/>
          <w:lang w:val="es-ES_tradnl"/>
        </w:rPr>
      </w:pPr>
    </w:p>
    <w:p w14:paraId="23ED1F82" w14:textId="77777777" w:rsidR="00CA50D3" w:rsidRPr="003B63D1" w:rsidRDefault="00CA50D3"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5ADE858F" w14:textId="77777777" w:rsidR="00CA50D3" w:rsidRPr="003B63D1" w:rsidRDefault="00CA50D3" w:rsidP="002B369A">
      <w:pPr>
        <w:keepNext/>
        <w:tabs>
          <w:tab w:val="clear" w:pos="567"/>
        </w:tabs>
        <w:spacing w:line="240" w:lineRule="auto"/>
        <w:rPr>
          <w:noProof/>
          <w:color w:val="000000"/>
          <w:szCs w:val="22"/>
          <w:lang w:val="es-ES_tradnl"/>
        </w:rPr>
      </w:pPr>
    </w:p>
    <w:p w14:paraId="25B695CB"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689D543A" w14:textId="77777777" w:rsidR="00CA50D3" w:rsidRPr="003B63D1" w:rsidRDefault="00CA50D3" w:rsidP="002B369A">
      <w:pPr>
        <w:tabs>
          <w:tab w:val="clear" w:pos="567"/>
        </w:tabs>
        <w:spacing w:line="240" w:lineRule="auto"/>
        <w:rPr>
          <w:noProof/>
          <w:color w:val="000000"/>
          <w:szCs w:val="22"/>
          <w:lang w:val="es-ES_tradnl"/>
        </w:rPr>
      </w:pPr>
    </w:p>
    <w:p w14:paraId="76B519D9" w14:textId="77777777" w:rsidR="00CA50D3" w:rsidRPr="003B63D1" w:rsidRDefault="00CA50D3" w:rsidP="002B369A">
      <w:pPr>
        <w:tabs>
          <w:tab w:val="clear" w:pos="567"/>
        </w:tabs>
        <w:spacing w:line="240" w:lineRule="auto"/>
        <w:rPr>
          <w:noProof/>
          <w:color w:val="000000"/>
          <w:szCs w:val="22"/>
          <w:lang w:val="es-ES_tradnl"/>
        </w:rPr>
      </w:pPr>
    </w:p>
    <w:p w14:paraId="1CAD7F70" w14:textId="77777777" w:rsidR="00CA50D3" w:rsidRPr="003B63D1" w:rsidRDefault="00CA50D3"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46FEAADA" w14:textId="77777777" w:rsidR="00CA50D3" w:rsidRPr="003B63D1" w:rsidRDefault="00CA50D3" w:rsidP="002B369A">
      <w:pPr>
        <w:keepNext/>
        <w:tabs>
          <w:tab w:val="clear" w:pos="567"/>
        </w:tabs>
        <w:spacing w:line="240" w:lineRule="auto"/>
        <w:rPr>
          <w:noProof/>
          <w:color w:val="000000"/>
          <w:szCs w:val="22"/>
          <w:lang w:val="es-ES_tradnl"/>
        </w:rPr>
      </w:pPr>
    </w:p>
    <w:p w14:paraId="32ED4BC2" w14:textId="77777777" w:rsidR="00CA50D3" w:rsidRPr="003B63D1" w:rsidRDefault="00CA50D3"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54800DCB"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4F9E070D" w14:textId="77777777" w:rsidR="00CA50D3" w:rsidRPr="003B63D1" w:rsidRDefault="00CA50D3" w:rsidP="002B369A">
      <w:pPr>
        <w:tabs>
          <w:tab w:val="clear" w:pos="567"/>
        </w:tabs>
        <w:spacing w:line="240" w:lineRule="auto"/>
        <w:rPr>
          <w:noProof/>
          <w:color w:val="000000"/>
          <w:szCs w:val="22"/>
          <w:lang w:val="es-ES_tradnl"/>
        </w:rPr>
      </w:pPr>
    </w:p>
    <w:p w14:paraId="7C81638C" w14:textId="77777777" w:rsidR="00CA50D3" w:rsidRPr="003B63D1" w:rsidRDefault="00CA50D3" w:rsidP="002B369A">
      <w:pPr>
        <w:tabs>
          <w:tab w:val="clear" w:pos="567"/>
        </w:tabs>
        <w:spacing w:line="240" w:lineRule="auto"/>
        <w:ind w:left="567" w:hanging="567"/>
        <w:rPr>
          <w:noProof/>
          <w:color w:val="000000"/>
          <w:szCs w:val="22"/>
          <w:lang w:val="es-ES_tradnl"/>
        </w:rPr>
      </w:pPr>
    </w:p>
    <w:p w14:paraId="0AD4EC4C" w14:textId="77777777" w:rsidR="00CA50D3" w:rsidRPr="003B63D1" w:rsidRDefault="00CA50D3" w:rsidP="002B369A">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t>PRECAUCIONES ESPECIALES DE ELIMINACIÓN DEL MEDICAMENTO NO UTILIZADO Y DE LOS MATERIALES DERIVADOS DE SU USO (CUANDO CORRESPONDA)</w:t>
      </w:r>
    </w:p>
    <w:p w14:paraId="2579CB98" w14:textId="77777777" w:rsidR="00CA50D3" w:rsidRPr="003B63D1" w:rsidRDefault="00CA50D3" w:rsidP="002B369A">
      <w:pPr>
        <w:tabs>
          <w:tab w:val="clear" w:pos="567"/>
        </w:tabs>
        <w:spacing w:line="240" w:lineRule="auto"/>
        <w:rPr>
          <w:noProof/>
          <w:color w:val="000000"/>
          <w:szCs w:val="22"/>
          <w:lang w:val="es-ES_tradnl"/>
        </w:rPr>
      </w:pPr>
    </w:p>
    <w:p w14:paraId="4C845199" w14:textId="77777777" w:rsidR="00CA50D3" w:rsidRPr="003B63D1" w:rsidRDefault="00CA50D3" w:rsidP="002B369A">
      <w:pPr>
        <w:tabs>
          <w:tab w:val="clear" w:pos="567"/>
        </w:tabs>
        <w:spacing w:line="240" w:lineRule="auto"/>
        <w:rPr>
          <w:noProof/>
          <w:color w:val="000000"/>
          <w:szCs w:val="22"/>
          <w:lang w:val="es-ES_tradnl"/>
        </w:rPr>
      </w:pPr>
    </w:p>
    <w:p w14:paraId="0B3B2A16" w14:textId="77777777" w:rsidR="00CA50D3" w:rsidRPr="003B63D1" w:rsidRDefault="00CA50D3"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77CA36C0" w14:textId="77777777" w:rsidR="00CA50D3" w:rsidRPr="003B63D1" w:rsidRDefault="00CA50D3" w:rsidP="002B369A">
      <w:pPr>
        <w:keepNext/>
        <w:tabs>
          <w:tab w:val="clear" w:pos="567"/>
        </w:tabs>
        <w:spacing w:line="240" w:lineRule="auto"/>
        <w:rPr>
          <w:noProof/>
          <w:color w:val="000000"/>
          <w:szCs w:val="22"/>
          <w:lang w:val="es-ES_tradnl"/>
        </w:rPr>
      </w:pPr>
    </w:p>
    <w:p w14:paraId="23A35CC3" w14:textId="77777777" w:rsidR="00CA50D3" w:rsidRPr="003B63D1" w:rsidRDefault="00CA50D3"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4D2A65CD" w14:textId="77777777" w:rsidR="00FF2B44" w:rsidRPr="003B63D1" w:rsidRDefault="00FF2B44" w:rsidP="002B369A">
      <w:pPr>
        <w:keepNext/>
        <w:spacing w:line="240" w:lineRule="auto"/>
        <w:rPr>
          <w:color w:val="000000"/>
        </w:rPr>
      </w:pPr>
      <w:r w:rsidRPr="003B63D1">
        <w:rPr>
          <w:color w:val="000000"/>
        </w:rPr>
        <w:t>Vista Building</w:t>
      </w:r>
    </w:p>
    <w:p w14:paraId="6E9055D1" w14:textId="77777777" w:rsidR="00FF2B44" w:rsidRPr="003B63D1" w:rsidRDefault="00FF2B44" w:rsidP="002B369A">
      <w:pPr>
        <w:keepNext/>
        <w:spacing w:line="240" w:lineRule="auto"/>
        <w:rPr>
          <w:color w:val="000000"/>
        </w:rPr>
      </w:pPr>
      <w:r w:rsidRPr="003B63D1">
        <w:rPr>
          <w:color w:val="000000"/>
        </w:rPr>
        <w:t>Elm Park, Merrion Road</w:t>
      </w:r>
    </w:p>
    <w:p w14:paraId="323925CB"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556BA1C1" w14:textId="77777777" w:rsidR="00CA50D3"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1D294E1E" w14:textId="77777777" w:rsidR="00CA50D3" w:rsidRPr="003B63D1" w:rsidRDefault="00CA50D3" w:rsidP="002B369A">
      <w:pPr>
        <w:tabs>
          <w:tab w:val="clear" w:pos="567"/>
        </w:tabs>
        <w:spacing w:line="240" w:lineRule="auto"/>
        <w:rPr>
          <w:noProof/>
          <w:color w:val="000000"/>
          <w:szCs w:val="22"/>
          <w:lang w:val="es-ES_tradnl"/>
        </w:rPr>
      </w:pPr>
    </w:p>
    <w:p w14:paraId="54A6A90B" w14:textId="77777777" w:rsidR="00CA50D3" w:rsidRPr="003B63D1" w:rsidRDefault="00CA50D3" w:rsidP="002B369A">
      <w:pPr>
        <w:tabs>
          <w:tab w:val="clear" w:pos="567"/>
        </w:tabs>
        <w:spacing w:line="240" w:lineRule="auto"/>
        <w:rPr>
          <w:noProof/>
          <w:color w:val="000000"/>
          <w:szCs w:val="22"/>
          <w:lang w:val="es-ES_tradnl"/>
        </w:rPr>
      </w:pPr>
    </w:p>
    <w:p w14:paraId="18AFE42A"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2ED0D894" w14:textId="77777777" w:rsidR="00CA50D3" w:rsidRPr="003B63D1" w:rsidRDefault="00CA50D3" w:rsidP="002B369A">
      <w:pPr>
        <w:tabs>
          <w:tab w:val="clear" w:pos="567"/>
        </w:tabs>
        <w:spacing w:line="240" w:lineRule="auto"/>
        <w:rPr>
          <w:noProof/>
          <w:color w:val="000000"/>
          <w:szCs w:val="22"/>
          <w:lang w:val="es-ES_tradnl"/>
        </w:rPr>
      </w:pPr>
    </w:p>
    <w:p w14:paraId="1D117DE2"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lang w:val="es-ES_tradnl"/>
        </w:rPr>
        <w:t>EU/1/06/370/009</w:t>
      </w:r>
      <w:r w:rsidR="00CA50D3" w:rsidRPr="003B63D1">
        <w:rPr>
          <w:noProof/>
          <w:color w:val="000000"/>
          <w:szCs w:val="22"/>
          <w:lang w:val="es-ES_tradnl"/>
        </w:rPr>
        <w:tab/>
      </w:r>
      <w:r w:rsidR="00CA50D3" w:rsidRPr="003B63D1">
        <w:rPr>
          <w:color w:val="000000"/>
          <w:szCs w:val="22"/>
          <w:shd w:val="clear" w:color="auto" w:fill="D9D9D9"/>
          <w:lang w:val="es-ES_tradnl" w:bidi="th-TH"/>
        </w:rPr>
        <w:t>7 comprimidos recubiertos con película</w:t>
      </w:r>
    </w:p>
    <w:p w14:paraId="431711F4"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EU/1/06/370/010</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14 comprimidos recubiertos con película</w:t>
      </w:r>
    </w:p>
    <w:p w14:paraId="6718A916"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EU/1/06/370/011</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28 comprimidos recubiertos con película</w:t>
      </w:r>
    </w:p>
    <w:p w14:paraId="381B9CF7"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EU/1/06/370/012</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30 comprimidos recubiertos con película</w:t>
      </w:r>
    </w:p>
    <w:p w14:paraId="16617FC2"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EU/1/06/370/013</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56 comprimidos recubiertos con película</w:t>
      </w:r>
    </w:p>
    <w:p w14:paraId="356EE8A7"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EU/1/06/370/014</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90 comprimidos recubiertos con película</w:t>
      </w:r>
    </w:p>
    <w:p w14:paraId="7AE02AD4"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EU/1/06/370/015</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98 comprimidos recubiertos con película</w:t>
      </w:r>
    </w:p>
    <w:p w14:paraId="04D7F0E5" w14:textId="77777777" w:rsidR="00CA50D3" w:rsidRPr="003B63D1" w:rsidRDefault="00082C37"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EU/1/06/370/016</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280 comprimidos recubiertos con película</w:t>
      </w:r>
    </w:p>
    <w:p w14:paraId="6B4127A1"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EU/1/06/370/028</w:t>
      </w:r>
      <w:r w:rsidRPr="003B63D1">
        <w:rPr>
          <w:noProof/>
          <w:color w:val="000000"/>
          <w:szCs w:val="22"/>
          <w:shd w:val="clear" w:color="auto" w:fill="D9D9D9"/>
          <w:lang w:val="es-ES_tradnl"/>
        </w:rPr>
        <w:tab/>
        <w:t>56x1 comprimido recubierto con película</w:t>
      </w:r>
      <w:r w:rsidRPr="003B63D1">
        <w:rPr>
          <w:color w:val="000000"/>
          <w:szCs w:val="22"/>
          <w:shd w:val="clear" w:color="auto" w:fill="D9D9D9"/>
          <w:lang w:val="es-ES_tradnl" w:bidi="th-TH"/>
        </w:rPr>
        <w:t xml:space="preserve"> (unidosis)</w:t>
      </w:r>
    </w:p>
    <w:p w14:paraId="3D9A2C4C"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EU/1/06/370/029</w:t>
      </w:r>
      <w:r w:rsidRPr="003B63D1">
        <w:rPr>
          <w:noProof/>
          <w:color w:val="000000"/>
          <w:szCs w:val="22"/>
          <w:shd w:val="clear" w:color="auto" w:fill="D9D9D9"/>
          <w:lang w:val="es-ES_tradnl"/>
        </w:rPr>
        <w:tab/>
        <w:t>98x1 comprimido recubierto con película</w:t>
      </w:r>
      <w:r w:rsidRPr="003B63D1">
        <w:rPr>
          <w:color w:val="000000"/>
          <w:szCs w:val="22"/>
          <w:shd w:val="clear" w:color="auto" w:fill="D9D9D9"/>
          <w:lang w:val="es-ES_tradnl" w:bidi="th-TH"/>
        </w:rPr>
        <w:t xml:space="preserve"> (unidosis)</w:t>
      </w:r>
    </w:p>
    <w:p w14:paraId="5EA22D29" w14:textId="77777777" w:rsidR="00CA50D3" w:rsidRPr="003B63D1" w:rsidRDefault="00493860" w:rsidP="002B369A">
      <w:pPr>
        <w:tabs>
          <w:tab w:val="clear" w:pos="567"/>
          <w:tab w:val="left" w:pos="2268"/>
        </w:tabs>
        <w:spacing w:line="240" w:lineRule="auto"/>
        <w:rPr>
          <w:noProof/>
          <w:color w:val="000000"/>
          <w:szCs w:val="22"/>
          <w:lang w:val="es-ES_tradnl"/>
        </w:rPr>
      </w:pPr>
      <w:r w:rsidRPr="003B63D1">
        <w:rPr>
          <w:color w:val="000000"/>
          <w:szCs w:val="22"/>
          <w:shd w:val="clear" w:color="auto" w:fill="D9D9D9"/>
          <w:lang w:val="es-ES_tradnl"/>
        </w:rPr>
        <w:t>EU/1/06/370/030</w:t>
      </w:r>
      <w:r w:rsidRPr="003B63D1">
        <w:rPr>
          <w:noProof/>
          <w:color w:val="000000"/>
          <w:szCs w:val="22"/>
          <w:shd w:val="clear" w:color="auto" w:fill="D9D9D9"/>
          <w:lang w:val="es-ES_tradnl"/>
        </w:rPr>
        <w:tab/>
      </w:r>
      <w:r w:rsidRPr="003B63D1">
        <w:rPr>
          <w:color w:val="000000"/>
          <w:szCs w:val="22"/>
          <w:shd w:val="clear" w:color="auto" w:fill="D9D9D9"/>
          <w:lang w:val="es-ES_tradnl" w:bidi="th-TH"/>
        </w:rPr>
        <w:t>280x1 </w:t>
      </w:r>
      <w:r w:rsidRPr="003B63D1">
        <w:rPr>
          <w:noProof/>
          <w:color w:val="000000"/>
          <w:szCs w:val="22"/>
          <w:shd w:val="clear" w:color="auto" w:fill="D9D9D9"/>
          <w:lang w:val="es-ES_tradnl"/>
        </w:rPr>
        <w:t>comprimido recubierto con película</w:t>
      </w:r>
      <w:r w:rsidRPr="003B63D1">
        <w:rPr>
          <w:color w:val="000000"/>
          <w:szCs w:val="22"/>
          <w:shd w:val="clear" w:color="auto" w:fill="D9D9D9"/>
          <w:lang w:val="es-ES_tradnl" w:bidi="th-TH"/>
        </w:rPr>
        <w:t xml:space="preserve"> (unidosis)</w:t>
      </w:r>
    </w:p>
    <w:p w14:paraId="0EAB57A9" w14:textId="77777777" w:rsidR="00CA50D3" w:rsidRPr="003B63D1" w:rsidRDefault="00CA50D3" w:rsidP="002B369A">
      <w:pPr>
        <w:tabs>
          <w:tab w:val="clear" w:pos="567"/>
        </w:tabs>
        <w:spacing w:line="240" w:lineRule="auto"/>
        <w:rPr>
          <w:noProof/>
          <w:color w:val="000000"/>
          <w:szCs w:val="22"/>
          <w:lang w:val="es-ES_tradnl"/>
        </w:rPr>
      </w:pPr>
    </w:p>
    <w:p w14:paraId="5E4EB919" w14:textId="77777777" w:rsidR="00493860" w:rsidRPr="003B63D1" w:rsidRDefault="00493860" w:rsidP="002B369A">
      <w:pPr>
        <w:tabs>
          <w:tab w:val="clear" w:pos="567"/>
        </w:tabs>
        <w:spacing w:line="240" w:lineRule="auto"/>
        <w:rPr>
          <w:noProof/>
          <w:color w:val="000000"/>
          <w:szCs w:val="22"/>
          <w:lang w:val="es-ES_tradnl"/>
        </w:rPr>
      </w:pPr>
    </w:p>
    <w:p w14:paraId="0D1FD199"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18B88212" w14:textId="77777777" w:rsidR="00CA50D3" w:rsidRPr="003B63D1" w:rsidRDefault="00CA50D3" w:rsidP="002B369A">
      <w:pPr>
        <w:tabs>
          <w:tab w:val="clear" w:pos="567"/>
        </w:tabs>
        <w:spacing w:line="240" w:lineRule="auto"/>
        <w:rPr>
          <w:noProof/>
          <w:color w:val="000000"/>
          <w:szCs w:val="22"/>
          <w:lang w:val="es-ES_tradnl"/>
        </w:rPr>
      </w:pPr>
    </w:p>
    <w:p w14:paraId="7962BBCF"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5BCBFB25" w14:textId="77777777" w:rsidR="00CA50D3" w:rsidRPr="003B63D1" w:rsidRDefault="00CA50D3" w:rsidP="002B369A">
      <w:pPr>
        <w:tabs>
          <w:tab w:val="clear" w:pos="567"/>
        </w:tabs>
        <w:spacing w:line="240" w:lineRule="auto"/>
        <w:rPr>
          <w:noProof/>
          <w:color w:val="000000"/>
          <w:szCs w:val="22"/>
          <w:lang w:val="es-ES_tradnl"/>
        </w:rPr>
      </w:pPr>
    </w:p>
    <w:p w14:paraId="3B6E9987" w14:textId="77777777" w:rsidR="00CA50D3" w:rsidRPr="003B63D1" w:rsidRDefault="00CA50D3" w:rsidP="002B369A">
      <w:pPr>
        <w:tabs>
          <w:tab w:val="clear" w:pos="567"/>
        </w:tabs>
        <w:spacing w:line="240" w:lineRule="auto"/>
        <w:rPr>
          <w:noProof/>
          <w:color w:val="000000"/>
          <w:szCs w:val="22"/>
          <w:lang w:val="es-ES_tradnl"/>
        </w:rPr>
      </w:pPr>
    </w:p>
    <w:p w14:paraId="1D0496C7"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541915C0" w14:textId="77777777" w:rsidR="00CA50D3" w:rsidRPr="003B63D1" w:rsidRDefault="00CA50D3" w:rsidP="002B369A">
      <w:pPr>
        <w:tabs>
          <w:tab w:val="clear" w:pos="567"/>
        </w:tabs>
        <w:spacing w:line="240" w:lineRule="auto"/>
        <w:rPr>
          <w:noProof/>
          <w:color w:val="000000"/>
          <w:szCs w:val="22"/>
          <w:lang w:val="es-ES_tradnl"/>
        </w:rPr>
      </w:pPr>
    </w:p>
    <w:p w14:paraId="61644F33"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603F394F" w14:textId="77777777" w:rsidR="00CA50D3" w:rsidRPr="003B63D1" w:rsidRDefault="00CA50D3" w:rsidP="002B369A">
      <w:pPr>
        <w:tabs>
          <w:tab w:val="clear" w:pos="567"/>
        </w:tabs>
        <w:spacing w:line="240" w:lineRule="auto"/>
        <w:rPr>
          <w:noProof/>
          <w:color w:val="000000"/>
          <w:szCs w:val="22"/>
          <w:lang w:val="es-ES_tradnl"/>
        </w:rPr>
      </w:pPr>
    </w:p>
    <w:p w14:paraId="7486671C" w14:textId="77777777" w:rsidR="00CA50D3" w:rsidRPr="003B63D1" w:rsidRDefault="00CA50D3" w:rsidP="002B369A">
      <w:pPr>
        <w:tabs>
          <w:tab w:val="clear" w:pos="567"/>
        </w:tabs>
        <w:spacing w:line="240" w:lineRule="auto"/>
        <w:rPr>
          <w:noProof/>
          <w:color w:val="000000"/>
          <w:szCs w:val="22"/>
          <w:lang w:val="es-ES_tradnl"/>
        </w:rPr>
      </w:pPr>
    </w:p>
    <w:p w14:paraId="632E8E16"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0C0DD802" w14:textId="77777777" w:rsidR="00CA50D3" w:rsidRPr="003B63D1" w:rsidRDefault="00CA50D3" w:rsidP="002B369A">
      <w:pPr>
        <w:tabs>
          <w:tab w:val="clear" w:pos="567"/>
        </w:tabs>
        <w:spacing w:line="240" w:lineRule="auto"/>
        <w:rPr>
          <w:noProof/>
          <w:color w:val="000000"/>
          <w:szCs w:val="22"/>
          <w:lang w:val="es-ES_tradnl"/>
        </w:rPr>
      </w:pPr>
    </w:p>
    <w:p w14:paraId="0A247B6E" w14:textId="77777777" w:rsidR="00CA50D3" w:rsidRPr="003B63D1" w:rsidRDefault="00CA50D3" w:rsidP="002B369A">
      <w:pPr>
        <w:tabs>
          <w:tab w:val="clear" w:pos="567"/>
        </w:tabs>
        <w:spacing w:line="240" w:lineRule="auto"/>
        <w:rPr>
          <w:noProof/>
          <w:color w:val="000000"/>
          <w:szCs w:val="22"/>
          <w:lang w:val="es-ES_tradnl"/>
        </w:rPr>
      </w:pPr>
    </w:p>
    <w:p w14:paraId="349FCF01" w14:textId="77777777" w:rsidR="00CA50D3" w:rsidRPr="003B63D1" w:rsidRDefault="00CA50D3" w:rsidP="002B369A">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71D51AFF" w14:textId="77777777" w:rsidR="00CA50D3" w:rsidRPr="003B63D1" w:rsidRDefault="00CA50D3" w:rsidP="002B369A">
      <w:pPr>
        <w:keepNext/>
        <w:tabs>
          <w:tab w:val="clear" w:pos="567"/>
        </w:tabs>
        <w:spacing w:line="240" w:lineRule="auto"/>
        <w:rPr>
          <w:noProof/>
          <w:color w:val="000000"/>
          <w:szCs w:val="22"/>
          <w:lang w:val="es-ES_tradnl"/>
        </w:rPr>
      </w:pPr>
    </w:p>
    <w:p w14:paraId="1779AD56" w14:textId="77777777" w:rsidR="00CA50D3" w:rsidRPr="003B63D1" w:rsidRDefault="00CA50D3" w:rsidP="002B369A">
      <w:pPr>
        <w:autoSpaceDE w:val="0"/>
        <w:autoSpaceDN w:val="0"/>
        <w:adjustRightInd w:val="0"/>
        <w:spacing w:line="240" w:lineRule="auto"/>
        <w:rPr>
          <w:noProof/>
          <w:color w:val="000000"/>
          <w:szCs w:val="22"/>
          <w:lang w:val="da-DK"/>
        </w:rPr>
      </w:pPr>
      <w:r w:rsidRPr="003B63D1">
        <w:rPr>
          <w:noProof/>
          <w:color w:val="000000"/>
          <w:szCs w:val="22"/>
          <w:lang w:val="da-DK"/>
        </w:rPr>
        <w:t>Exforge 5 mg/160 mg</w:t>
      </w:r>
    </w:p>
    <w:p w14:paraId="31FB8A18" w14:textId="77777777" w:rsidR="0034635F" w:rsidRPr="003B63D1" w:rsidRDefault="0034635F" w:rsidP="002B369A">
      <w:pPr>
        <w:tabs>
          <w:tab w:val="clear" w:pos="567"/>
        </w:tabs>
        <w:spacing w:line="240" w:lineRule="auto"/>
        <w:rPr>
          <w:noProof/>
          <w:szCs w:val="22"/>
          <w:shd w:val="clear" w:color="auto" w:fill="CCCCCC"/>
          <w:lang w:val="es-ES"/>
        </w:rPr>
      </w:pPr>
    </w:p>
    <w:p w14:paraId="19ED89FF" w14:textId="77777777" w:rsidR="0034635F" w:rsidRPr="003B63D1" w:rsidRDefault="0034635F"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lastRenderedPageBreak/>
        <w:t>17.</w:t>
      </w:r>
      <w:r w:rsidRPr="003B63D1">
        <w:rPr>
          <w:b/>
          <w:noProof/>
          <w:lang w:val="es-ES"/>
        </w:rPr>
        <w:tab/>
        <w:t>IDENTIFICADOR ÚNICO – CÓDIGO DE BARRAS 2D</w:t>
      </w:r>
    </w:p>
    <w:p w14:paraId="48D3B5DB" w14:textId="77777777" w:rsidR="0034635F" w:rsidRPr="003B63D1" w:rsidRDefault="0034635F" w:rsidP="002B369A">
      <w:pPr>
        <w:keepNext/>
        <w:tabs>
          <w:tab w:val="clear" w:pos="567"/>
        </w:tabs>
        <w:spacing w:line="240" w:lineRule="auto"/>
        <w:rPr>
          <w:noProof/>
          <w:lang w:val="es-ES"/>
        </w:rPr>
      </w:pPr>
    </w:p>
    <w:p w14:paraId="7CF47190" w14:textId="77777777" w:rsidR="0034635F" w:rsidRPr="003B63D1" w:rsidRDefault="0034635F" w:rsidP="002B369A">
      <w:pPr>
        <w:tabs>
          <w:tab w:val="clear" w:pos="567"/>
        </w:tabs>
        <w:spacing w:line="240" w:lineRule="auto"/>
        <w:rPr>
          <w:noProof/>
          <w:szCs w:val="22"/>
          <w:shd w:val="pct15" w:color="auto" w:fill="auto"/>
          <w:lang w:val="es-ES_tradnl"/>
        </w:rPr>
      </w:pPr>
      <w:r w:rsidRPr="003B63D1">
        <w:rPr>
          <w:noProof/>
          <w:szCs w:val="22"/>
          <w:shd w:val="pct15" w:color="auto" w:fill="auto"/>
          <w:lang w:val="es-ES_tradnl"/>
        </w:rPr>
        <w:t>Incluido el código de barras 2D que lleva el identificador único.</w:t>
      </w:r>
    </w:p>
    <w:p w14:paraId="48B5ADCE" w14:textId="77777777" w:rsidR="0034635F" w:rsidRPr="003B63D1" w:rsidRDefault="0034635F" w:rsidP="002B369A">
      <w:pPr>
        <w:tabs>
          <w:tab w:val="clear" w:pos="567"/>
        </w:tabs>
        <w:spacing w:line="240" w:lineRule="auto"/>
        <w:rPr>
          <w:noProof/>
          <w:szCs w:val="22"/>
          <w:lang w:val="es-ES"/>
        </w:rPr>
      </w:pPr>
    </w:p>
    <w:p w14:paraId="7CD9817D" w14:textId="77777777" w:rsidR="0034635F" w:rsidRPr="003B63D1" w:rsidRDefault="0034635F" w:rsidP="002B369A">
      <w:pPr>
        <w:tabs>
          <w:tab w:val="clear" w:pos="567"/>
        </w:tabs>
        <w:spacing w:line="240" w:lineRule="auto"/>
        <w:rPr>
          <w:noProof/>
          <w:lang w:val="es-ES"/>
        </w:rPr>
      </w:pPr>
    </w:p>
    <w:p w14:paraId="3F498774" w14:textId="77777777" w:rsidR="0034635F" w:rsidRPr="003B63D1" w:rsidRDefault="0034635F"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02DE4E7A" w14:textId="77777777" w:rsidR="0034635F" w:rsidRPr="003B63D1" w:rsidRDefault="0034635F" w:rsidP="002B369A">
      <w:pPr>
        <w:keepNext/>
        <w:tabs>
          <w:tab w:val="clear" w:pos="567"/>
        </w:tabs>
        <w:spacing w:line="240" w:lineRule="auto"/>
        <w:rPr>
          <w:noProof/>
          <w:lang w:val="es-ES"/>
        </w:rPr>
      </w:pPr>
    </w:p>
    <w:p w14:paraId="25754FED" w14:textId="52F1DDDA" w:rsidR="0034635F" w:rsidRPr="003B63D1" w:rsidRDefault="0034635F" w:rsidP="002B369A">
      <w:pPr>
        <w:keepNext/>
        <w:tabs>
          <w:tab w:val="clear" w:pos="567"/>
        </w:tabs>
        <w:spacing w:line="240" w:lineRule="auto"/>
        <w:rPr>
          <w:szCs w:val="22"/>
          <w:lang w:val="es-ES"/>
        </w:rPr>
      </w:pPr>
      <w:r w:rsidRPr="003B63D1">
        <w:rPr>
          <w:lang w:val="es-ES"/>
        </w:rPr>
        <w:t>PC</w:t>
      </w:r>
    </w:p>
    <w:p w14:paraId="2087F405" w14:textId="23D8E02B" w:rsidR="0034635F" w:rsidRPr="003B63D1" w:rsidRDefault="0034635F" w:rsidP="002B369A">
      <w:pPr>
        <w:keepNext/>
        <w:tabs>
          <w:tab w:val="clear" w:pos="567"/>
        </w:tabs>
        <w:spacing w:line="240" w:lineRule="auto"/>
        <w:rPr>
          <w:szCs w:val="22"/>
          <w:lang w:val="es-ES"/>
        </w:rPr>
      </w:pPr>
      <w:r w:rsidRPr="003B63D1">
        <w:rPr>
          <w:lang w:val="es-ES"/>
        </w:rPr>
        <w:t>SN</w:t>
      </w:r>
    </w:p>
    <w:p w14:paraId="1AA921C9" w14:textId="521CA1A5" w:rsidR="0034635F" w:rsidRPr="003B63D1" w:rsidRDefault="0034635F" w:rsidP="002B369A">
      <w:pPr>
        <w:tabs>
          <w:tab w:val="clear" w:pos="567"/>
        </w:tabs>
        <w:spacing w:line="240" w:lineRule="auto"/>
        <w:rPr>
          <w:szCs w:val="22"/>
          <w:lang w:val="es-ES"/>
        </w:rPr>
      </w:pPr>
      <w:r w:rsidRPr="003B63D1">
        <w:rPr>
          <w:lang w:val="es-ES"/>
        </w:rPr>
        <w:t>NN</w:t>
      </w:r>
    </w:p>
    <w:p w14:paraId="6581D7CF" w14:textId="77777777" w:rsidR="0034635F" w:rsidRPr="003B63D1" w:rsidRDefault="0034635F" w:rsidP="002B369A">
      <w:pPr>
        <w:tabs>
          <w:tab w:val="clear" w:pos="567"/>
        </w:tabs>
        <w:spacing w:line="240" w:lineRule="auto"/>
        <w:rPr>
          <w:noProof/>
          <w:szCs w:val="22"/>
          <w:shd w:val="clear" w:color="auto" w:fill="CCCCCC"/>
          <w:lang w:val="es-ES"/>
        </w:rPr>
      </w:pPr>
    </w:p>
    <w:p w14:paraId="41411E74" w14:textId="77777777" w:rsidR="0057763B" w:rsidRPr="003B63D1" w:rsidRDefault="00CA50D3" w:rsidP="002B369A">
      <w:pPr>
        <w:shd w:val="clear" w:color="auto" w:fill="FFFFFF"/>
        <w:tabs>
          <w:tab w:val="clear" w:pos="567"/>
        </w:tabs>
        <w:spacing w:line="240" w:lineRule="auto"/>
        <w:rPr>
          <w:noProof/>
          <w:color w:val="000000"/>
          <w:szCs w:val="22"/>
          <w:lang w:val="da-DK"/>
        </w:rPr>
      </w:pPr>
      <w:r w:rsidRPr="003B63D1">
        <w:rPr>
          <w:noProof/>
          <w:color w:val="000000"/>
          <w:szCs w:val="22"/>
          <w:lang w:val="da-DK"/>
        </w:rPr>
        <w:br w:type="page"/>
      </w:r>
    </w:p>
    <w:p w14:paraId="7A3A2473"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23954797"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30E8306B"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56963410"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szCs w:val="22"/>
          <w:lang w:val="es-ES_tradnl"/>
        </w:rPr>
        <w:t>CAJA INTERMEDIA PARA ENVASE MÚLTIPLE (SIN BLUE BOX)</w:t>
      </w:r>
    </w:p>
    <w:p w14:paraId="5B5836AF" w14:textId="77777777" w:rsidR="0057763B" w:rsidRPr="003B63D1" w:rsidRDefault="0057763B" w:rsidP="002B369A">
      <w:pPr>
        <w:tabs>
          <w:tab w:val="clear" w:pos="567"/>
        </w:tabs>
        <w:spacing w:line="240" w:lineRule="auto"/>
        <w:rPr>
          <w:noProof/>
          <w:color w:val="000000"/>
          <w:szCs w:val="22"/>
          <w:lang w:val="es-ES_tradnl"/>
        </w:rPr>
      </w:pPr>
    </w:p>
    <w:p w14:paraId="6236AE7D" w14:textId="77777777" w:rsidR="0057763B" w:rsidRPr="003B63D1" w:rsidRDefault="0057763B" w:rsidP="002B369A">
      <w:pPr>
        <w:tabs>
          <w:tab w:val="clear" w:pos="567"/>
        </w:tabs>
        <w:spacing w:line="240" w:lineRule="auto"/>
        <w:rPr>
          <w:noProof/>
          <w:color w:val="000000"/>
          <w:szCs w:val="22"/>
          <w:lang w:val="es-ES_tradnl"/>
        </w:rPr>
      </w:pPr>
    </w:p>
    <w:p w14:paraId="66D0E639"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771CF95D" w14:textId="77777777" w:rsidR="0057763B" w:rsidRPr="003B63D1" w:rsidRDefault="0057763B" w:rsidP="002B369A">
      <w:pPr>
        <w:tabs>
          <w:tab w:val="clear" w:pos="567"/>
        </w:tabs>
        <w:spacing w:line="240" w:lineRule="auto"/>
        <w:rPr>
          <w:noProof/>
          <w:color w:val="000000"/>
          <w:szCs w:val="22"/>
          <w:lang w:val="es-ES_tradnl"/>
        </w:rPr>
      </w:pPr>
    </w:p>
    <w:p w14:paraId="2D974AC4" w14:textId="77777777" w:rsidR="0057763B" w:rsidRPr="003B63D1" w:rsidRDefault="0057763B"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mg/160 mg comprimidos recubiertos con película</w:t>
      </w:r>
    </w:p>
    <w:p w14:paraId="201BFCEC"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6CC2BAA8" w14:textId="77777777" w:rsidR="0057763B" w:rsidRPr="003B63D1" w:rsidRDefault="0057763B" w:rsidP="002B369A">
      <w:pPr>
        <w:tabs>
          <w:tab w:val="clear" w:pos="567"/>
        </w:tabs>
        <w:spacing w:line="240" w:lineRule="auto"/>
        <w:rPr>
          <w:noProof/>
          <w:color w:val="000000"/>
          <w:szCs w:val="22"/>
          <w:lang w:val="es-ES_tradnl"/>
        </w:rPr>
      </w:pPr>
    </w:p>
    <w:p w14:paraId="057F9F78" w14:textId="77777777" w:rsidR="0057763B" w:rsidRPr="003B63D1" w:rsidRDefault="0057763B" w:rsidP="002B369A">
      <w:pPr>
        <w:tabs>
          <w:tab w:val="clear" w:pos="567"/>
        </w:tabs>
        <w:spacing w:line="240" w:lineRule="auto"/>
        <w:rPr>
          <w:noProof/>
          <w:color w:val="000000"/>
          <w:szCs w:val="22"/>
          <w:lang w:val="es-ES_tradnl"/>
        </w:rPr>
      </w:pPr>
    </w:p>
    <w:p w14:paraId="0C156962"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2C787D37" w14:textId="77777777" w:rsidR="0057763B" w:rsidRPr="003B63D1" w:rsidRDefault="0057763B" w:rsidP="002B369A">
      <w:pPr>
        <w:tabs>
          <w:tab w:val="clear" w:pos="567"/>
        </w:tabs>
        <w:spacing w:line="240" w:lineRule="auto"/>
        <w:rPr>
          <w:noProof/>
          <w:color w:val="000000"/>
          <w:szCs w:val="22"/>
          <w:lang w:val="es-ES_tradnl"/>
        </w:rPr>
      </w:pPr>
    </w:p>
    <w:p w14:paraId="25686BB1" w14:textId="77777777" w:rsidR="0057763B" w:rsidRPr="003B63D1" w:rsidRDefault="0057763B"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contiene 5 mg amlodipino (como amlodipino besilato) y 160 mg valsartán.</w:t>
      </w:r>
    </w:p>
    <w:p w14:paraId="31F82E6F" w14:textId="77777777" w:rsidR="0057763B" w:rsidRPr="003B63D1" w:rsidRDefault="0057763B" w:rsidP="002B369A">
      <w:pPr>
        <w:tabs>
          <w:tab w:val="clear" w:pos="567"/>
        </w:tabs>
        <w:spacing w:line="240" w:lineRule="auto"/>
        <w:rPr>
          <w:noProof/>
          <w:color w:val="000000"/>
          <w:szCs w:val="22"/>
          <w:lang w:val="es-ES_tradnl"/>
        </w:rPr>
      </w:pPr>
    </w:p>
    <w:p w14:paraId="191A1698" w14:textId="77777777" w:rsidR="0057763B" w:rsidRPr="003B63D1" w:rsidRDefault="0057763B" w:rsidP="002B369A">
      <w:pPr>
        <w:tabs>
          <w:tab w:val="clear" w:pos="567"/>
        </w:tabs>
        <w:spacing w:line="240" w:lineRule="auto"/>
        <w:rPr>
          <w:noProof/>
          <w:color w:val="000000"/>
          <w:szCs w:val="22"/>
          <w:lang w:val="es-ES_tradnl"/>
        </w:rPr>
      </w:pPr>
    </w:p>
    <w:p w14:paraId="18E17686"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1C8CBA17" w14:textId="77777777" w:rsidR="0057763B" w:rsidRPr="003B63D1" w:rsidRDefault="0057763B" w:rsidP="002B369A">
      <w:pPr>
        <w:tabs>
          <w:tab w:val="clear" w:pos="567"/>
        </w:tabs>
        <w:spacing w:line="240" w:lineRule="auto"/>
        <w:rPr>
          <w:noProof/>
          <w:color w:val="000000"/>
          <w:szCs w:val="22"/>
          <w:lang w:val="es-ES_tradnl"/>
        </w:rPr>
      </w:pPr>
    </w:p>
    <w:p w14:paraId="5DCBBBCD" w14:textId="77777777" w:rsidR="0057763B" w:rsidRPr="003B63D1" w:rsidRDefault="0057763B" w:rsidP="002B369A">
      <w:pPr>
        <w:tabs>
          <w:tab w:val="clear" w:pos="567"/>
        </w:tabs>
        <w:spacing w:line="240" w:lineRule="auto"/>
        <w:rPr>
          <w:noProof/>
          <w:color w:val="000000"/>
          <w:szCs w:val="22"/>
          <w:lang w:val="es-ES_tradnl"/>
        </w:rPr>
      </w:pPr>
    </w:p>
    <w:p w14:paraId="6BF09132"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06FF1052" w14:textId="77777777" w:rsidR="0057763B" w:rsidRPr="003B63D1" w:rsidRDefault="0057763B" w:rsidP="002B369A">
      <w:pPr>
        <w:tabs>
          <w:tab w:val="clear" w:pos="567"/>
        </w:tabs>
        <w:spacing w:line="240" w:lineRule="auto"/>
        <w:rPr>
          <w:noProof/>
          <w:color w:val="000000"/>
          <w:szCs w:val="22"/>
          <w:lang w:val="es-ES_tradnl"/>
        </w:rPr>
      </w:pPr>
    </w:p>
    <w:p w14:paraId="0221D5A9" w14:textId="77777777" w:rsidR="0011395F" w:rsidRPr="003B63D1" w:rsidRDefault="0011395F" w:rsidP="002B369A">
      <w:pPr>
        <w:tabs>
          <w:tab w:val="clear" w:pos="567"/>
        </w:tabs>
        <w:spacing w:line="240" w:lineRule="auto"/>
        <w:rPr>
          <w:noProof/>
          <w:szCs w:val="22"/>
          <w:shd w:val="pct15" w:color="auto" w:fill="auto"/>
          <w:lang w:val="es-ES_tradnl" w:bidi="th-TH"/>
        </w:rPr>
      </w:pPr>
      <w:r w:rsidRPr="003B63D1">
        <w:rPr>
          <w:noProof/>
          <w:szCs w:val="22"/>
          <w:shd w:val="pct15" w:color="auto" w:fill="auto"/>
          <w:lang w:val="es-ES_tradnl" w:bidi="th-TH"/>
        </w:rPr>
        <w:t>Comprimidos recubiertos con película</w:t>
      </w:r>
    </w:p>
    <w:p w14:paraId="670E6CE3" w14:textId="77777777" w:rsidR="0011395F" w:rsidRPr="003B63D1" w:rsidRDefault="0011395F" w:rsidP="002B369A">
      <w:pPr>
        <w:tabs>
          <w:tab w:val="clear" w:pos="567"/>
        </w:tabs>
        <w:spacing w:line="240" w:lineRule="auto"/>
        <w:rPr>
          <w:noProof/>
          <w:color w:val="000000"/>
          <w:szCs w:val="22"/>
          <w:lang w:val="es-ES_tradnl"/>
        </w:rPr>
      </w:pPr>
    </w:p>
    <w:p w14:paraId="2F743F06"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70 comprimidos recubiertos con película</w:t>
      </w:r>
      <w:r w:rsidR="00C22F2F" w:rsidRPr="003B63D1">
        <w:rPr>
          <w:color w:val="000000"/>
          <w:szCs w:val="22"/>
          <w:lang w:val="es-ES_tradnl" w:bidi="th-TH"/>
        </w:rPr>
        <w:t xml:space="preserve">. </w:t>
      </w:r>
      <w:r w:rsidR="00C22F2F" w:rsidRPr="003B63D1">
        <w:rPr>
          <w:lang w:val="pt-BR"/>
        </w:rPr>
        <w:t>Componente de un envase múltiple</w:t>
      </w:r>
      <w:r w:rsidR="0011395F" w:rsidRPr="003B63D1">
        <w:rPr>
          <w:lang w:val="pt-BR"/>
        </w:rPr>
        <w:t>. N</w:t>
      </w:r>
      <w:r w:rsidR="00C22F2F" w:rsidRPr="003B63D1">
        <w:rPr>
          <w:lang w:val="pt-BR"/>
        </w:rPr>
        <w:t>o vender por separado.</w:t>
      </w:r>
    </w:p>
    <w:p w14:paraId="19A28BA5" w14:textId="77777777" w:rsidR="00B36F77" w:rsidRPr="003B63D1" w:rsidRDefault="00B36F77" w:rsidP="002B369A">
      <w:pPr>
        <w:tabs>
          <w:tab w:val="clear" w:pos="567"/>
        </w:tabs>
        <w:spacing w:line="240" w:lineRule="auto"/>
        <w:rPr>
          <w:szCs w:val="22"/>
          <w:shd w:val="clear" w:color="auto" w:fill="D9D9D9"/>
          <w:lang w:val="es-ES_tradnl" w:bidi="th-TH"/>
        </w:rPr>
      </w:pPr>
      <w:r w:rsidRPr="003B63D1">
        <w:rPr>
          <w:szCs w:val="22"/>
          <w:shd w:val="clear" w:color="auto" w:fill="D9D9D9"/>
          <w:lang w:val="es-ES_tradnl" w:bidi="th-TH"/>
        </w:rPr>
        <w:t>14 comprimidos recubiertos con película</w:t>
      </w:r>
      <w:r w:rsidR="00C22F2F" w:rsidRPr="003B63D1">
        <w:rPr>
          <w:szCs w:val="22"/>
          <w:shd w:val="clear" w:color="auto" w:fill="D9D9D9"/>
          <w:lang w:val="es-ES_tradnl" w:bidi="th-TH"/>
        </w:rPr>
        <w:t xml:space="preserve">. </w:t>
      </w:r>
      <w:r w:rsidR="00C22F2F" w:rsidRPr="003B63D1">
        <w:rPr>
          <w:shd w:val="clear" w:color="auto" w:fill="D9D9D9"/>
          <w:lang w:val="es-ES_tradnl"/>
        </w:rPr>
        <w:t>Componente de un envase múltiple</w:t>
      </w:r>
      <w:r w:rsidR="0011395F" w:rsidRPr="003B63D1">
        <w:rPr>
          <w:shd w:val="clear" w:color="auto" w:fill="D9D9D9"/>
          <w:lang w:val="es-ES_tradnl"/>
        </w:rPr>
        <w:t>. N</w:t>
      </w:r>
      <w:r w:rsidR="00C22F2F" w:rsidRPr="003B63D1">
        <w:rPr>
          <w:shd w:val="clear" w:color="auto" w:fill="D9D9D9"/>
          <w:lang w:val="es-ES_tradnl"/>
        </w:rPr>
        <w:t>o vender por separado.</w:t>
      </w:r>
    </w:p>
    <w:p w14:paraId="0BD3F0D7" w14:textId="77777777" w:rsidR="0057763B" w:rsidRPr="003B63D1" w:rsidRDefault="0057763B" w:rsidP="002B369A">
      <w:pPr>
        <w:tabs>
          <w:tab w:val="clear" w:pos="567"/>
        </w:tabs>
        <w:spacing w:line="240" w:lineRule="auto"/>
        <w:rPr>
          <w:noProof/>
          <w:color w:val="000000"/>
          <w:szCs w:val="22"/>
          <w:lang w:val="es-ES_tradnl"/>
        </w:rPr>
      </w:pPr>
    </w:p>
    <w:p w14:paraId="5CCB2EE9" w14:textId="77777777" w:rsidR="00B36F77" w:rsidRPr="003B63D1" w:rsidRDefault="00B36F77" w:rsidP="002B369A">
      <w:pPr>
        <w:tabs>
          <w:tab w:val="clear" w:pos="567"/>
        </w:tabs>
        <w:spacing w:line="240" w:lineRule="auto"/>
        <w:rPr>
          <w:noProof/>
          <w:color w:val="000000"/>
          <w:szCs w:val="22"/>
          <w:lang w:val="es-ES_tradnl"/>
        </w:rPr>
      </w:pPr>
    </w:p>
    <w:p w14:paraId="79D3936E"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44CBEDA7" w14:textId="77777777" w:rsidR="0057763B" w:rsidRPr="003B63D1" w:rsidRDefault="0057763B" w:rsidP="002B369A">
      <w:pPr>
        <w:tabs>
          <w:tab w:val="clear" w:pos="567"/>
        </w:tabs>
        <w:spacing w:line="240" w:lineRule="auto"/>
        <w:rPr>
          <w:i/>
          <w:noProof/>
          <w:color w:val="000000"/>
          <w:szCs w:val="22"/>
          <w:lang w:val="es-ES_tradnl"/>
        </w:rPr>
      </w:pPr>
    </w:p>
    <w:p w14:paraId="5E6901E6"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7D7AB369" w14:textId="77777777" w:rsidR="00C22F2F" w:rsidRPr="003B63D1" w:rsidRDefault="00C22F2F"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6741C1B2" w14:textId="77777777" w:rsidR="0057763B" w:rsidRPr="003B63D1" w:rsidRDefault="0057763B" w:rsidP="002B369A">
      <w:pPr>
        <w:tabs>
          <w:tab w:val="clear" w:pos="567"/>
        </w:tabs>
        <w:spacing w:line="240" w:lineRule="auto"/>
        <w:rPr>
          <w:noProof/>
          <w:color w:val="000000"/>
          <w:szCs w:val="22"/>
          <w:lang w:val="es-ES_tradnl"/>
        </w:rPr>
      </w:pPr>
    </w:p>
    <w:p w14:paraId="60B0C1EC" w14:textId="77777777" w:rsidR="0057763B" w:rsidRPr="003B63D1" w:rsidRDefault="0057763B" w:rsidP="002B369A">
      <w:pPr>
        <w:tabs>
          <w:tab w:val="clear" w:pos="567"/>
        </w:tabs>
        <w:spacing w:line="240" w:lineRule="auto"/>
        <w:rPr>
          <w:noProof/>
          <w:color w:val="000000"/>
          <w:szCs w:val="22"/>
          <w:lang w:val="es-ES_tradnl"/>
        </w:rPr>
      </w:pPr>
    </w:p>
    <w:p w14:paraId="780C6907"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0F2619C6" w14:textId="77777777" w:rsidR="0057763B" w:rsidRPr="003B63D1" w:rsidRDefault="0057763B" w:rsidP="002B369A">
      <w:pPr>
        <w:tabs>
          <w:tab w:val="clear" w:pos="567"/>
        </w:tabs>
        <w:spacing w:line="240" w:lineRule="auto"/>
        <w:rPr>
          <w:noProof/>
          <w:color w:val="000000"/>
          <w:szCs w:val="22"/>
          <w:lang w:val="es-ES_tradnl"/>
        </w:rPr>
      </w:pPr>
    </w:p>
    <w:p w14:paraId="43B76785"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C22F2F" w:rsidRPr="003B63D1">
        <w:rPr>
          <w:noProof/>
          <w:color w:val="000000"/>
          <w:szCs w:val="22"/>
          <w:lang w:val="es-ES_tradnl"/>
        </w:rPr>
        <w:t xml:space="preserve">de la vista </w:t>
      </w:r>
      <w:r w:rsidRPr="003B63D1">
        <w:rPr>
          <w:noProof/>
          <w:color w:val="000000"/>
          <w:szCs w:val="22"/>
          <w:lang w:val="es-ES_tradnl"/>
        </w:rPr>
        <w:t xml:space="preserve">y </w:t>
      </w:r>
      <w:r w:rsidR="00C22F2F" w:rsidRPr="003B63D1">
        <w:rPr>
          <w:noProof/>
          <w:color w:val="000000"/>
          <w:szCs w:val="22"/>
          <w:lang w:val="es-ES_tradnl"/>
        </w:rPr>
        <w:t xml:space="preserve">del alcance </w:t>
      </w:r>
      <w:r w:rsidRPr="003B63D1">
        <w:rPr>
          <w:noProof/>
          <w:color w:val="000000"/>
          <w:szCs w:val="22"/>
          <w:lang w:val="es-ES_tradnl"/>
        </w:rPr>
        <w:t>de los niños.</w:t>
      </w:r>
    </w:p>
    <w:p w14:paraId="6E0B21B2" w14:textId="77777777" w:rsidR="0057763B" w:rsidRPr="003B63D1" w:rsidRDefault="0057763B" w:rsidP="002B369A">
      <w:pPr>
        <w:tabs>
          <w:tab w:val="clear" w:pos="567"/>
        </w:tabs>
        <w:spacing w:line="240" w:lineRule="auto"/>
        <w:rPr>
          <w:noProof/>
          <w:color w:val="000000"/>
          <w:szCs w:val="22"/>
          <w:lang w:val="es-ES_tradnl"/>
        </w:rPr>
      </w:pPr>
    </w:p>
    <w:p w14:paraId="3C189556" w14:textId="77777777" w:rsidR="0057763B" w:rsidRPr="003B63D1" w:rsidRDefault="0057763B" w:rsidP="002B369A">
      <w:pPr>
        <w:tabs>
          <w:tab w:val="clear" w:pos="567"/>
        </w:tabs>
        <w:spacing w:line="240" w:lineRule="auto"/>
        <w:rPr>
          <w:noProof/>
          <w:color w:val="000000"/>
          <w:szCs w:val="22"/>
          <w:lang w:val="es-ES_tradnl"/>
        </w:rPr>
      </w:pPr>
    </w:p>
    <w:p w14:paraId="1625DED5"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45E25C02" w14:textId="77777777" w:rsidR="0057763B" w:rsidRPr="003B63D1" w:rsidRDefault="0057763B" w:rsidP="002B369A">
      <w:pPr>
        <w:tabs>
          <w:tab w:val="clear" w:pos="567"/>
        </w:tabs>
        <w:spacing w:line="240" w:lineRule="auto"/>
        <w:rPr>
          <w:noProof/>
          <w:color w:val="000000"/>
          <w:szCs w:val="22"/>
          <w:lang w:val="es-ES_tradnl"/>
        </w:rPr>
      </w:pPr>
    </w:p>
    <w:p w14:paraId="17F08F46" w14:textId="77777777" w:rsidR="0057763B" w:rsidRPr="003B63D1" w:rsidRDefault="0057763B" w:rsidP="002B369A">
      <w:pPr>
        <w:tabs>
          <w:tab w:val="clear" w:pos="567"/>
        </w:tabs>
        <w:spacing w:line="240" w:lineRule="auto"/>
        <w:rPr>
          <w:noProof/>
          <w:color w:val="000000"/>
          <w:szCs w:val="22"/>
          <w:lang w:val="es-ES_tradnl"/>
        </w:rPr>
      </w:pPr>
    </w:p>
    <w:p w14:paraId="02B51C0B"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79017A87" w14:textId="77777777" w:rsidR="0057763B" w:rsidRPr="003B63D1" w:rsidRDefault="0057763B" w:rsidP="002B369A">
      <w:pPr>
        <w:tabs>
          <w:tab w:val="clear" w:pos="567"/>
        </w:tabs>
        <w:spacing w:line="240" w:lineRule="auto"/>
        <w:rPr>
          <w:noProof/>
          <w:color w:val="000000"/>
          <w:szCs w:val="22"/>
          <w:lang w:val="es-ES_tradnl"/>
        </w:rPr>
      </w:pPr>
    </w:p>
    <w:p w14:paraId="48C69783"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05AF60EC" w14:textId="77777777" w:rsidR="0057763B" w:rsidRPr="003B63D1" w:rsidRDefault="0057763B" w:rsidP="002B369A">
      <w:pPr>
        <w:tabs>
          <w:tab w:val="clear" w:pos="567"/>
        </w:tabs>
        <w:spacing w:line="240" w:lineRule="auto"/>
        <w:rPr>
          <w:noProof/>
          <w:color w:val="000000"/>
          <w:szCs w:val="22"/>
          <w:lang w:val="es-ES_tradnl"/>
        </w:rPr>
      </w:pPr>
    </w:p>
    <w:p w14:paraId="3425F987" w14:textId="77777777" w:rsidR="0057763B" w:rsidRPr="003B63D1" w:rsidRDefault="0057763B" w:rsidP="002B369A">
      <w:pPr>
        <w:tabs>
          <w:tab w:val="clear" w:pos="567"/>
        </w:tabs>
        <w:spacing w:line="240" w:lineRule="auto"/>
        <w:rPr>
          <w:noProof/>
          <w:color w:val="000000"/>
          <w:szCs w:val="22"/>
          <w:lang w:val="es-ES_tradnl"/>
        </w:rPr>
      </w:pPr>
    </w:p>
    <w:p w14:paraId="2FE287EF" w14:textId="77777777" w:rsidR="0057763B" w:rsidRPr="003B63D1" w:rsidRDefault="0057763B"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2085B823" w14:textId="77777777" w:rsidR="0057763B" w:rsidRPr="003B63D1" w:rsidRDefault="0057763B" w:rsidP="002B369A">
      <w:pPr>
        <w:keepNext/>
        <w:tabs>
          <w:tab w:val="clear" w:pos="567"/>
        </w:tabs>
        <w:spacing w:line="240" w:lineRule="auto"/>
        <w:rPr>
          <w:noProof/>
          <w:color w:val="000000"/>
          <w:szCs w:val="22"/>
          <w:lang w:val="es-ES_tradnl"/>
        </w:rPr>
      </w:pPr>
    </w:p>
    <w:p w14:paraId="44F5E829" w14:textId="77777777" w:rsidR="0057763B" w:rsidRPr="003B63D1" w:rsidRDefault="0057763B"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28D857BE"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0EAAEE9D" w14:textId="77777777" w:rsidR="0057763B" w:rsidRPr="003B63D1" w:rsidRDefault="0057763B" w:rsidP="002B369A">
      <w:pPr>
        <w:tabs>
          <w:tab w:val="clear" w:pos="567"/>
        </w:tabs>
        <w:spacing w:line="240" w:lineRule="auto"/>
        <w:rPr>
          <w:noProof/>
          <w:color w:val="000000"/>
          <w:szCs w:val="22"/>
          <w:lang w:val="es-ES_tradnl"/>
        </w:rPr>
      </w:pPr>
    </w:p>
    <w:p w14:paraId="4E90C7AA" w14:textId="77777777" w:rsidR="0057763B" w:rsidRPr="003B63D1" w:rsidRDefault="0057763B" w:rsidP="002B369A">
      <w:pPr>
        <w:tabs>
          <w:tab w:val="clear" w:pos="567"/>
        </w:tabs>
        <w:spacing w:line="240" w:lineRule="auto"/>
        <w:ind w:left="567" w:hanging="567"/>
        <w:rPr>
          <w:noProof/>
          <w:color w:val="000000"/>
          <w:szCs w:val="22"/>
          <w:lang w:val="es-ES_tradnl"/>
        </w:rPr>
      </w:pPr>
    </w:p>
    <w:p w14:paraId="23489B4D" w14:textId="77777777" w:rsidR="0057763B" w:rsidRPr="003B63D1" w:rsidRDefault="0057763B"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t>PRECAUCIONES ESPECIALES DE ELIMINACIÓN DEL MEDICAMENTO NO UTILIZADO Y DE LOS MATERIALES DERIVADOS DE SU USO (CUANDO CORRESPONDA)</w:t>
      </w:r>
    </w:p>
    <w:p w14:paraId="337AAAF2" w14:textId="77777777" w:rsidR="0057763B" w:rsidRPr="003B63D1" w:rsidRDefault="0057763B" w:rsidP="002B369A">
      <w:pPr>
        <w:keepNext/>
        <w:keepLines/>
        <w:tabs>
          <w:tab w:val="clear" w:pos="567"/>
        </w:tabs>
        <w:spacing w:line="240" w:lineRule="auto"/>
        <w:rPr>
          <w:noProof/>
          <w:color w:val="000000"/>
          <w:szCs w:val="22"/>
          <w:lang w:val="es-ES_tradnl"/>
        </w:rPr>
      </w:pPr>
    </w:p>
    <w:p w14:paraId="03FCD4D1" w14:textId="77777777" w:rsidR="0057763B" w:rsidRPr="003B63D1" w:rsidRDefault="0057763B" w:rsidP="002B369A">
      <w:pPr>
        <w:tabs>
          <w:tab w:val="clear" w:pos="567"/>
        </w:tabs>
        <w:spacing w:line="240" w:lineRule="auto"/>
        <w:rPr>
          <w:noProof/>
          <w:color w:val="000000"/>
          <w:szCs w:val="22"/>
          <w:lang w:val="es-ES_tradnl"/>
        </w:rPr>
      </w:pPr>
    </w:p>
    <w:p w14:paraId="157D13AB" w14:textId="77777777" w:rsidR="0057763B" w:rsidRPr="003B63D1" w:rsidRDefault="0057763B"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7A68545E" w14:textId="77777777" w:rsidR="0057763B" w:rsidRPr="003B63D1" w:rsidRDefault="0057763B" w:rsidP="002B369A">
      <w:pPr>
        <w:keepNext/>
        <w:keepLines/>
        <w:tabs>
          <w:tab w:val="clear" w:pos="567"/>
        </w:tabs>
        <w:spacing w:line="240" w:lineRule="auto"/>
        <w:rPr>
          <w:noProof/>
          <w:color w:val="000000"/>
          <w:szCs w:val="22"/>
          <w:lang w:val="es-ES_tradnl"/>
        </w:rPr>
      </w:pPr>
    </w:p>
    <w:p w14:paraId="0F79A4C5" w14:textId="77777777" w:rsidR="0057763B" w:rsidRPr="003B63D1" w:rsidRDefault="0057763B" w:rsidP="002B369A">
      <w:pPr>
        <w:pStyle w:val="Authors"/>
        <w:keepLine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48B2CE8A" w14:textId="77777777" w:rsidR="00FF2B44" w:rsidRPr="003B63D1" w:rsidRDefault="00FF2B44" w:rsidP="002B369A">
      <w:pPr>
        <w:keepNext/>
        <w:spacing w:line="240" w:lineRule="auto"/>
        <w:rPr>
          <w:color w:val="000000"/>
        </w:rPr>
      </w:pPr>
      <w:r w:rsidRPr="003B63D1">
        <w:rPr>
          <w:color w:val="000000"/>
        </w:rPr>
        <w:t>Vista Building</w:t>
      </w:r>
    </w:p>
    <w:p w14:paraId="0EAA6E16" w14:textId="77777777" w:rsidR="00FF2B44" w:rsidRPr="003B63D1" w:rsidRDefault="00FF2B44" w:rsidP="002B369A">
      <w:pPr>
        <w:keepNext/>
        <w:spacing w:line="240" w:lineRule="auto"/>
        <w:rPr>
          <w:color w:val="000000"/>
        </w:rPr>
      </w:pPr>
      <w:r w:rsidRPr="003B63D1">
        <w:rPr>
          <w:color w:val="000000"/>
        </w:rPr>
        <w:t>Elm Park, Merrion Road</w:t>
      </w:r>
    </w:p>
    <w:p w14:paraId="3B4DEF53"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37E318DF" w14:textId="77777777" w:rsidR="0057763B"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1E3DF510" w14:textId="77777777" w:rsidR="0057763B" w:rsidRPr="003B63D1" w:rsidRDefault="0057763B" w:rsidP="002B369A">
      <w:pPr>
        <w:tabs>
          <w:tab w:val="clear" w:pos="567"/>
        </w:tabs>
        <w:spacing w:line="240" w:lineRule="auto"/>
        <w:rPr>
          <w:noProof/>
          <w:color w:val="000000"/>
          <w:szCs w:val="22"/>
          <w:lang w:val="es-ES_tradnl"/>
        </w:rPr>
      </w:pPr>
    </w:p>
    <w:p w14:paraId="49EF1651" w14:textId="77777777" w:rsidR="0057763B" w:rsidRPr="003B63D1" w:rsidRDefault="0057763B" w:rsidP="002B369A">
      <w:pPr>
        <w:tabs>
          <w:tab w:val="clear" w:pos="567"/>
        </w:tabs>
        <w:spacing w:line="240" w:lineRule="auto"/>
        <w:rPr>
          <w:noProof/>
          <w:color w:val="000000"/>
          <w:szCs w:val="22"/>
          <w:lang w:val="es-ES_tradnl"/>
        </w:rPr>
      </w:pPr>
    </w:p>
    <w:p w14:paraId="74380168"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239AE6C6" w14:textId="77777777" w:rsidR="0057763B" w:rsidRPr="003B63D1" w:rsidRDefault="0057763B" w:rsidP="002B369A">
      <w:pPr>
        <w:tabs>
          <w:tab w:val="clear" w:pos="567"/>
        </w:tabs>
        <w:spacing w:line="240" w:lineRule="auto"/>
        <w:rPr>
          <w:noProof/>
          <w:color w:val="000000"/>
          <w:szCs w:val="22"/>
          <w:lang w:val="es-ES_tradnl"/>
        </w:rPr>
      </w:pPr>
    </w:p>
    <w:p w14:paraId="0893F44D" w14:textId="77777777" w:rsidR="0057763B" w:rsidRPr="003B63D1" w:rsidRDefault="0057763B" w:rsidP="002B369A">
      <w:pPr>
        <w:tabs>
          <w:tab w:val="clear" w:pos="567"/>
          <w:tab w:val="left" w:pos="2268"/>
        </w:tabs>
        <w:spacing w:line="240" w:lineRule="auto"/>
        <w:rPr>
          <w:noProof/>
          <w:color w:val="000000"/>
          <w:szCs w:val="22"/>
          <w:lang w:val="es-ES_tradnl"/>
        </w:rPr>
      </w:pPr>
      <w:r w:rsidRPr="003B63D1">
        <w:rPr>
          <w:color w:val="000000"/>
          <w:szCs w:val="22"/>
          <w:lang w:val="es-ES_tradnl"/>
        </w:rPr>
        <w:t>EU/1/06/370/035</w:t>
      </w:r>
      <w:r w:rsidRPr="003B63D1">
        <w:rPr>
          <w:color w:val="000000"/>
          <w:szCs w:val="22"/>
          <w:lang w:val="es-ES_tradnl"/>
        </w:rPr>
        <w:tab/>
      </w:r>
      <w:r w:rsidRPr="003B63D1">
        <w:rPr>
          <w:color w:val="000000"/>
          <w:szCs w:val="22"/>
          <w:shd w:val="clear" w:color="auto" w:fill="D9D9D9"/>
          <w:lang w:val="es-ES_tradnl" w:bidi="th-TH"/>
        </w:rPr>
        <w:t>280</w:t>
      </w:r>
      <w:r w:rsidRPr="003B63D1">
        <w:rPr>
          <w:shd w:val="clear" w:color="auto" w:fill="D9D9D9"/>
          <w:lang w:val="pt-BR"/>
        </w:rPr>
        <w:t> comprimidos recubiertos</w:t>
      </w:r>
      <w:r w:rsidRPr="003B63D1">
        <w:rPr>
          <w:noProof/>
          <w:color w:val="000000"/>
          <w:szCs w:val="22"/>
          <w:shd w:val="clear" w:color="auto" w:fill="D9D9D9"/>
          <w:lang w:val="es-ES_tradnl"/>
        </w:rPr>
        <w:t xml:space="preserve"> con película</w:t>
      </w:r>
      <w:r w:rsidRPr="003B63D1">
        <w:rPr>
          <w:color w:val="000000"/>
          <w:szCs w:val="22"/>
          <w:shd w:val="clear" w:color="auto" w:fill="D9D9D9"/>
          <w:lang w:val="es-ES_tradnl" w:bidi="th-TH"/>
        </w:rPr>
        <w:t xml:space="preserve"> (4x70)</w:t>
      </w:r>
    </w:p>
    <w:p w14:paraId="2F0FF48E" w14:textId="77777777" w:rsidR="0057763B" w:rsidRPr="003B63D1" w:rsidRDefault="00B36F77" w:rsidP="002B369A">
      <w:pPr>
        <w:tabs>
          <w:tab w:val="clear" w:pos="567"/>
          <w:tab w:val="left" w:pos="2268"/>
        </w:tabs>
        <w:spacing w:line="240" w:lineRule="auto"/>
        <w:rPr>
          <w:noProof/>
          <w:color w:val="000000"/>
          <w:szCs w:val="22"/>
          <w:lang w:val="es-ES_tradnl"/>
        </w:rPr>
      </w:pPr>
      <w:r w:rsidRPr="003B63D1">
        <w:rPr>
          <w:szCs w:val="22"/>
          <w:shd w:val="clear" w:color="auto" w:fill="D9D9D9"/>
          <w:lang w:val="es-ES_tradnl"/>
        </w:rPr>
        <w:t>EU/1/06/370/038</w:t>
      </w:r>
      <w:r w:rsidRPr="003B63D1">
        <w:rPr>
          <w:noProof/>
          <w:szCs w:val="22"/>
          <w:shd w:val="clear" w:color="auto" w:fill="D9D9D9"/>
          <w:lang w:val="es-ES_tradnl"/>
        </w:rPr>
        <w:tab/>
      </w:r>
      <w:r w:rsidRPr="003B63D1">
        <w:rPr>
          <w:szCs w:val="22"/>
          <w:shd w:val="clear" w:color="auto" w:fill="D9D9D9"/>
          <w:lang w:val="es-ES_tradnl" w:bidi="th-TH"/>
        </w:rPr>
        <w:t>280 comprimidos recubiertos con película (20x14)</w:t>
      </w:r>
    </w:p>
    <w:p w14:paraId="1225C979" w14:textId="77777777" w:rsidR="0057763B" w:rsidRPr="003B63D1" w:rsidRDefault="0057763B" w:rsidP="002B369A">
      <w:pPr>
        <w:tabs>
          <w:tab w:val="clear" w:pos="567"/>
        </w:tabs>
        <w:spacing w:line="240" w:lineRule="auto"/>
        <w:rPr>
          <w:noProof/>
          <w:color w:val="000000"/>
          <w:szCs w:val="22"/>
          <w:lang w:val="es-ES_tradnl"/>
        </w:rPr>
      </w:pPr>
    </w:p>
    <w:p w14:paraId="4EAEF149" w14:textId="77777777" w:rsidR="00B36F77" w:rsidRPr="003B63D1" w:rsidRDefault="00B36F77" w:rsidP="002B369A">
      <w:pPr>
        <w:tabs>
          <w:tab w:val="clear" w:pos="567"/>
        </w:tabs>
        <w:spacing w:line="240" w:lineRule="auto"/>
        <w:rPr>
          <w:noProof/>
          <w:color w:val="000000"/>
          <w:szCs w:val="22"/>
          <w:lang w:val="es-ES_tradnl"/>
        </w:rPr>
      </w:pPr>
    </w:p>
    <w:p w14:paraId="286B5E8E"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3A1729AE" w14:textId="77777777" w:rsidR="0057763B" w:rsidRPr="003B63D1" w:rsidRDefault="0057763B" w:rsidP="002B369A">
      <w:pPr>
        <w:tabs>
          <w:tab w:val="clear" w:pos="567"/>
        </w:tabs>
        <w:spacing w:line="240" w:lineRule="auto"/>
        <w:rPr>
          <w:noProof/>
          <w:color w:val="000000"/>
          <w:szCs w:val="22"/>
          <w:lang w:val="es-ES_tradnl"/>
        </w:rPr>
      </w:pPr>
    </w:p>
    <w:p w14:paraId="25A6C59D"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09F7E3DE" w14:textId="77777777" w:rsidR="0057763B" w:rsidRPr="003B63D1" w:rsidRDefault="0057763B" w:rsidP="002B369A">
      <w:pPr>
        <w:tabs>
          <w:tab w:val="clear" w:pos="567"/>
        </w:tabs>
        <w:spacing w:line="240" w:lineRule="auto"/>
        <w:rPr>
          <w:noProof/>
          <w:color w:val="000000"/>
          <w:szCs w:val="22"/>
          <w:lang w:val="es-ES_tradnl"/>
        </w:rPr>
      </w:pPr>
    </w:p>
    <w:p w14:paraId="05ED683C" w14:textId="77777777" w:rsidR="0057763B" w:rsidRPr="003B63D1" w:rsidRDefault="0057763B" w:rsidP="002B369A">
      <w:pPr>
        <w:tabs>
          <w:tab w:val="clear" w:pos="567"/>
        </w:tabs>
        <w:spacing w:line="240" w:lineRule="auto"/>
        <w:rPr>
          <w:noProof/>
          <w:color w:val="000000"/>
          <w:szCs w:val="22"/>
          <w:lang w:val="es-ES_tradnl"/>
        </w:rPr>
      </w:pPr>
    </w:p>
    <w:p w14:paraId="7FC47C31"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2FDD5F0F" w14:textId="77777777" w:rsidR="0057763B" w:rsidRPr="003B63D1" w:rsidRDefault="0057763B" w:rsidP="002B369A">
      <w:pPr>
        <w:tabs>
          <w:tab w:val="clear" w:pos="567"/>
        </w:tabs>
        <w:spacing w:line="240" w:lineRule="auto"/>
        <w:rPr>
          <w:noProof/>
          <w:color w:val="000000"/>
          <w:szCs w:val="22"/>
          <w:lang w:val="es-ES_tradnl"/>
        </w:rPr>
      </w:pPr>
    </w:p>
    <w:p w14:paraId="5A9494A5"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111761C0" w14:textId="77777777" w:rsidR="0057763B" w:rsidRPr="003B63D1" w:rsidRDefault="0057763B" w:rsidP="002B369A">
      <w:pPr>
        <w:tabs>
          <w:tab w:val="clear" w:pos="567"/>
        </w:tabs>
        <w:spacing w:line="240" w:lineRule="auto"/>
        <w:rPr>
          <w:noProof/>
          <w:color w:val="000000"/>
          <w:szCs w:val="22"/>
          <w:lang w:val="es-ES_tradnl"/>
        </w:rPr>
      </w:pPr>
    </w:p>
    <w:p w14:paraId="490DB421" w14:textId="77777777" w:rsidR="0057763B" w:rsidRPr="003B63D1" w:rsidRDefault="0057763B" w:rsidP="002B369A">
      <w:pPr>
        <w:tabs>
          <w:tab w:val="clear" w:pos="567"/>
        </w:tabs>
        <w:spacing w:line="240" w:lineRule="auto"/>
        <w:rPr>
          <w:noProof/>
          <w:color w:val="000000"/>
          <w:szCs w:val="22"/>
          <w:lang w:val="es-ES_tradnl"/>
        </w:rPr>
      </w:pPr>
    </w:p>
    <w:p w14:paraId="2DC4245D"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58B3DD79" w14:textId="77777777" w:rsidR="0057763B" w:rsidRPr="003B63D1" w:rsidRDefault="0057763B" w:rsidP="002B369A">
      <w:pPr>
        <w:tabs>
          <w:tab w:val="clear" w:pos="567"/>
        </w:tabs>
        <w:spacing w:line="240" w:lineRule="auto"/>
        <w:rPr>
          <w:noProof/>
          <w:color w:val="000000"/>
          <w:szCs w:val="22"/>
          <w:lang w:val="es-ES_tradnl"/>
        </w:rPr>
      </w:pPr>
    </w:p>
    <w:p w14:paraId="0744550F" w14:textId="77777777" w:rsidR="0057763B" w:rsidRPr="003B63D1" w:rsidRDefault="0057763B" w:rsidP="002B369A">
      <w:pPr>
        <w:tabs>
          <w:tab w:val="clear" w:pos="567"/>
        </w:tabs>
        <w:spacing w:line="240" w:lineRule="auto"/>
        <w:rPr>
          <w:noProof/>
          <w:color w:val="000000"/>
          <w:szCs w:val="22"/>
          <w:lang w:val="es-ES_tradnl"/>
        </w:rPr>
      </w:pPr>
    </w:p>
    <w:p w14:paraId="637FDBB7"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3B1CEF52" w14:textId="77777777" w:rsidR="0057763B" w:rsidRPr="003B63D1" w:rsidRDefault="0057763B" w:rsidP="002B369A">
      <w:pPr>
        <w:tabs>
          <w:tab w:val="clear" w:pos="567"/>
        </w:tabs>
        <w:spacing w:line="240" w:lineRule="auto"/>
        <w:rPr>
          <w:noProof/>
          <w:color w:val="000000"/>
          <w:szCs w:val="22"/>
          <w:lang w:val="es-ES_tradnl"/>
        </w:rPr>
      </w:pPr>
    </w:p>
    <w:p w14:paraId="6015EF95" w14:textId="77777777" w:rsidR="0057763B" w:rsidRPr="003B63D1" w:rsidRDefault="0057763B" w:rsidP="002B369A">
      <w:pPr>
        <w:autoSpaceDE w:val="0"/>
        <w:autoSpaceDN w:val="0"/>
        <w:adjustRightInd w:val="0"/>
        <w:spacing w:line="240" w:lineRule="auto"/>
        <w:rPr>
          <w:noProof/>
          <w:color w:val="000000"/>
          <w:szCs w:val="22"/>
          <w:lang w:val="da-DK"/>
        </w:rPr>
      </w:pPr>
      <w:r w:rsidRPr="003B63D1">
        <w:rPr>
          <w:noProof/>
          <w:color w:val="000000"/>
          <w:szCs w:val="22"/>
          <w:lang w:val="da-DK"/>
        </w:rPr>
        <w:t>Exforge 5 mg/160 mg</w:t>
      </w:r>
    </w:p>
    <w:p w14:paraId="44951C51" w14:textId="77777777" w:rsidR="0057763B" w:rsidRPr="003B63D1" w:rsidRDefault="0057763B" w:rsidP="002B369A">
      <w:pPr>
        <w:spacing w:line="240" w:lineRule="auto"/>
        <w:rPr>
          <w:noProof/>
          <w:color w:val="000000"/>
          <w:szCs w:val="22"/>
          <w:lang w:val="da-DK"/>
        </w:rPr>
      </w:pPr>
    </w:p>
    <w:p w14:paraId="276C2C90" w14:textId="77777777" w:rsidR="00BB0373" w:rsidRPr="003B63D1" w:rsidRDefault="00BB0373" w:rsidP="002B369A">
      <w:pPr>
        <w:tabs>
          <w:tab w:val="clear" w:pos="567"/>
        </w:tabs>
        <w:spacing w:line="240" w:lineRule="auto"/>
        <w:rPr>
          <w:noProof/>
          <w:szCs w:val="22"/>
          <w:shd w:val="clear" w:color="auto" w:fill="CCCCCC"/>
          <w:lang w:val="es-ES"/>
        </w:rPr>
      </w:pPr>
    </w:p>
    <w:p w14:paraId="7BF661AE" w14:textId="77777777" w:rsidR="00BB0373" w:rsidRPr="003B63D1" w:rsidRDefault="00BB0373"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360E5A74" w14:textId="77777777" w:rsidR="00BB0373" w:rsidRPr="003B63D1" w:rsidRDefault="00BB0373" w:rsidP="002B369A">
      <w:pPr>
        <w:tabs>
          <w:tab w:val="clear" w:pos="567"/>
        </w:tabs>
        <w:spacing w:line="240" w:lineRule="auto"/>
        <w:rPr>
          <w:noProof/>
          <w:lang w:val="es-ES"/>
        </w:rPr>
      </w:pPr>
    </w:p>
    <w:p w14:paraId="5FB0F2EC" w14:textId="77777777" w:rsidR="00BB0373" w:rsidRPr="003B63D1" w:rsidRDefault="00BB0373" w:rsidP="002B369A">
      <w:pPr>
        <w:tabs>
          <w:tab w:val="clear" w:pos="567"/>
        </w:tabs>
        <w:spacing w:line="240" w:lineRule="auto"/>
        <w:rPr>
          <w:noProof/>
          <w:lang w:val="es-ES"/>
        </w:rPr>
      </w:pPr>
    </w:p>
    <w:p w14:paraId="22643F52" w14:textId="77777777" w:rsidR="00BB0373" w:rsidRPr="003B63D1" w:rsidRDefault="00BB0373"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7ADE02BB" w14:textId="77777777" w:rsidR="00BB0373" w:rsidRPr="003B63D1" w:rsidRDefault="00BB0373" w:rsidP="002B369A">
      <w:pPr>
        <w:tabs>
          <w:tab w:val="clear" w:pos="567"/>
        </w:tabs>
        <w:spacing w:line="240" w:lineRule="auto"/>
        <w:rPr>
          <w:noProof/>
          <w:lang w:val="es-ES"/>
        </w:rPr>
      </w:pPr>
    </w:p>
    <w:p w14:paraId="321BA6E3" w14:textId="77777777" w:rsidR="00BB0373" w:rsidRPr="003B63D1" w:rsidRDefault="00BB0373" w:rsidP="002B369A">
      <w:pPr>
        <w:tabs>
          <w:tab w:val="clear" w:pos="567"/>
        </w:tabs>
        <w:spacing w:line="240" w:lineRule="auto"/>
        <w:rPr>
          <w:noProof/>
          <w:szCs w:val="22"/>
          <w:shd w:val="clear" w:color="auto" w:fill="CCCCCC"/>
          <w:lang w:val="es-ES"/>
        </w:rPr>
      </w:pPr>
    </w:p>
    <w:p w14:paraId="69DE1C1E" w14:textId="77777777" w:rsidR="0057763B" w:rsidRPr="003B63D1" w:rsidRDefault="0042540F" w:rsidP="002B369A">
      <w:pPr>
        <w:shd w:val="clear" w:color="auto" w:fill="FFFFFF"/>
        <w:tabs>
          <w:tab w:val="clear" w:pos="567"/>
        </w:tabs>
        <w:spacing w:line="240" w:lineRule="auto"/>
        <w:rPr>
          <w:noProof/>
          <w:color w:val="000000"/>
          <w:szCs w:val="22"/>
          <w:lang w:val="da-DK"/>
        </w:rPr>
      </w:pPr>
      <w:r w:rsidRPr="003B63D1">
        <w:rPr>
          <w:noProof/>
          <w:color w:val="000000"/>
          <w:szCs w:val="22"/>
          <w:lang w:val="da-DK"/>
        </w:rPr>
        <w:br w:type="page"/>
      </w:r>
    </w:p>
    <w:p w14:paraId="08E999F2"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04C393BD"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5E075D53"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5B9424AC"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szCs w:val="22"/>
          <w:lang w:val="es-ES_tradnl"/>
        </w:rPr>
        <w:t>EMBALAJE EXTERIOR PARA ENVASE MÚLTIPLE (INCLUYE BLUE BOX)</w:t>
      </w:r>
    </w:p>
    <w:p w14:paraId="5D4FCD6C" w14:textId="77777777" w:rsidR="0057763B" w:rsidRPr="003B63D1" w:rsidRDefault="0057763B" w:rsidP="002B369A">
      <w:pPr>
        <w:tabs>
          <w:tab w:val="clear" w:pos="567"/>
        </w:tabs>
        <w:spacing w:line="240" w:lineRule="auto"/>
        <w:rPr>
          <w:noProof/>
          <w:color w:val="000000"/>
          <w:szCs w:val="22"/>
          <w:lang w:val="es-ES_tradnl"/>
        </w:rPr>
      </w:pPr>
    </w:p>
    <w:p w14:paraId="59889A80" w14:textId="77777777" w:rsidR="0057763B" w:rsidRPr="003B63D1" w:rsidRDefault="0057763B" w:rsidP="002B369A">
      <w:pPr>
        <w:tabs>
          <w:tab w:val="clear" w:pos="567"/>
        </w:tabs>
        <w:spacing w:line="240" w:lineRule="auto"/>
        <w:rPr>
          <w:noProof/>
          <w:color w:val="000000"/>
          <w:szCs w:val="22"/>
          <w:lang w:val="es-ES_tradnl"/>
        </w:rPr>
      </w:pPr>
    </w:p>
    <w:p w14:paraId="689BFA69"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42E28D26" w14:textId="77777777" w:rsidR="0057763B" w:rsidRPr="003B63D1" w:rsidRDefault="0057763B" w:rsidP="002B369A">
      <w:pPr>
        <w:tabs>
          <w:tab w:val="clear" w:pos="567"/>
        </w:tabs>
        <w:spacing w:line="240" w:lineRule="auto"/>
        <w:rPr>
          <w:noProof/>
          <w:color w:val="000000"/>
          <w:szCs w:val="22"/>
          <w:lang w:val="es-ES_tradnl"/>
        </w:rPr>
      </w:pPr>
    </w:p>
    <w:p w14:paraId="084DC014" w14:textId="77777777" w:rsidR="0057763B" w:rsidRPr="003B63D1" w:rsidRDefault="0057763B"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mg/160 mg comprimidos recubiertos con película</w:t>
      </w:r>
    </w:p>
    <w:p w14:paraId="29CE6781"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6E658817" w14:textId="77777777" w:rsidR="0057763B" w:rsidRPr="003B63D1" w:rsidRDefault="0057763B" w:rsidP="002B369A">
      <w:pPr>
        <w:tabs>
          <w:tab w:val="clear" w:pos="567"/>
        </w:tabs>
        <w:spacing w:line="240" w:lineRule="auto"/>
        <w:rPr>
          <w:noProof/>
          <w:color w:val="000000"/>
          <w:szCs w:val="22"/>
          <w:lang w:val="es-ES_tradnl"/>
        </w:rPr>
      </w:pPr>
    </w:p>
    <w:p w14:paraId="4822DE74" w14:textId="77777777" w:rsidR="0057763B" w:rsidRPr="003B63D1" w:rsidRDefault="0057763B" w:rsidP="002B369A">
      <w:pPr>
        <w:tabs>
          <w:tab w:val="clear" w:pos="567"/>
        </w:tabs>
        <w:spacing w:line="240" w:lineRule="auto"/>
        <w:rPr>
          <w:noProof/>
          <w:color w:val="000000"/>
          <w:szCs w:val="22"/>
          <w:lang w:val="es-ES_tradnl"/>
        </w:rPr>
      </w:pPr>
    </w:p>
    <w:p w14:paraId="7CBCEAF8"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768F1C55" w14:textId="77777777" w:rsidR="0057763B" w:rsidRPr="003B63D1" w:rsidRDefault="0057763B" w:rsidP="002B369A">
      <w:pPr>
        <w:tabs>
          <w:tab w:val="clear" w:pos="567"/>
        </w:tabs>
        <w:spacing w:line="240" w:lineRule="auto"/>
        <w:rPr>
          <w:noProof/>
          <w:color w:val="000000"/>
          <w:szCs w:val="22"/>
          <w:lang w:val="es-ES_tradnl"/>
        </w:rPr>
      </w:pPr>
    </w:p>
    <w:p w14:paraId="6B3EECFA" w14:textId="77777777" w:rsidR="0057763B" w:rsidRPr="003B63D1" w:rsidRDefault="0057763B"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contiene 5 mg amlodipino (como amlodipino besilato) y 160 mg valsartán.</w:t>
      </w:r>
    </w:p>
    <w:p w14:paraId="681615A6" w14:textId="77777777" w:rsidR="0057763B" w:rsidRPr="003B63D1" w:rsidRDefault="0057763B" w:rsidP="002B369A">
      <w:pPr>
        <w:tabs>
          <w:tab w:val="clear" w:pos="567"/>
        </w:tabs>
        <w:spacing w:line="240" w:lineRule="auto"/>
        <w:rPr>
          <w:noProof/>
          <w:color w:val="000000"/>
          <w:szCs w:val="22"/>
          <w:lang w:val="es-ES_tradnl"/>
        </w:rPr>
      </w:pPr>
    </w:p>
    <w:p w14:paraId="324971A0" w14:textId="77777777" w:rsidR="0057763B" w:rsidRPr="003B63D1" w:rsidRDefault="0057763B" w:rsidP="002B369A">
      <w:pPr>
        <w:tabs>
          <w:tab w:val="clear" w:pos="567"/>
        </w:tabs>
        <w:spacing w:line="240" w:lineRule="auto"/>
        <w:rPr>
          <w:noProof/>
          <w:color w:val="000000"/>
          <w:szCs w:val="22"/>
          <w:lang w:val="es-ES_tradnl"/>
        </w:rPr>
      </w:pPr>
    </w:p>
    <w:p w14:paraId="4698C551"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6DD6851F" w14:textId="77777777" w:rsidR="0057763B" w:rsidRPr="003B63D1" w:rsidRDefault="0057763B" w:rsidP="002B369A">
      <w:pPr>
        <w:tabs>
          <w:tab w:val="clear" w:pos="567"/>
        </w:tabs>
        <w:spacing w:line="240" w:lineRule="auto"/>
        <w:rPr>
          <w:noProof/>
          <w:color w:val="000000"/>
          <w:szCs w:val="22"/>
          <w:lang w:val="es-ES_tradnl"/>
        </w:rPr>
      </w:pPr>
    </w:p>
    <w:p w14:paraId="59BDE827" w14:textId="77777777" w:rsidR="0057763B" w:rsidRPr="003B63D1" w:rsidRDefault="0057763B" w:rsidP="002B369A">
      <w:pPr>
        <w:tabs>
          <w:tab w:val="clear" w:pos="567"/>
        </w:tabs>
        <w:spacing w:line="240" w:lineRule="auto"/>
        <w:rPr>
          <w:noProof/>
          <w:color w:val="000000"/>
          <w:szCs w:val="22"/>
          <w:lang w:val="es-ES_tradnl"/>
        </w:rPr>
      </w:pPr>
    </w:p>
    <w:p w14:paraId="657FFD9A"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7A30EA30" w14:textId="77777777" w:rsidR="0057763B" w:rsidRPr="003B63D1" w:rsidRDefault="0057763B" w:rsidP="002B369A">
      <w:pPr>
        <w:tabs>
          <w:tab w:val="clear" w:pos="567"/>
        </w:tabs>
        <w:spacing w:line="240" w:lineRule="auto"/>
        <w:rPr>
          <w:noProof/>
          <w:color w:val="000000"/>
          <w:szCs w:val="22"/>
          <w:lang w:val="es-ES_tradnl"/>
        </w:rPr>
      </w:pPr>
    </w:p>
    <w:p w14:paraId="41952D32" w14:textId="77777777" w:rsidR="006C103A" w:rsidRPr="003B63D1" w:rsidRDefault="006C103A" w:rsidP="002B369A">
      <w:pPr>
        <w:tabs>
          <w:tab w:val="clear" w:pos="567"/>
        </w:tabs>
        <w:spacing w:line="240" w:lineRule="auto"/>
        <w:rPr>
          <w:noProof/>
          <w:szCs w:val="22"/>
          <w:shd w:val="pct15" w:color="auto" w:fill="auto"/>
          <w:lang w:val="es-ES_tradnl" w:bidi="th-TH"/>
        </w:rPr>
      </w:pPr>
      <w:r w:rsidRPr="003B63D1">
        <w:rPr>
          <w:noProof/>
          <w:szCs w:val="22"/>
          <w:shd w:val="pct15" w:color="auto" w:fill="auto"/>
          <w:lang w:val="es-ES_tradnl" w:bidi="th-TH"/>
        </w:rPr>
        <w:t>Comprimidos recubiertos con película</w:t>
      </w:r>
    </w:p>
    <w:p w14:paraId="12F3B773" w14:textId="77777777" w:rsidR="006C103A" w:rsidRPr="003B63D1" w:rsidRDefault="006C103A" w:rsidP="002B369A">
      <w:pPr>
        <w:tabs>
          <w:tab w:val="clear" w:pos="567"/>
        </w:tabs>
        <w:spacing w:line="240" w:lineRule="auto"/>
        <w:rPr>
          <w:lang w:val="pt-BR"/>
        </w:rPr>
      </w:pPr>
    </w:p>
    <w:p w14:paraId="2AD179EA" w14:textId="77777777" w:rsidR="00C22F2F" w:rsidRPr="003B63D1" w:rsidRDefault="00C22F2F" w:rsidP="002B369A">
      <w:pPr>
        <w:tabs>
          <w:tab w:val="clear" w:pos="567"/>
        </w:tabs>
        <w:spacing w:line="240" w:lineRule="auto"/>
        <w:rPr>
          <w:color w:val="000000"/>
          <w:szCs w:val="22"/>
          <w:lang w:val="es-ES_tradnl" w:bidi="th-TH"/>
        </w:rPr>
      </w:pPr>
      <w:r w:rsidRPr="003B63D1">
        <w:rPr>
          <w:lang w:val="pt-BR"/>
        </w:rPr>
        <w:t xml:space="preserve">Envase múltiple: </w:t>
      </w:r>
      <w:r w:rsidRPr="003B63D1">
        <w:rPr>
          <w:color w:val="000000"/>
          <w:szCs w:val="22"/>
          <w:lang w:val="es-ES_tradnl" w:bidi="th-TH"/>
        </w:rPr>
        <w:t>280 (</w:t>
      </w:r>
      <w:r w:rsidRPr="003B63D1">
        <w:rPr>
          <w:lang w:val="pt-BR"/>
        </w:rPr>
        <w:t>4 cajas</w:t>
      </w:r>
      <w:r w:rsidRPr="003B63D1">
        <w:rPr>
          <w:color w:val="000000"/>
          <w:szCs w:val="22"/>
          <w:lang w:val="es-ES_tradnl" w:bidi="th-TH"/>
        </w:rPr>
        <w:t xml:space="preserve"> de 70) comprimidos recubiertos con película</w:t>
      </w:r>
    </w:p>
    <w:p w14:paraId="413ED642" w14:textId="77777777" w:rsidR="00C22F2F" w:rsidRPr="003B63D1" w:rsidRDefault="00C22F2F" w:rsidP="002B369A">
      <w:pPr>
        <w:tabs>
          <w:tab w:val="clear" w:pos="567"/>
        </w:tabs>
        <w:spacing w:line="240" w:lineRule="auto"/>
        <w:rPr>
          <w:szCs w:val="22"/>
          <w:shd w:val="clear" w:color="auto" w:fill="D9D9D9"/>
          <w:lang w:val="es-ES_tradnl"/>
        </w:rPr>
      </w:pPr>
      <w:r w:rsidRPr="003B63D1">
        <w:rPr>
          <w:szCs w:val="22"/>
          <w:shd w:val="clear" w:color="auto" w:fill="D9D9D9"/>
          <w:lang w:val="es-ES_tradnl"/>
        </w:rPr>
        <w:t>Envase múltiple: 280 (20 cajas de 14) comprimidos recubiertos con película</w:t>
      </w:r>
    </w:p>
    <w:p w14:paraId="22AE6A0F" w14:textId="77777777" w:rsidR="0057763B" w:rsidRPr="003B63D1" w:rsidRDefault="0057763B" w:rsidP="002B369A">
      <w:pPr>
        <w:tabs>
          <w:tab w:val="clear" w:pos="567"/>
        </w:tabs>
        <w:spacing w:line="240" w:lineRule="auto"/>
        <w:rPr>
          <w:noProof/>
          <w:color w:val="000000"/>
          <w:szCs w:val="22"/>
          <w:lang w:val="es-ES_tradnl"/>
        </w:rPr>
      </w:pPr>
    </w:p>
    <w:p w14:paraId="18279140" w14:textId="77777777" w:rsidR="00B36F77" w:rsidRPr="003B63D1" w:rsidRDefault="00B36F77" w:rsidP="002B369A">
      <w:pPr>
        <w:tabs>
          <w:tab w:val="clear" w:pos="567"/>
        </w:tabs>
        <w:spacing w:line="240" w:lineRule="auto"/>
        <w:rPr>
          <w:noProof/>
          <w:color w:val="000000"/>
          <w:szCs w:val="22"/>
          <w:lang w:val="es-ES_tradnl"/>
        </w:rPr>
      </w:pPr>
    </w:p>
    <w:p w14:paraId="40FC08E2"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1FEDAEA1" w14:textId="77777777" w:rsidR="0057763B" w:rsidRPr="003B63D1" w:rsidRDefault="0057763B" w:rsidP="002B369A">
      <w:pPr>
        <w:tabs>
          <w:tab w:val="clear" w:pos="567"/>
        </w:tabs>
        <w:spacing w:line="240" w:lineRule="auto"/>
        <w:rPr>
          <w:i/>
          <w:noProof/>
          <w:color w:val="000000"/>
          <w:szCs w:val="22"/>
          <w:lang w:val="es-ES_tradnl"/>
        </w:rPr>
      </w:pPr>
    </w:p>
    <w:p w14:paraId="7C5118DF"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4E3420AA" w14:textId="77777777" w:rsidR="00C22F2F" w:rsidRPr="003B63D1" w:rsidRDefault="00C22F2F"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40D60B20" w14:textId="77777777" w:rsidR="0057763B" w:rsidRPr="003B63D1" w:rsidRDefault="0057763B" w:rsidP="002B369A">
      <w:pPr>
        <w:tabs>
          <w:tab w:val="clear" w:pos="567"/>
        </w:tabs>
        <w:spacing w:line="240" w:lineRule="auto"/>
        <w:rPr>
          <w:noProof/>
          <w:color w:val="000000"/>
          <w:szCs w:val="22"/>
          <w:lang w:val="es-ES_tradnl"/>
        </w:rPr>
      </w:pPr>
    </w:p>
    <w:p w14:paraId="6E759DA5" w14:textId="77777777" w:rsidR="0057763B" w:rsidRPr="003B63D1" w:rsidRDefault="0057763B" w:rsidP="002B369A">
      <w:pPr>
        <w:tabs>
          <w:tab w:val="clear" w:pos="567"/>
        </w:tabs>
        <w:spacing w:line="240" w:lineRule="auto"/>
        <w:rPr>
          <w:noProof/>
          <w:color w:val="000000"/>
          <w:szCs w:val="22"/>
          <w:lang w:val="es-ES_tradnl"/>
        </w:rPr>
      </w:pPr>
    </w:p>
    <w:p w14:paraId="312DA6AC"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3F5FE555" w14:textId="77777777" w:rsidR="0057763B" w:rsidRPr="003B63D1" w:rsidRDefault="0057763B" w:rsidP="002B369A">
      <w:pPr>
        <w:tabs>
          <w:tab w:val="clear" w:pos="567"/>
        </w:tabs>
        <w:spacing w:line="240" w:lineRule="auto"/>
        <w:rPr>
          <w:noProof/>
          <w:color w:val="000000"/>
          <w:szCs w:val="22"/>
          <w:lang w:val="es-ES_tradnl"/>
        </w:rPr>
      </w:pPr>
    </w:p>
    <w:p w14:paraId="5CEDC758"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C22F2F" w:rsidRPr="003B63D1">
        <w:rPr>
          <w:noProof/>
          <w:color w:val="000000"/>
          <w:szCs w:val="22"/>
          <w:lang w:val="es-ES_tradnl"/>
        </w:rPr>
        <w:t xml:space="preserve">de la vista </w:t>
      </w:r>
      <w:r w:rsidRPr="003B63D1">
        <w:rPr>
          <w:noProof/>
          <w:color w:val="000000"/>
          <w:szCs w:val="22"/>
          <w:lang w:val="es-ES_tradnl"/>
        </w:rPr>
        <w:t xml:space="preserve">y </w:t>
      </w:r>
      <w:r w:rsidR="00C22F2F" w:rsidRPr="003B63D1">
        <w:rPr>
          <w:noProof/>
          <w:color w:val="000000"/>
          <w:szCs w:val="22"/>
          <w:lang w:val="es-ES_tradnl"/>
        </w:rPr>
        <w:t xml:space="preserve">del alcance </w:t>
      </w:r>
      <w:r w:rsidRPr="003B63D1">
        <w:rPr>
          <w:noProof/>
          <w:color w:val="000000"/>
          <w:szCs w:val="22"/>
          <w:lang w:val="es-ES_tradnl"/>
        </w:rPr>
        <w:t>de los niños.</w:t>
      </w:r>
    </w:p>
    <w:p w14:paraId="2905502A" w14:textId="77777777" w:rsidR="0057763B" w:rsidRPr="003B63D1" w:rsidRDefault="0057763B" w:rsidP="002B369A">
      <w:pPr>
        <w:tabs>
          <w:tab w:val="clear" w:pos="567"/>
        </w:tabs>
        <w:spacing w:line="240" w:lineRule="auto"/>
        <w:rPr>
          <w:noProof/>
          <w:color w:val="000000"/>
          <w:szCs w:val="22"/>
          <w:lang w:val="es-ES_tradnl"/>
        </w:rPr>
      </w:pPr>
    </w:p>
    <w:p w14:paraId="4BE122E4" w14:textId="77777777" w:rsidR="0057763B" w:rsidRPr="003B63D1" w:rsidRDefault="0057763B" w:rsidP="002B369A">
      <w:pPr>
        <w:tabs>
          <w:tab w:val="clear" w:pos="567"/>
        </w:tabs>
        <w:spacing w:line="240" w:lineRule="auto"/>
        <w:rPr>
          <w:noProof/>
          <w:color w:val="000000"/>
          <w:szCs w:val="22"/>
          <w:lang w:val="es-ES_tradnl"/>
        </w:rPr>
      </w:pPr>
    </w:p>
    <w:p w14:paraId="1704512F"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1BAB2F13" w14:textId="77777777" w:rsidR="0057763B" w:rsidRPr="003B63D1" w:rsidRDefault="0057763B" w:rsidP="002B369A">
      <w:pPr>
        <w:tabs>
          <w:tab w:val="clear" w:pos="567"/>
        </w:tabs>
        <w:spacing w:line="240" w:lineRule="auto"/>
        <w:rPr>
          <w:noProof/>
          <w:color w:val="000000"/>
          <w:szCs w:val="22"/>
          <w:lang w:val="es-ES_tradnl"/>
        </w:rPr>
      </w:pPr>
    </w:p>
    <w:p w14:paraId="1139ABD2" w14:textId="77777777" w:rsidR="0057763B" w:rsidRPr="003B63D1" w:rsidRDefault="0057763B" w:rsidP="002B369A">
      <w:pPr>
        <w:tabs>
          <w:tab w:val="clear" w:pos="567"/>
        </w:tabs>
        <w:spacing w:line="240" w:lineRule="auto"/>
        <w:rPr>
          <w:noProof/>
          <w:color w:val="000000"/>
          <w:szCs w:val="22"/>
          <w:lang w:val="es-ES_tradnl"/>
        </w:rPr>
      </w:pPr>
    </w:p>
    <w:p w14:paraId="6C814871"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36C4F6E3" w14:textId="77777777" w:rsidR="0057763B" w:rsidRPr="003B63D1" w:rsidRDefault="0057763B" w:rsidP="002B369A">
      <w:pPr>
        <w:tabs>
          <w:tab w:val="clear" w:pos="567"/>
        </w:tabs>
        <w:spacing w:line="240" w:lineRule="auto"/>
        <w:rPr>
          <w:noProof/>
          <w:color w:val="000000"/>
          <w:szCs w:val="22"/>
          <w:lang w:val="es-ES_tradnl"/>
        </w:rPr>
      </w:pPr>
    </w:p>
    <w:p w14:paraId="3D40223B"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606DFB03" w14:textId="77777777" w:rsidR="0057763B" w:rsidRPr="003B63D1" w:rsidRDefault="0057763B" w:rsidP="002B369A">
      <w:pPr>
        <w:tabs>
          <w:tab w:val="clear" w:pos="567"/>
        </w:tabs>
        <w:spacing w:line="240" w:lineRule="auto"/>
        <w:rPr>
          <w:noProof/>
          <w:color w:val="000000"/>
          <w:szCs w:val="22"/>
          <w:lang w:val="es-ES_tradnl"/>
        </w:rPr>
      </w:pPr>
    </w:p>
    <w:p w14:paraId="76438A2A" w14:textId="77777777" w:rsidR="0057763B" w:rsidRPr="003B63D1" w:rsidRDefault="0057763B" w:rsidP="002B369A">
      <w:pPr>
        <w:tabs>
          <w:tab w:val="clear" w:pos="567"/>
        </w:tabs>
        <w:spacing w:line="240" w:lineRule="auto"/>
        <w:rPr>
          <w:noProof/>
          <w:color w:val="000000"/>
          <w:szCs w:val="22"/>
          <w:lang w:val="es-ES_tradnl"/>
        </w:rPr>
      </w:pPr>
    </w:p>
    <w:p w14:paraId="18185290" w14:textId="77777777" w:rsidR="0057763B" w:rsidRPr="003B63D1" w:rsidRDefault="0057763B"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782427F7" w14:textId="77777777" w:rsidR="0057763B" w:rsidRPr="003B63D1" w:rsidRDefault="0057763B" w:rsidP="002B369A">
      <w:pPr>
        <w:keepNext/>
        <w:tabs>
          <w:tab w:val="clear" w:pos="567"/>
        </w:tabs>
        <w:spacing w:line="240" w:lineRule="auto"/>
        <w:rPr>
          <w:noProof/>
          <w:color w:val="000000"/>
          <w:szCs w:val="22"/>
          <w:lang w:val="es-ES_tradnl"/>
        </w:rPr>
      </w:pPr>
    </w:p>
    <w:p w14:paraId="1E1E1DC7" w14:textId="77777777" w:rsidR="0057763B" w:rsidRPr="003B63D1" w:rsidRDefault="0057763B"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04691644"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4E87E04E" w14:textId="77777777" w:rsidR="0057763B" w:rsidRPr="003B63D1" w:rsidRDefault="0057763B" w:rsidP="002B369A">
      <w:pPr>
        <w:tabs>
          <w:tab w:val="clear" w:pos="567"/>
        </w:tabs>
        <w:spacing w:line="240" w:lineRule="auto"/>
        <w:rPr>
          <w:noProof/>
          <w:color w:val="000000"/>
          <w:szCs w:val="22"/>
          <w:lang w:val="es-ES_tradnl"/>
        </w:rPr>
      </w:pPr>
    </w:p>
    <w:p w14:paraId="4DB4F39E" w14:textId="77777777" w:rsidR="0057763B" w:rsidRPr="003B63D1" w:rsidRDefault="0057763B" w:rsidP="002B369A">
      <w:pPr>
        <w:tabs>
          <w:tab w:val="clear" w:pos="567"/>
        </w:tabs>
        <w:spacing w:line="240" w:lineRule="auto"/>
        <w:ind w:left="567" w:hanging="567"/>
        <w:rPr>
          <w:noProof/>
          <w:color w:val="000000"/>
          <w:szCs w:val="22"/>
          <w:lang w:val="es-ES_tradnl"/>
        </w:rPr>
      </w:pPr>
    </w:p>
    <w:p w14:paraId="31F2C1BA" w14:textId="77777777" w:rsidR="0057763B" w:rsidRPr="003B63D1" w:rsidRDefault="0057763B"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lastRenderedPageBreak/>
        <w:t>10.</w:t>
      </w:r>
      <w:r w:rsidRPr="003B63D1">
        <w:rPr>
          <w:b/>
          <w:noProof/>
          <w:color w:val="000000"/>
          <w:szCs w:val="22"/>
          <w:lang w:val="es-ES_tradnl"/>
        </w:rPr>
        <w:tab/>
        <w:t>PRECAUCIONES ESPECIALES DE ELIMINACIÓN DEL MEDICAMENTO NO UTILIZADO Y DE LOS MATERIALES DERIVADOS DE SU USO (CUANDO CORRESPONDA)</w:t>
      </w:r>
    </w:p>
    <w:p w14:paraId="48FEC16E" w14:textId="77777777" w:rsidR="0057763B" w:rsidRPr="003B63D1" w:rsidRDefault="0057763B" w:rsidP="002B369A">
      <w:pPr>
        <w:keepNext/>
        <w:keepLines/>
        <w:tabs>
          <w:tab w:val="clear" w:pos="567"/>
        </w:tabs>
        <w:spacing w:line="240" w:lineRule="auto"/>
        <w:rPr>
          <w:noProof/>
          <w:color w:val="000000"/>
          <w:szCs w:val="22"/>
          <w:lang w:val="es-ES_tradnl"/>
        </w:rPr>
      </w:pPr>
    </w:p>
    <w:p w14:paraId="704F7006" w14:textId="77777777" w:rsidR="0057763B" w:rsidRPr="003B63D1" w:rsidRDefault="0057763B" w:rsidP="002B369A">
      <w:pPr>
        <w:tabs>
          <w:tab w:val="clear" w:pos="567"/>
        </w:tabs>
        <w:spacing w:line="240" w:lineRule="auto"/>
        <w:rPr>
          <w:noProof/>
          <w:color w:val="000000"/>
          <w:szCs w:val="22"/>
          <w:lang w:val="es-ES_tradnl"/>
        </w:rPr>
      </w:pPr>
    </w:p>
    <w:p w14:paraId="328998EE" w14:textId="77777777" w:rsidR="0057763B" w:rsidRPr="003B63D1" w:rsidRDefault="0057763B"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63BCBAF3" w14:textId="77777777" w:rsidR="0057763B" w:rsidRPr="003B63D1" w:rsidRDefault="0057763B" w:rsidP="002B369A">
      <w:pPr>
        <w:keepNext/>
        <w:tabs>
          <w:tab w:val="clear" w:pos="567"/>
        </w:tabs>
        <w:spacing w:line="240" w:lineRule="auto"/>
        <w:rPr>
          <w:noProof/>
          <w:color w:val="000000"/>
          <w:szCs w:val="22"/>
          <w:lang w:val="es-ES_tradnl"/>
        </w:rPr>
      </w:pPr>
    </w:p>
    <w:p w14:paraId="5A5CE9F9" w14:textId="77777777" w:rsidR="0057763B" w:rsidRPr="003B63D1" w:rsidRDefault="0057763B"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3988CC4D" w14:textId="77777777" w:rsidR="00FF2B44" w:rsidRPr="003B63D1" w:rsidRDefault="00FF2B44" w:rsidP="002B369A">
      <w:pPr>
        <w:keepNext/>
        <w:spacing w:line="240" w:lineRule="auto"/>
        <w:rPr>
          <w:color w:val="000000"/>
        </w:rPr>
      </w:pPr>
      <w:r w:rsidRPr="003B63D1">
        <w:rPr>
          <w:color w:val="000000"/>
        </w:rPr>
        <w:t>Vista Building</w:t>
      </w:r>
    </w:p>
    <w:p w14:paraId="50126D74" w14:textId="77777777" w:rsidR="00FF2B44" w:rsidRPr="003B63D1" w:rsidRDefault="00FF2B44" w:rsidP="002B369A">
      <w:pPr>
        <w:keepNext/>
        <w:spacing w:line="240" w:lineRule="auto"/>
        <w:rPr>
          <w:color w:val="000000"/>
        </w:rPr>
      </w:pPr>
      <w:r w:rsidRPr="003B63D1">
        <w:rPr>
          <w:color w:val="000000"/>
        </w:rPr>
        <w:t>Elm Park, Merrion Road</w:t>
      </w:r>
    </w:p>
    <w:p w14:paraId="6DFDDFEB"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3F841FF9" w14:textId="77777777" w:rsidR="0057763B"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4ACB78FC" w14:textId="77777777" w:rsidR="0057763B" w:rsidRPr="003B63D1" w:rsidRDefault="0057763B" w:rsidP="002B369A">
      <w:pPr>
        <w:tabs>
          <w:tab w:val="clear" w:pos="567"/>
        </w:tabs>
        <w:spacing w:line="240" w:lineRule="auto"/>
        <w:rPr>
          <w:noProof/>
          <w:color w:val="000000"/>
          <w:szCs w:val="22"/>
          <w:lang w:val="es-ES_tradnl"/>
        </w:rPr>
      </w:pPr>
    </w:p>
    <w:p w14:paraId="7AED3A1A" w14:textId="77777777" w:rsidR="0057763B" w:rsidRPr="003B63D1" w:rsidRDefault="0057763B" w:rsidP="002B369A">
      <w:pPr>
        <w:tabs>
          <w:tab w:val="clear" w:pos="567"/>
        </w:tabs>
        <w:spacing w:line="240" w:lineRule="auto"/>
        <w:rPr>
          <w:noProof/>
          <w:color w:val="000000"/>
          <w:szCs w:val="22"/>
          <w:lang w:val="es-ES_tradnl"/>
        </w:rPr>
      </w:pPr>
    </w:p>
    <w:p w14:paraId="79DB007C"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61AE9DCA" w14:textId="77777777" w:rsidR="0057763B" w:rsidRPr="003B63D1" w:rsidRDefault="0057763B" w:rsidP="002B369A">
      <w:pPr>
        <w:tabs>
          <w:tab w:val="clear" w:pos="567"/>
        </w:tabs>
        <w:spacing w:line="240" w:lineRule="auto"/>
        <w:rPr>
          <w:noProof/>
          <w:color w:val="000000"/>
          <w:szCs w:val="22"/>
          <w:lang w:val="es-ES_tradnl"/>
        </w:rPr>
      </w:pPr>
    </w:p>
    <w:p w14:paraId="02E83B42" w14:textId="77777777" w:rsidR="0057763B" w:rsidRPr="003B63D1" w:rsidRDefault="0057763B" w:rsidP="002B369A">
      <w:pPr>
        <w:tabs>
          <w:tab w:val="clear" w:pos="567"/>
          <w:tab w:val="left" w:pos="2268"/>
        </w:tabs>
        <w:spacing w:line="240" w:lineRule="auto"/>
        <w:rPr>
          <w:noProof/>
          <w:color w:val="000000"/>
          <w:szCs w:val="22"/>
          <w:lang w:val="es-ES_tradnl"/>
        </w:rPr>
      </w:pPr>
      <w:r w:rsidRPr="003B63D1">
        <w:rPr>
          <w:color w:val="000000"/>
          <w:szCs w:val="22"/>
          <w:lang w:val="es-ES_tradnl"/>
        </w:rPr>
        <w:t>EU/1/06/370/035</w:t>
      </w:r>
      <w:r w:rsidRPr="003B63D1">
        <w:rPr>
          <w:color w:val="000000"/>
          <w:szCs w:val="22"/>
          <w:lang w:val="es-ES_tradnl"/>
        </w:rPr>
        <w:tab/>
      </w:r>
      <w:r w:rsidRPr="003B63D1">
        <w:rPr>
          <w:color w:val="000000"/>
          <w:szCs w:val="22"/>
          <w:shd w:val="clear" w:color="auto" w:fill="D9D9D9"/>
          <w:lang w:val="es-ES_tradnl" w:bidi="th-TH"/>
        </w:rPr>
        <w:t>280</w:t>
      </w:r>
      <w:r w:rsidRPr="003B63D1">
        <w:rPr>
          <w:shd w:val="clear" w:color="auto" w:fill="D9D9D9"/>
          <w:lang w:val="pt-BR"/>
        </w:rPr>
        <w:t> comprimidos recubiertos</w:t>
      </w:r>
      <w:r w:rsidRPr="003B63D1">
        <w:rPr>
          <w:noProof/>
          <w:color w:val="000000"/>
          <w:szCs w:val="22"/>
          <w:shd w:val="clear" w:color="auto" w:fill="D9D9D9"/>
          <w:lang w:val="es-ES_tradnl"/>
        </w:rPr>
        <w:t xml:space="preserve"> con película</w:t>
      </w:r>
      <w:r w:rsidRPr="003B63D1">
        <w:rPr>
          <w:color w:val="000000"/>
          <w:szCs w:val="22"/>
          <w:shd w:val="clear" w:color="auto" w:fill="D9D9D9"/>
          <w:lang w:val="es-ES_tradnl" w:bidi="th-TH"/>
        </w:rPr>
        <w:t xml:space="preserve"> (4x70)</w:t>
      </w:r>
    </w:p>
    <w:p w14:paraId="22360388" w14:textId="77777777" w:rsidR="0057763B" w:rsidRPr="003B63D1" w:rsidRDefault="00D03BCF" w:rsidP="002B369A">
      <w:pPr>
        <w:tabs>
          <w:tab w:val="clear" w:pos="567"/>
          <w:tab w:val="left" w:pos="2268"/>
        </w:tabs>
        <w:spacing w:line="240" w:lineRule="auto"/>
        <w:rPr>
          <w:szCs w:val="22"/>
          <w:shd w:val="clear" w:color="auto" w:fill="D9D9D9"/>
          <w:lang w:val="es-ES_tradnl" w:bidi="th-TH"/>
        </w:rPr>
      </w:pPr>
      <w:r w:rsidRPr="003B63D1">
        <w:rPr>
          <w:szCs w:val="22"/>
          <w:shd w:val="clear" w:color="auto" w:fill="D9D9D9"/>
          <w:lang w:val="es-ES_tradnl"/>
        </w:rPr>
        <w:t>EU/1/06/370/038</w:t>
      </w:r>
      <w:r w:rsidRPr="003B63D1">
        <w:rPr>
          <w:noProof/>
          <w:szCs w:val="22"/>
          <w:shd w:val="clear" w:color="auto" w:fill="D9D9D9"/>
          <w:lang w:val="es-ES_tradnl"/>
        </w:rPr>
        <w:tab/>
      </w:r>
      <w:r w:rsidRPr="003B63D1">
        <w:rPr>
          <w:szCs w:val="22"/>
          <w:shd w:val="clear" w:color="auto" w:fill="D9D9D9"/>
          <w:lang w:val="es-ES_tradnl" w:bidi="th-TH"/>
        </w:rPr>
        <w:t>280 comprimidos recubiertos con película (20x14)</w:t>
      </w:r>
    </w:p>
    <w:p w14:paraId="0D3246DD" w14:textId="77777777" w:rsidR="00D03BCF" w:rsidRPr="003B63D1" w:rsidRDefault="00D03BCF" w:rsidP="002B369A">
      <w:pPr>
        <w:tabs>
          <w:tab w:val="clear" w:pos="567"/>
        </w:tabs>
        <w:spacing w:line="240" w:lineRule="auto"/>
        <w:rPr>
          <w:noProof/>
          <w:color w:val="000000"/>
          <w:szCs w:val="22"/>
          <w:lang w:val="es-ES_tradnl"/>
        </w:rPr>
      </w:pPr>
    </w:p>
    <w:p w14:paraId="5CD53738" w14:textId="77777777" w:rsidR="0057763B" w:rsidRPr="003B63D1" w:rsidRDefault="0057763B" w:rsidP="002B369A">
      <w:pPr>
        <w:tabs>
          <w:tab w:val="clear" w:pos="567"/>
        </w:tabs>
        <w:spacing w:line="240" w:lineRule="auto"/>
        <w:rPr>
          <w:noProof/>
          <w:color w:val="000000"/>
          <w:szCs w:val="22"/>
          <w:lang w:val="es-ES_tradnl"/>
        </w:rPr>
      </w:pPr>
    </w:p>
    <w:p w14:paraId="7AB43C40"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6F786C71" w14:textId="77777777" w:rsidR="0057763B" w:rsidRPr="003B63D1" w:rsidRDefault="0057763B" w:rsidP="002B369A">
      <w:pPr>
        <w:tabs>
          <w:tab w:val="clear" w:pos="567"/>
        </w:tabs>
        <w:spacing w:line="240" w:lineRule="auto"/>
        <w:rPr>
          <w:noProof/>
          <w:color w:val="000000"/>
          <w:szCs w:val="22"/>
          <w:lang w:val="es-ES_tradnl"/>
        </w:rPr>
      </w:pPr>
    </w:p>
    <w:p w14:paraId="79E51B5D"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6557C9C6" w14:textId="77777777" w:rsidR="0057763B" w:rsidRPr="003B63D1" w:rsidRDefault="0057763B" w:rsidP="002B369A">
      <w:pPr>
        <w:tabs>
          <w:tab w:val="clear" w:pos="567"/>
        </w:tabs>
        <w:spacing w:line="240" w:lineRule="auto"/>
        <w:rPr>
          <w:noProof/>
          <w:color w:val="000000"/>
          <w:szCs w:val="22"/>
          <w:lang w:val="es-ES_tradnl"/>
        </w:rPr>
      </w:pPr>
    </w:p>
    <w:p w14:paraId="73E4AF08" w14:textId="77777777" w:rsidR="0057763B" w:rsidRPr="003B63D1" w:rsidRDefault="0057763B" w:rsidP="002B369A">
      <w:pPr>
        <w:tabs>
          <w:tab w:val="clear" w:pos="567"/>
        </w:tabs>
        <w:spacing w:line="240" w:lineRule="auto"/>
        <w:rPr>
          <w:noProof/>
          <w:color w:val="000000"/>
          <w:szCs w:val="22"/>
          <w:lang w:val="es-ES_tradnl"/>
        </w:rPr>
      </w:pPr>
    </w:p>
    <w:p w14:paraId="271BBAA5"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6DD425C7" w14:textId="77777777" w:rsidR="0057763B" w:rsidRPr="003B63D1" w:rsidRDefault="0057763B" w:rsidP="002B369A">
      <w:pPr>
        <w:tabs>
          <w:tab w:val="clear" w:pos="567"/>
        </w:tabs>
        <w:spacing w:line="240" w:lineRule="auto"/>
        <w:rPr>
          <w:noProof/>
          <w:color w:val="000000"/>
          <w:szCs w:val="22"/>
          <w:lang w:val="es-ES_tradnl"/>
        </w:rPr>
      </w:pPr>
    </w:p>
    <w:p w14:paraId="7EBA3B53" w14:textId="77777777" w:rsidR="0057763B" w:rsidRPr="003B63D1" w:rsidRDefault="0057763B"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4982DF0E" w14:textId="77777777" w:rsidR="0057763B" w:rsidRPr="003B63D1" w:rsidRDefault="0057763B" w:rsidP="002B369A">
      <w:pPr>
        <w:tabs>
          <w:tab w:val="clear" w:pos="567"/>
        </w:tabs>
        <w:spacing w:line="240" w:lineRule="auto"/>
        <w:rPr>
          <w:noProof/>
          <w:color w:val="000000"/>
          <w:szCs w:val="22"/>
          <w:lang w:val="es-ES_tradnl"/>
        </w:rPr>
      </w:pPr>
    </w:p>
    <w:p w14:paraId="3CB3F853" w14:textId="77777777" w:rsidR="0057763B" w:rsidRPr="003B63D1" w:rsidRDefault="0057763B" w:rsidP="002B369A">
      <w:pPr>
        <w:tabs>
          <w:tab w:val="clear" w:pos="567"/>
        </w:tabs>
        <w:spacing w:line="240" w:lineRule="auto"/>
        <w:rPr>
          <w:noProof/>
          <w:color w:val="000000"/>
          <w:szCs w:val="22"/>
          <w:lang w:val="es-ES_tradnl"/>
        </w:rPr>
      </w:pPr>
    </w:p>
    <w:p w14:paraId="5F4A52A1"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4150D975" w14:textId="77777777" w:rsidR="0057763B" w:rsidRPr="003B63D1" w:rsidRDefault="0057763B" w:rsidP="002B369A">
      <w:pPr>
        <w:tabs>
          <w:tab w:val="clear" w:pos="567"/>
        </w:tabs>
        <w:spacing w:line="240" w:lineRule="auto"/>
        <w:rPr>
          <w:noProof/>
          <w:color w:val="000000"/>
          <w:szCs w:val="22"/>
          <w:lang w:val="es-ES_tradnl"/>
        </w:rPr>
      </w:pPr>
    </w:p>
    <w:p w14:paraId="55B337B7" w14:textId="77777777" w:rsidR="0057763B" w:rsidRPr="003B63D1" w:rsidRDefault="0057763B" w:rsidP="002B369A">
      <w:pPr>
        <w:tabs>
          <w:tab w:val="clear" w:pos="567"/>
        </w:tabs>
        <w:spacing w:line="240" w:lineRule="auto"/>
        <w:rPr>
          <w:noProof/>
          <w:color w:val="000000"/>
          <w:szCs w:val="22"/>
          <w:lang w:val="es-ES_tradnl"/>
        </w:rPr>
      </w:pPr>
    </w:p>
    <w:p w14:paraId="576D5BFE" w14:textId="77777777" w:rsidR="0057763B" w:rsidRPr="003B63D1" w:rsidRDefault="0057763B"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196F0A6C" w14:textId="77777777" w:rsidR="0057763B" w:rsidRPr="003B63D1" w:rsidRDefault="0057763B" w:rsidP="002B369A">
      <w:pPr>
        <w:tabs>
          <w:tab w:val="clear" w:pos="567"/>
        </w:tabs>
        <w:spacing w:line="240" w:lineRule="auto"/>
        <w:rPr>
          <w:noProof/>
          <w:color w:val="000000"/>
          <w:szCs w:val="22"/>
          <w:lang w:val="es-ES_tradnl"/>
        </w:rPr>
      </w:pPr>
    </w:p>
    <w:p w14:paraId="53EFA155" w14:textId="77777777" w:rsidR="0057763B" w:rsidRPr="003B63D1" w:rsidRDefault="0057763B" w:rsidP="002B369A">
      <w:pPr>
        <w:autoSpaceDE w:val="0"/>
        <w:autoSpaceDN w:val="0"/>
        <w:adjustRightInd w:val="0"/>
        <w:spacing w:line="240" w:lineRule="auto"/>
        <w:rPr>
          <w:noProof/>
          <w:color w:val="000000"/>
          <w:szCs w:val="22"/>
          <w:lang w:val="da-DK"/>
        </w:rPr>
      </w:pPr>
      <w:r w:rsidRPr="003B63D1">
        <w:rPr>
          <w:noProof/>
          <w:color w:val="000000"/>
          <w:szCs w:val="22"/>
          <w:lang w:val="da-DK"/>
        </w:rPr>
        <w:t>Exforge 5 mg/160 mg</w:t>
      </w:r>
    </w:p>
    <w:p w14:paraId="2B0D1A63" w14:textId="77777777" w:rsidR="0057763B" w:rsidRPr="003B63D1" w:rsidRDefault="0057763B" w:rsidP="002B369A">
      <w:pPr>
        <w:spacing w:line="240" w:lineRule="auto"/>
        <w:rPr>
          <w:noProof/>
          <w:color w:val="000000"/>
          <w:szCs w:val="22"/>
          <w:lang w:val="da-DK"/>
        </w:rPr>
      </w:pPr>
    </w:p>
    <w:p w14:paraId="30BA2002" w14:textId="77777777" w:rsidR="006C103A" w:rsidRPr="003B63D1" w:rsidRDefault="006C103A" w:rsidP="002B369A">
      <w:pPr>
        <w:tabs>
          <w:tab w:val="clear" w:pos="567"/>
        </w:tabs>
        <w:spacing w:line="240" w:lineRule="auto"/>
        <w:rPr>
          <w:noProof/>
          <w:szCs w:val="22"/>
          <w:shd w:val="clear" w:color="auto" w:fill="CCCCCC"/>
          <w:lang w:val="es-ES"/>
        </w:rPr>
      </w:pPr>
    </w:p>
    <w:p w14:paraId="6F6AB09C" w14:textId="77777777" w:rsidR="006C103A" w:rsidRPr="003B63D1" w:rsidRDefault="006C103A"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6B06403D" w14:textId="77777777" w:rsidR="006C103A" w:rsidRPr="003B63D1" w:rsidRDefault="006C103A" w:rsidP="002B369A">
      <w:pPr>
        <w:tabs>
          <w:tab w:val="clear" w:pos="567"/>
        </w:tabs>
        <w:spacing w:line="240" w:lineRule="auto"/>
        <w:rPr>
          <w:noProof/>
          <w:lang w:val="es-ES"/>
        </w:rPr>
      </w:pPr>
    </w:p>
    <w:p w14:paraId="69DB4FD4" w14:textId="77777777" w:rsidR="006C103A" w:rsidRPr="003B63D1" w:rsidRDefault="006C103A" w:rsidP="002B369A">
      <w:pPr>
        <w:tabs>
          <w:tab w:val="clear" w:pos="567"/>
        </w:tabs>
        <w:spacing w:line="240" w:lineRule="auto"/>
        <w:rPr>
          <w:noProof/>
          <w:szCs w:val="22"/>
          <w:shd w:val="pct15" w:color="auto" w:fill="auto"/>
          <w:lang w:val="es-ES_tradnl"/>
        </w:rPr>
      </w:pPr>
      <w:r w:rsidRPr="003B63D1">
        <w:rPr>
          <w:noProof/>
          <w:szCs w:val="22"/>
          <w:shd w:val="pct15" w:color="auto" w:fill="auto"/>
          <w:lang w:val="es-ES_tradnl"/>
        </w:rPr>
        <w:t>Incluido el código de barras 2D que lleva el identificador único.</w:t>
      </w:r>
    </w:p>
    <w:p w14:paraId="1D9278F8" w14:textId="77777777" w:rsidR="006C103A" w:rsidRPr="003B63D1" w:rsidRDefault="006C103A" w:rsidP="002B369A">
      <w:pPr>
        <w:tabs>
          <w:tab w:val="clear" w:pos="567"/>
        </w:tabs>
        <w:spacing w:line="240" w:lineRule="auto"/>
        <w:rPr>
          <w:noProof/>
          <w:szCs w:val="22"/>
          <w:lang w:val="es-ES"/>
        </w:rPr>
      </w:pPr>
    </w:p>
    <w:p w14:paraId="17378CBA" w14:textId="77777777" w:rsidR="006C103A" w:rsidRPr="003B63D1" w:rsidRDefault="006C103A" w:rsidP="002B369A">
      <w:pPr>
        <w:tabs>
          <w:tab w:val="clear" w:pos="567"/>
        </w:tabs>
        <w:spacing w:line="240" w:lineRule="auto"/>
        <w:rPr>
          <w:noProof/>
          <w:lang w:val="es-ES"/>
        </w:rPr>
      </w:pPr>
    </w:p>
    <w:p w14:paraId="491E6BC0" w14:textId="77777777" w:rsidR="006C103A" w:rsidRPr="003B63D1" w:rsidRDefault="006C103A"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2F1876B9" w14:textId="77777777" w:rsidR="006C103A" w:rsidRPr="003B63D1" w:rsidRDefault="006C103A" w:rsidP="002B369A">
      <w:pPr>
        <w:keepNext/>
        <w:tabs>
          <w:tab w:val="clear" w:pos="567"/>
        </w:tabs>
        <w:spacing w:line="240" w:lineRule="auto"/>
        <w:rPr>
          <w:noProof/>
          <w:lang w:val="es-ES"/>
        </w:rPr>
      </w:pPr>
    </w:p>
    <w:p w14:paraId="588F661B" w14:textId="2F72107B" w:rsidR="006C103A" w:rsidRPr="003B63D1" w:rsidRDefault="006C103A" w:rsidP="002B369A">
      <w:pPr>
        <w:keepNext/>
        <w:tabs>
          <w:tab w:val="clear" w:pos="567"/>
        </w:tabs>
        <w:spacing w:line="240" w:lineRule="auto"/>
        <w:rPr>
          <w:szCs w:val="22"/>
          <w:lang w:val="es-ES"/>
        </w:rPr>
      </w:pPr>
      <w:r w:rsidRPr="003B63D1">
        <w:rPr>
          <w:lang w:val="es-ES"/>
        </w:rPr>
        <w:t>PC</w:t>
      </w:r>
    </w:p>
    <w:p w14:paraId="104CFDEB" w14:textId="45EF1AD8" w:rsidR="006C103A" w:rsidRPr="003B63D1" w:rsidRDefault="006C103A" w:rsidP="002B369A">
      <w:pPr>
        <w:keepNext/>
        <w:tabs>
          <w:tab w:val="clear" w:pos="567"/>
        </w:tabs>
        <w:spacing w:line="240" w:lineRule="auto"/>
        <w:rPr>
          <w:szCs w:val="22"/>
          <w:lang w:val="es-ES"/>
        </w:rPr>
      </w:pPr>
      <w:r w:rsidRPr="003B63D1">
        <w:rPr>
          <w:lang w:val="es-ES"/>
        </w:rPr>
        <w:t>SN</w:t>
      </w:r>
    </w:p>
    <w:p w14:paraId="74B5C742" w14:textId="00E5BA59" w:rsidR="006C103A" w:rsidRPr="003B63D1" w:rsidRDefault="006C103A" w:rsidP="002B369A">
      <w:pPr>
        <w:tabs>
          <w:tab w:val="clear" w:pos="567"/>
        </w:tabs>
        <w:spacing w:line="240" w:lineRule="auto"/>
        <w:rPr>
          <w:szCs w:val="22"/>
          <w:lang w:val="es-ES"/>
        </w:rPr>
      </w:pPr>
      <w:r w:rsidRPr="003B63D1">
        <w:rPr>
          <w:lang w:val="es-ES"/>
        </w:rPr>
        <w:t>NN</w:t>
      </w:r>
    </w:p>
    <w:p w14:paraId="7CAA133A" w14:textId="77777777" w:rsidR="006C103A" w:rsidRPr="003B63D1" w:rsidRDefault="006C103A" w:rsidP="002B369A">
      <w:pPr>
        <w:tabs>
          <w:tab w:val="clear" w:pos="567"/>
        </w:tabs>
        <w:spacing w:line="240" w:lineRule="auto"/>
        <w:rPr>
          <w:noProof/>
          <w:szCs w:val="22"/>
          <w:shd w:val="clear" w:color="auto" w:fill="CCCCCC"/>
          <w:lang w:val="es-ES"/>
        </w:rPr>
      </w:pPr>
    </w:p>
    <w:p w14:paraId="23B099C6" w14:textId="77777777" w:rsidR="00CA50D3" w:rsidRPr="003B63D1" w:rsidRDefault="0057763B" w:rsidP="002B369A">
      <w:pPr>
        <w:spacing w:line="240" w:lineRule="auto"/>
        <w:rPr>
          <w:noProof/>
          <w:color w:val="000000"/>
          <w:szCs w:val="22"/>
          <w:lang w:val="da-DK"/>
        </w:rPr>
      </w:pPr>
      <w:r w:rsidRPr="003B63D1">
        <w:rPr>
          <w:noProof/>
          <w:color w:val="000000"/>
          <w:szCs w:val="22"/>
          <w:lang w:val="da-DK"/>
        </w:rPr>
        <w:br w:type="page"/>
      </w:r>
    </w:p>
    <w:p w14:paraId="49080497" w14:textId="77777777" w:rsidR="009A416D" w:rsidRPr="003B63D1" w:rsidRDefault="009A416D" w:rsidP="002B369A">
      <w:pPr>
        <w:spacing w:line="240" w:lineRule="auto"/>
        <w:rPr>
          <w:noProof/>
          <w:color w:val="000000"/>
          <w:szCs w:val="22"/>
          <w:lang w:val="da-DK"/>
        </w:rPr>
      </w:pPr>
    </w:p>
    <w:p w14:paraId="53A4EF85"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b/>
          <w:noProof/>
          <w:color w:val="000000"/>
          <w:szCs w:val="22"/>
          <w:lang w:val="es-ES_tradnl"/>
        </w:rPr>
      </w:pPr>
      <w:r w:rsidRPr="003B63D1">
        <w:rPr>
          <w:b/>
          <w:noProof/>
          <w:color w:val="000000"/>
          <w:szCs w:val="22"/>
          <w:lang w:val="es-ES_tradnl"/>
        </w:rPr>
        <w:t>INFORMACIÓN MÍNIMA A INCLUIR EN BLÍSTERS O TIRAS</w:t>
      </w:r>
    </w:p>
    <w:p w14:paraId="798592E9"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noProof/>
          <w:color w:val="000000"/>
          <w:szCs w:val="22"/>
          <w:lang w:val="es-ES_tradnl"/>
        </w:rPr>
      </w:pPr>
    </w:p>
    <w:p w14:paraId="1461ED6F"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b/>
          <w:noProof/>
          <w:color w:val="000000"/>
          <w:szCs w:val="22"/>
          <w:lang w:val="es-ES_tradnl"/>
        </w:rPr>
      </w:pPr>
      <w:r w:rsidRPr="003B63D1">
        <w:rPr>
          <w:b/>
          <w:noProof/>
          <w:color w:val="000000"/>
          <w:szCs w:val="22"/>
          <w:lang w:val="es-ES_tradnl"/>
        </w:rPr>
        <w:t>BLISTERS</w:t>
      </w:r>
    </w:p>
    <w:p w14:paraId="0BDE6750" w14:textId="77777777" w:rsidR="00CA50D3" w:rsidRPr="003B63D1" w:rsidRDefault="00CA50D3" w:rsidP="002B369A">
      <w:pPr>
        <w:tabs>
          <w:tab w:val="clear" w:pos="567"/>
        </w:tabs>
        <w:spacing w:line="240" w:lineRule="auto"/>
        <w:rPr>
          <w:noProof/>
          <w:color w:val="000000"/>
          <w:szCs w:val="22"/>
          <w:lang w:val="es-ES_tradnl"/>
        </w:rPr>
      </w:pPr>
    </w:p>
    <w:p w14:paraId="6E2E0D13" w14:textId="77777777" w:rsidR="00CA50D3" w:rsidRPr="003B63D1" w:rsidRDefault="00CA50D3" w:rsidP="002B369A">
      <w:pPr>
        <w:tabs>
          <w:tab w:val="clear" w:pos="567"/>
        </w:tabs>
        <w:spacing w:line="240" w:lineRule="auto"/>
        <w:rPr>
          <w:noProof/>
          <w:color w:val="000000"/>
          <w:szCs w:val="22"/>
          <w:lang w:val="es-ES_tradnl"/>
        </w:rPr>
      </w:pPr>
    </w:p>
    <w:p w14:paraId="77B887C3"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7D3D3966" w14:textId="77777777" w:rsidR="00CA50D3" w:rsidRPr="003B63D1" w:rsidRDefault="00CA50D3" w:rsidP="002B369A">
      <w:pPr>
        <w:tabs>
          <w:tab w:val="clear" w:pos="567"/>
        </w:tabs>
        <w:spacing w:line="240" w:lineRule="auto"/>
        <w:ind w:left="567" w:hanging="567"/>
        <w:rPr>
          <w:noProof/>
          <w:color w:val="000000"/>
          <w:szCs w:val="22"/>
          <w:lang w:val="es-ES_tradnl"/>
        </w:rPr>
      </w:pPr>
    </w:p>
    <w:p w14:paraId="30CFFE1C"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5 mg/160 mg comprimidos recubiertos con película</w:t>
      </w:r>
    </w:p>
    <w:p w14:paraId="36543BFC"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588DF4C8" w14:textId="77777777" w:rsidR="00CA50D3" w:rsidRPr="003B63D1" w:rsidRDefault="00CA50D3" w:rsidP="002B369A">
      <w:pPr>
        <w:tabs>
          <w:tab w:val="clear" w:pos="567"/>
        </w:tabs>
        <w:spacing w:line="240" w:lineRule="auto"/>
        <w:rPr>
          <w:noProof/>
          <w:color w:val="000000"/>
          <w:szCs w:val="22"/>
          <w:lang w:val="es-ES_tradnl"/>
        </w:rPr>
      </w:pPr>
    </w:p>
    <w:p w14:paraId="58F48C60" w14:textId="77777777" w:rsidR="00CA50D3" w:rsidRPr="003B63D1" w:rsidRDefault="00CA50D3" w:rsidP="002B369A">
      <w:pPr>
        <w:tabs>
          <w:tab w:val="clear" w:pos="567"/>
        </w:tabs>
        <w:spacing w:line="240" w:lineRule="auto"/>
        <w:rPr>
          <w:noProof/>
          <w:color w:val="000000"/>
          <w:szCs w:val="22"/>
          <w:lang w:val="es-ES_tradnl"/>
        </w:rPr>
      </w:pPr>
    </w:p>
    <w:p w14:paraId="38BA120C"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 xml:space="preserve">NOMBRE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555321A9" w14:textId="77777777" w:rsidR="00CA50D3" w:rsidRPr="003B63D1" w:rsidRDefault="00CA50D3" w:rsidP="002B369A">
      <w:pPr>
        <w:tabs>
          <w:tab w:val="clear" w:pos="567"/>
        </w:tabs>
        <w:spacing w:line="240" w:lineRule="auto"/>
        <w:rPr>
          <w:noProof/>
          <w:color w:val="000000"/>
          <w:szCs w:val="22"/>
          <w:lang w:val="es-ES_tradnl"/>
        </w:rPr>
      </w:pPr>
    </w:p>
    <w:p w14:paraId="713F3F49" w14:textId="77777777" w:rsidR="00CA50D3" w:rsidRPr="003B63D1" w:rsidRDefault="00CA50D3" w:rsidP="002B369A">
      <w:pPr>
        <w:pStyle w:val="Authors"/>
        <w:keepNext w:val="0"/>
        <w:spacing w:before="0"/>
        <w:rPr>
          <w:rFonts w:ascii="Times New Roman" w:hAnsi="Times New Roman"/>
          <w:color w:val="000000"/>
          <w:szCs w:val="22"/>
          <w:lang w:val="es-ES_tradnl"/>
        </w:rPr>
      </w:pPr>
      <w:r w:rsidRPr="003B63D1">
        <w:rPr>
          <w:rFonts w:ascii="Times New Roman" w:hAnsi="Times New Roman"/>
          <w:color w:val="000000"/>
          <w:szCs w:val="22"/>
          <w:lang w:val="es-ES_tradnl"/>
        </w:rPr>
        <w:t xml:space="preserve">Novartis </w:t>
      </w:r>
      <w:proofErr w:type="spellStart"/>
      <w:r w:rsidRPr="003B63D1">
        <w:rPr>
          <w:rFonts w:ascii="Times New Roman" w:hAnsi="Times New Roman"/>
          <w:color w:val="000000"/>
          <w:szCs w:val="22"/>
          <w:lang w:val="es-ES_tradnl"/>
        </w:rPr>
        <w:t>Europharm</w:t>
      </w:r>
      <w:proofErr w:type="spellEnd"/>
      <w:r w:rsidRPr="003B63D1">
        <w:rPr>
          <w:rFonts w:ascii="Times New Roman" w:hAnsi="Times New Roman"/>
          <w:color w:val="000000"/>
          <w:szCs w:val="22"/>
          <w:lang w:val="es-ES_tradnl"/>
        </w:rPr>
        <w:t xml:space="preserve"> </w:t>
      </w:r>
      <w:proofErr w:type="spellStart"/>
      <w:r w:rsidRPr="003B63D1">
        <w:rPr>
          <w:rFonts w:ascii="Times New Roman" w:hAnsi="Times New Roman"/>
          <w:color w:val="000000"/>
          <w:szCs w:val="22"/>
          <w:lang w:val="es-ES_tradnl"/>
        </w:rPr>
        <w:t>Limited</w:t>
      </w:r>
      <w:proofErr w:type="spellEnd"/>
    </w:p>
    <w:p w14:paraId="226BCD21" w14:textId="77777777" w:rsidR="00CA50D3" w:rsidRPr="003B63D1" w:rsidRDefault="00CA50D3" w:rsidP="002B369A">
      <w:pPr>
        <w:pStyle w:val="Authors"/>
        <w:keepNext w:val="0"/>
        <w:spacing w:before="0"/>
        <w:rPr>
          <w:rFonts w:ascii="Times New Roman" w:hAnsi="Times New Roman"/>
          <w:color w:val="000000"/>
          <w:szCs w:val="22"/>
          <w:lang w:val="es-ES_tradnl"/>
        </w:rPr>
      </w:pPr>
    </w:p>
    <w:p w14:paraId="1CA93D56" w14:textId="77777777" w:rsidR="00CA50D3" w:rsidRPr="003B63D1" w:rsidRDefault="00CA50D3" w:rsidP="002B369A">
      <w:pPr>
        <w:pStyle w:val="Authors"/>
        <w:keepNext w:val="0"/>
        <w:spacing w:before="0"/>
        <w:rPr>
          <w:rFonts w:ascii="Times New Roman" w:hAnsi="Times New Roman"/>
          <w:noProof/>
          <w:color w:val="000000"/>
          <w:szCs w:val="22"/>
          <w:lang w:val="es-ES_tradnl"/>
        </w:rPr>
      </w:pPr>
    </w:p>
    <w:p w14:paraId="23A2D79F"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3.</w:t>
      </w:r>
      <w:r w:rsidRPr="003B63D1">
        <w:rPr>
          <w:b/>
          <w:noProof/>
          <w:color w:val="000000"/>
          <w:szCs w:val="22"/>
          <w:lang w:val="es-ES_tradnl"/>
        </w:rPr>
        <w:tab/>
        <w:t>FECHA DE CADUCIDAD</w:t>
      </w:r>
    </w:p>
    <w:p w14:paraId="3936BE43" w14:textId="77777777" w:rsidR="00CA50D3" w:rsidRPr="003B63D1" w:rsidRDefault="00CA50D3" w:rsidP="002B369A">
      <w:pPr>
        <w:tabs>
          <w:tab w:val="clear" w:pos="567"/>
        </w:tabs>
        <w:spacing w:line="240" w:lineRule="auto"/>
        <w:rPr>
          <w:noProof/>
          <w:color w:val="000000"/>
          <w:szCs w:val="22"/>
          <w:lang w:val="es-ES_tradnl"/>
        </w:rPr>
      </w:pPr>
    </w:p>
    <w:p w14:paraId="042DDF78"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EXP</w:t>
      </w:r>
    </w:p>
    <w:p w14:paraId="6EE2AAE0" w14:textId="77777777" w:rsidR="00CA50D3" w:rsidRPr="003B63D1" w:rsidRDefault="00CA50D3" w:rsidP="002B369A">
      <w:pPr>
        <w:tabs>
          <w:tab w:val="clear" w:pos="567"/>
        </w:tabs>
        <w:spacing w:line="240" w:lineRule="auto"/>
        <w:rPr>
          <w:noProof/>
          <w:color w:val="000000"/>
          <w:szCs w:val="22"/>
          <w:lang w:val="es-ES_tradnl"/>
        </w:rPr>
      </w:pPr>
    </w:p>
    <w:p w14:paraId="08C23AA1" w14:textId="77777777" w:rsidR="00CA50D3" w:rsidRPr="003B63D1" w:rsidRDefault="00CA50D3" w:rsidP="002B369A">
      <w:pPr>
        <w:tabs>
          <w:tab w:val="clear" w:pos="567"/>
        </w:tabs>
        <w:spacing w:line="240" w:lineRule="auto"/>
        <w:rPr>
          <w:noProof/>
          <w:color w:val="000000"/>
          <w:szCs w:val="22"/>
          <w:lang w:val="es-ES_tradnl"/>
        </w:rPr>
      </w:pPr>
    </w:p>
    <w:p w14:paraId="1E4FF1A8"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4.</w:t>
      </w:r>
      <w:r w:rsidRPr="003B63D1">
        <w:rPr>
          <w:b/>
          <w:noProof/>
          <w:color w:val="000000"/>
          <w:szCs w:val="22"/>
          <w:lang w:val="es-ES_tradnl"/>
        </w:rPr>
        <w:tab/>
        <w:t>NÚMERO DE LOTE</w:t>
      </w:r>
    </w:p>
    <w:p w14:paraId="7BF67239" w14:textId="77777777" w:rsidR="00CA50D3" w:rsidRPr="003B63D1" w:rsidRDefault="00CA50D3" w:rsidP="002B369A">
      <w:pPr>
        <w:tabs>
          <w:tab w:val="clear" w:pos="567"/>
        </w:tabs>
        <w:spacing w:line="240" w:lineRule="auto"/>
        <w:rPr>
          <w:noProof/>
          <w:color w:val="000000"/>
          <w:szCs w:val="22"/>
          <w:lang w:val="es-ES_tradnl"/>
        </w:rPr>
      </w:pPr>
    </w:p>
    <w:p w14:paraId="3888FDC0"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Lot</w:t>
      </w:r>
    </w:p>
    <w:p w14:paraId="7A7B9121" w14:textId="77777777" w:rsidR="00CA50D3" w:rsidRPr="003B63D1" w:rsidRDefault="00CA50D3" w:rsidP="002B369A">
      <w:pPr>
        <w:tabs>
          <w:tab w:val="clear" w:pos="567"/>
        </w:tabs>
        <w:spacing w:line="240" w:lineRule="auto"/>
        <w:ind w:right="113"/>
        <w:rPr>
          <w:noProof/>
          <w:color w:val="000000"/>
          <w:szCs w:val="22"/>
          <w:lang w:val="es-ES_tradnl"/>
        </w:rPr>
      </w:pPr>
    </w:p>
    <w:p w14:paraId="717B8BC8" w14:textId="77777777" w:rsidR="00CA50D3" w:rsidRPr="003B63D1" w:rsidRDefault="00CA50D3" w:rsidP="002B369A">
      <w:pPr>
        <w:tabs>
          <w:tab w:val="clear" w:pos="567"/>
        </w:tabs>
        <w:spacing w:line="240" w:lineRule="auto"/>
        <w:ind w:right="113"/>
        <w:rPr>
          <w:noProof/>
          <w:color w:val="000000"/>
          <w:szCs w:val="22"/>
          <w:lang w:val="es-ES_tradnl"/>
        </w:rPr>
      </w:pPr>
    </w:p>
    <w:p w14:paraId="2BAE6DF8"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5.</w:t>
      </w:r>
      <w:r w:rsidRPr="003B63D1">
        <w:rPr>
          <w:b/>
          <w:noProof/>
          <w:color w:val="000000"/>
          <w:szCs w:val="22"/>
          <w:lang w:val="es-ES_tradnl"/>
        </w:rPr>
        <w:tab/>
        <w:t>OTROS</w:t>
      </w:r>
    </w:p>
    <w:p w14:paraId="5DBD95BD" w14:textId="77777777" w:rsidR="00CA50D3" w:rsidRPr="003B63D1" w:rsidRDefault="00CA50D3" w:rsidP="002B369A">
      <w:pPr>
        <w:tabs>
          <w:tab w:val="clear" w:pos="567"/>
        </w:tabs>
        <w:spacing w:line="240" w:lineRule="auto"/>
        <w:ind w:right="113"/>
        <w:rPr>
          <w:noProof/>
          <w:color w:val="000000"/>
          <w:szCs w:val="22"/>
          <w:lang w:val="es-ES_tradnl"/>
        </w:rPr>
      </w:pPr>
    </w:p>
    <w:p w14:paraId="4D265AE9" w14:textId="77777777" w:rsidR="00CA50D3" w:rsidRPr="003B63D1" w:rsidRDefault="00CA50D3"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537A8206"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1DDAF0CE"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7354D364"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183EAB40" w14:textId="77777777" w:rsidR="00CA50D3" w:rsidRPr="003B63D1" w:rsidRDefault="00D72F5F"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bCs/>
          <w:lang w:val="es-ES_tradnl"/>
        </w:rPr>
        <w:t>CAJA PARA ENVASE UNITARIO</w:t>
      </w:r>
    </w:p>
    <w:p w14:paraId="373C7CE9" w14:textId="77777777" w:rsidR="00CA50D3" w:rsidRPr="003B63D1" w:rsidRDefault="00CA50D3" w:rsidP="002B369A">
      <w:pPr>
        <w:tabs>
          <w:tab w:val="clear" w:pos="567"/>
        </w:tabs>
        <w:spacing w:line="240" w:lineRule="auto"/>
        <w:rPr>
          <w:noProof/>
          <w:color w:val="000000"/>
          <w:szCs w:val="22"/>
          <w:lang w:val="es-ES_tradnl"/>
        </w:rPr>
      </w:pPr>
    </w:p>
    <w:p w14:paraId="2690B523" w14:textId="77777777" w:rsidR="00CA50D3" w:rsidRPr="003B63D1" w:rsidRDefault="00CA50D3" w:rsidP="002B369A">
      <w:pPr>
        <w:tabs>
          <w:tab w:val="clear" w:pos="567"/>
        </w:tabs>
        <w:spacing w:line="240" w:lineRule="auto"/>
        <w:rPr>
          <w:noProof/>
          <w:color w:val="000000"/>
          <w:szCs w:val="22"/>
          <w:lang w:val="es-ES_tradnl"/>
        </w:rPr>
      </w:pPr>
    </w:p>
    <w:p w14:paraId="1881C5ED"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4592D024" w14:textId="77777777" w:rsidR="00CA50D3" w:rsidRPr="003B63D1" w:rsidRDefault="00CA50D3" w:rsidP="002B369A">
      <w:pPr>
        <w:tabs>
          <w:tab w:val="clear" w:pos="567"/>
        </w:tabs>
        <w:spacing w:line="240" w:lineRule="auto"/>
        <w:rPr>
          <w:noProof/>
          <w:color w:val="000000"/>
          <w:szCs w:val="22"/>
          <w:lang w:val="es-ES_tradnl"/>
        </w:rPr>
      </w:pPr>
    </w:p>
    <w:p w14:paraId="2C47D404"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 comprimidos recubiertos con película</w:t>
      </w:r>
    </w:p>
    <w:p w14:paraId="5A9D563F"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6102A2F3" w14:textId="77777777" w:rsidR="00CA50D3" w:rsidRPr="003B63D1" w:rsidRDefault="00CA50D3" w:rsidP="002B369A">
      <w:pPr>
        <w:tabs>
          <w:tab w:val="clear" w:pos="567"/>
        </w:tabs>
        <w:spacing w:line="240" w:lineRule="auto"/>
        <w:rPr>
          <w:noProof/>
          <w:color w:val="000000"/>
          <w:szCs w:val="22"/>
          <w:lang w:val="es-ES_tradnl"/>
        </w:rPr>
      </w:pPr>
    </w:p>
    <w:p w14:paraId="3D322BFB" w14:textId="77777777" w:rsidR="00CA50D3" w:rsidRPr="003B63D1" w:rsidRDefault="00CA50D3" w:rsidP="002B369A">
      <w:pPr>
        <w:tabs>
          <w:tab w:val="clear" w:pos="567"/>
        </w:tabs>
        <w:spacing w:line="240" w:lineRule="auto"/>
        <w:rPr>
          <w:noProof/>
          <w:color w:val="000000"/>
          <w:szCs w:val="22"/>
          <w:lang w:val="es-ES_tradnl"/>
        </w:rPr>
      </w:pPr>
    </w:p>
    <w:p w14:paraId="48CDFEA5"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21AEDE34" w14:textId="77777777" w:rsidR="00CA50D3" w:rsidRPr="003B63D1" w:rsidRDefault="00CA50D3" w:rsidP="002B369A">
      <w:pPr>
        <w:tabs>
          <w:tab w:val="clear" w:pos="567"/>
        </w:tabs>
        <w:spacing w:line="240" w:lineRule="auto"/>
        <w:rPr>
          <w:noProof/>
          <w:color w:val="000000"/>
          <w:szCs w:val="22"/>
          <w:lang w:val="es-ES_tradnl"/>
        </w:rPr>
      </w:pPr>
    </w:p>
    <w:p w14:paraId="4C8F37B3"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contiene 10 mg amlodipino (como amlodipino besilato) y 160 mg valsartán.</w:t>
      </w:r>
    </w:p>
    <w:p w14:paraId="2D589A75" w14:textId="77777777" w:rsidR="00CA50D3" w:rsidRPr="003B63D1" w:rsidRDefault="00CA50D3" w:rsidP="002B369A">
      <w:pPr>
        <w:tabs>
          <w:tab w:val="clear" w:pos="567"/>
        </w:tabs>
        <w:spacing w:line="240" w:lineRule="auto"/>
        <w:rPr>
          <w:noProof/>
          <w:color w:val="000000"/>
          <w:szCs w:val="22"/>
          <w:lang w:val="es-ES_tradnl"/>
        </w:rPr>
      </w:pPr>
    </w:p>
    <w:p w14:paraId="3B2A3878" w14:textId="77777777" w:rsidR="00CA50D3" w:rsidRPr="003B63D1" w:rsidRDefault="00CA50D3" w:rsidP="002B369A">
      <w:pPr>
        <w:tabs>
          <w:tab w:val="clear" w:pos="567"/>
        </w:tabs>
        <w:spacing w:line="240" w:lineRule="auto"/>
        <w:rPr>
          <w:noProof/>
          <w:color w:val="000000"/>
          <w:szCs w:val="22"/>
          <w:lang w:val="es-ES_tradnl"/>
        </w:rPr>
      </w:pPr>
    </w:p>
    <w:p w14:paraId="5DC535C0"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71ABDEA3" w14:textId="77777777" w:rsidR="00CA50D3" w:rsidRPr="003B63D1" w:rsidRDefault="00CA50D3" w:rsidP="002B369A">
      <w:pPr>
        <w:tabs>
          <w:tab w:val="clear" w:pos="567"/>
        </w:tabs>
        <w:spacing w:line="240" w:lineRule="auto"/>
        <w:rPr>
          <w:noProof/>
          <w:color w:val="000000"/>
          <w:szCs w:val="22"/>
          <w:lang w:val="es-ES_tradnl"/>
        </w:rPr>
      </w:pPr>
    </w:p>
    <w:p w14:paraId="698915E3" w14:textId="77777777" w:rsidR="00CA50D3" w:rsidRPr="003B63D1" w:rsidRDefault="00CA50D3" w:rsidP="002B369A">
      <w:pPr>
        <w:tabs>
          <w:tab w:val="clear" w:pos="567"/>
        </w:tabs>
        <w:spacing w:line="240" w:lineRule="auto"/>
        <w:rPr>
          <w:noProof/>
          <w:color w:val="000000"/>
          <w:szCs w:val="22"/>
          <w:lang w:val="es-ES_tradnl"/>
        </w:rPr>
      </w:pPr>
    </w:p>
    <w:p w14:paraId="4B199D46"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30B37147" w14:textId="77777777" w:rsidR="00CA50D3" w:rsidRPr="003B63D1" w:rsidRDefault="00CA50D3" w:rsidP="002B369A">
      <w:pPr>
        <w:tabs>
          <w:tab w:val="clear" w:pos="567"/>
        </w:tabs>
        <w:spacing w:line="240" w:lineRule="auto"/>
        <w:rPr>
          <w:noProof/>
          <w:color w:val="000000"/>
          <w:szCs w:val="22"/>
          <w:lang w:val="es-ES_tradnl"/>
        </w:rPr>
      </w:pPr>
    </w:p>
    <w:p w14:paraId="6F0D8B61" w14:textId="77777777" w:rsidR="006C103A" w:rsidRPr="003B63D1" w:rsidRDefault="006C103A" w:rsidP="002B369A">
      <w:pPr>
        <w:tabs>
          <w:tab w:val="clear" w:pos="567"/>
        </w:tabs>
        <w:spacing w:line="240" w:lineRule="auto"/>
        <w:rPr>
          <w:noProof/>
          <w:szCs w:val="22"/>
          <w:shd w:val="pct15" w:color="auto" w:fill="auto"/>
          <w:lang w:val="es-ES_tradnl" w:bidi="th-TH"/>
        </w:rPr>
      </w:pPr>
      <w:r w:rsidRPr="003B63D1">
        <w:rPr>
          <w:noProof/>
          <w:szCs w:val="22"/>
          <w:shd w:val="pct15" w:color="auto" w:fill="auto"/>
          <w:lang w:val="es-ES_tradnl" w:bidi="th-TH"/>
        </w:rPr>
        <w:t>Comprimidos recubiertos con película</w:t>
      </w:r>
    </w:p>
    <w:p w14:paraId="75A8F93A" w14:textId="77777777" w:rsidR="006C103A" w:rsidRPr="003B63D1" w:rsidRDefault="006C103A" w:rsidP="002B369A">
      <w:pPr>
        <w:tabs>
          <w:tab w:val="clear" w:pos="567"/>
        </w:tabs>
        <w:spacing w:line="240" w:lineRule="auto"/>
        <w:rPr>
          <w:color w:val="000000"/>
          <w:szCs w:val="22"/>
          <w:lang w:val="es-ES_tradnl" w:bidi="th-TH"/>
        </w:rPr>
      </w:pPr>
    </w:p>
    <w:p w14:paraId="6E6E22F9" w14:textId="77777777" w:rsidR="00CA50D3" w:rsidRPr="003B63D1" w:rsidRDefault="00CA50D3" w:rsidP="002B369A">
      <w:pPr>
        <w:tabs>
          <w:tab w:val="clear" w:pos="567"/>
        </w:tabs>
        <w:spacing w:line="240" w:lineRule="auto"/>
        <w:rPr>
          <w:color w:val="000000"/>
          <w:szCs w:val="22"/>
          <w:lang w:val="es-ES_tradnl" w:bidi="th-TH"/>
        </w:rPr>
      </w:pPr>
      <w:r w:rsidRPr="003B63D1">
        <w:rPr>
          <w:color w:val="000000"/>
          <w:szCs w:val="22"/>
          <w:lang w:val="es-ES_tradnl" w:bidi="th-TH"/>
        </w:rPr>
        <w:t>7 comprimidos recubiertos con película</w:t>
      </w:r>
    </w:p>
    <w:p w14:paraId="1240A2DF"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14 comprimidos recubiertos con película</w:t>
      </w:r>
    </w:p>
    <w:p w14:paraId="54B4F497"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28 comprimidos recubiertos con película</w:t>
      </w:r>
    </w:p>
    <w:p w14:paraId="3D182BCF"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30 comprimidos recubiertos con película</w:t>
      </w:r>
    </w:p>
    <w:p w14:paraId="63556DB4"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56 comprimidos recubiertos con película</w:t>
      </w:r>
    </w:p>
    <w:p w14:paraId="5F5E737F"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90 comprimidos recubiertos con película</w:t>
      </w:r>
    </w:p>
    <w:p w14:paraId="4581B890"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98 comprimidos recubiertos con película</w:t>
      </w:r>
    </w:p>
    <w:p w14:paraId="1C923598" w14:textId="77777777" w:rsidR="00CA50D3" w:rsidRPr="003B63D1" w:rsidRDefault="00CA50D3" w:rsidP="002B369A">
      <w:pPr>
        <w:tabs>
          <w:tab w:val="clear" w:pos="567"/>
        </w:tabs>
        <w:spacing w:line="240" w:lineRule="auto"/>
        <w:rPr>
          <w:color w:val="000000"/>
          <w:szCs w:val="22"/>
          <w:shd w:val="clear" w:color="auto" w:fill="D9D9D9"/>
          <w:lang w:val="es-ES_tradnl" w:bidi="th-TH"/>
        </w:rPr>
      </w:pPr>
      <w:r w:rsidRPr="003B63D1">
        <w:rPr>
          <w:color w:val="000000"/>
          <w:szCs w:val="22"/>
          <w:shd w:val="clear" w:color="auto" w:fill="D9D9D9"/>
          <w:lang w:val="es-ES_tradnl" w:bidi="th-TH"/>
        </w:rPr>
        <w:t>280 comprimidos recubiertos con película</w:t>
      </w:r>
    </w:p>
    <w:p w14:paraId="301ED46C" w14:textId="77777777" w:rsidR="00C22F2F" w:rsidRPr="003B63D1" w:rsidRDefault="00C22F2F" w:rsidP="002B369A">
      <w:pPr>
        <w:tabs>
          <w:tab w:val="clear" w:pos="567"/>
        </w:tabs>
        <w:spacing w:line="240" w:lineRule="auto"/>
        <w:rPr>
          <w:color w:val="000000"/>
          <w:szCs w:val="22"/>
          <w:shd w:val="clear" w:color="auto" w:fill="D9D9D9"/>
          <w:lang w:val="es-ES_tradnl" w:bidi="th-TH"/>
        </w:rPr>
      </w:pPr>
      <w:r w:rsidRPr="003B63D1">
        <w:rPr>
          <w:noProof/>
          <w:color w:val="000000"/>
          <w:szCs w:val="22"/>
          <w:shd w:val="clear" w:color="auto" w:fill="D9D9D9"/>
          <w:lang w:val="es-ES_tradnl"/>
        </w:rPr>
        <w:t>56x1 comprimido recubierto con película</w:t>
      </w:r>
      <w:r w:rsidRPr="003B63D1">
        <w:rPr>
          <w:color w:val="000000"/>
          <w:szCs w:val="22"/>
          <w:shd w:val="clear" w:color="auto" w:fill="D9D9D9"/>
          <w:lang w:val="es-ES_tradnl" w:bidi="th-TH"/>
        </w:rPr>
        <w:t xml:space="preserve"> (unidosis)</w:t>
      </w:r>
    </w:p>
    <w:p w14:paraId="29C802A9" w14:textId="77777777" w:rsidR="00C22F2F" w:rsidRPr="003B63D1" w:rsidRDefault="00C22F2F" w:rsidP="002B369A">
      <w:pPr>
        <w:tabs>
          <w:tab w:val="clear" w:pos="567"/>
        </w:tabs>
        <w:spacing w:line="240" w:lineRule="auto"/>
        <w:rPr>
          <w:color w:val="000000"/>
          <w:szCs w:val="22"/>
          <w:shd w:val="clear" w:color="auto" w:fill="D9D9D9"/>
          <w:lang w:val="es-ES_tradnl" w:bidi="th-TH"/>
        </w:rPr>
      </w:pPr>
      <w:r w:rsidRPr="003B63D1">
        <w:rPr>
          <w:noProof/>
          <w:color w:val="000000"/>
          <w:szCs w:val="22"/>
          <w:shd w:val="clear" w:color="auto" w:fill="D9D9D9"/>
          <w:lang w:val="es-ES_tradnl"/>
        </w:rPr>
        <w:t>98x1 comprimido recubierto con película</w:t>
      </w:r>
      <w:r w:rsidRPr="003B63D1">
        <w:rPr>
          <w:color w:val="000000"/>
          <w:szCs w:val="22"/>
          <w:shd w:val="clear" w:color="auto" w:fill="D9D9D9"/>
          <w:lang w:val="es-ES_tradnl" w:bidi="th-TH"/>
        </w:rPr>
        <w:t xml:space="preserve"> (unidosis)</w:t>
      </w:r>
    </w:p>
    <w:p w14:paraId="791AD58C" w14:textId="77777777" w:rsidR="00C22F2F" w:rsidRPr="003B63D1" w:rsidRDefault="00C22F2F" w:rsidP="002B369A">
      <w:pPr>
        <w:tabs>
          <w:tab w:val="clear" w:pos="567"/>
        </w:tabs>
        <w:spacing w:line="240" w:lineRule="auto"/>
        <w:rPr>
          <w:color w:val="000000"/>
          <w:szCs w:val="22"/>
          <w:lang w:val="es-ES_tradnl" w:bidi="th-TH"/>
        </w:rPr>
      </w:pPr>
      <w:r w:rsidRPr="003B63D1">
        <w:rPr>
          <w:color w:val="000000"/>
          <w:szCs w:val="22"/>
          <w:shd w:val="clear" w:color="auto" w:fill="D9D9D9"/>
          <w:lang w:val="es-ES_tradnl" w:bidi="th-TH"/>
        </w:rPr>
        <w:t>280x1 </w:t>
      </w:r>
      <w:r w:rsidRPr="003B63D1">
        <w:rPr>
          <w:noProof/>
          <w:color w:val="000000"/>
          <w:szCs w:val="22"/>
          <w:shd w:val="clear" w:color="auto" w:fill="D9D9D9"/>
          <w:lang w:val="es-ES_tradnl"/>
        </w:rPr>
        <w:t>comprimido recubierto con película</w:t>
      </w:r>
      <w:r w:rsidRPr="003B63D1">
        <w:rPr>
          <w:color w:val="000000"/>
          <w:szCs w:val="22"/>
          <w:shd w:val="clear" w:color="auto" w:fill="D9D9D9"/>
          <w:lang w:val="es-ES_tradnl" w:bidi="th-TH"/>
        </w:rPr>
        <w:t xml:space="preserve"> (unidosis)</w:t>
      </w:r>
    </w:p>
    <w:p w14:paraId="157F58FE" w14:textId="77777777" w:rsidR="00CA50D3" w:rsidRPr="003B63D1" w:rsidRDefault="00CA50D3" w:rsidP="002B369A">
      <w:pPr>
        <w:tabs>
          <w:tab w:val="clear" w:pos="567"/>
        </w:tabs>
        <w:spacing w:line="240" w:lineRule="auto"/>
        <w:rPr>
          <w:color w:val="000000"/>
          <w:szCs w:val="22"/>
          <w:lang w:val="es-ES_tradnl" w:bidi="th-TH"/>
        </w:rPr>
      </w:pPr>
    </w:p>
    <w:p w14:paraId="5185C8F0" w14:textId="77777777" w:rsidR="00CA50D3" w:rsidRPr="003B63D1" w:rsidRDefault="00CA50D3" w:rsidP="002B369A">
      <w:pPr>
        <w:tabs>
          <w:tab w:val="clear" w:pos="567"/>
        </w:tabs>
        <w:spacing w:line="240" w:lineRule="auto"/>
        <w:rPr>
          <w:noProof/>
          <w:color w:val="000000"/>
          <w:szCs w:val="22"/>
          <w:lang w:val="es-ES_tradnl"/>
        </w:rPr>
      </w:pPr>
    </w:p>
    <w:p w14:paraId="147A6FAA"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381A8362" w14:textId="77777777" w:rsidR="00CA50D3" w:rsidRPr="003B63D1" w:rsidRDefault="00CA50D3" w:rsidP="002B369A">
      <w:pPr>
        <w:tabs>
          <w:tab w:val="clear" w:pos="567"/>
        </w:tabs>
        <w:spacing w:line="240" w:lineRule="auto"/>
        <w:rPr>
          <w:i/>
          <w:noProof/>
          <w:color w:val="000000"/>
          <w:szCs w:val="22"/>
          <w:lang w:val="es-ES_tradnl"/>
        </w:rPr>
      </w:pPr>
    </w:p>
    <w:p w14:paraId="6C2F0A09"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63A0E764" w14:textId="77777777" w:rsidR="00C22F2F" w:rsidRPr="003B63D1" w:rsidRDefault="00C22F2F"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2ED9C55D" w14:textId="77777777" w:rsidR="00CA50D3" w:rsidRPr="003B63D1" w:rsidRDefault="00CA50D3" w:rsidP="002B369A">
      <w:pPr>
        <w:tabs>
          <w:tab w:val="clear" w:pos="567"/>
        </w:tabs>
        <w:spacing w:line="240" w:lineRule="auto"/>
        <w:rPr>
          <w:noProof/>
          <w:color w:val="000000"/>
          <w:szCs w:val="22"/>
          <w:lang w:val="es-ES_tradnl"/>
        </w:rPr>
      </w:pPr>
    </w:p>
    <w:p w14:paraId="7375590C" w14:textId="77777777" w:rsidR="00CA50D3" w:rsidRPr="003B63D1" w:rsidRDefault="00CA50D3" w:rsidP="002B369A">
      <w:pPr>
        <w:tabs>
          <w:tab w:val="clear" w:pos="567"/>
        </w:tabs>
        <w:spacing w:line="240" w:lineRule="auto"/>
        <w:rPr>
          <w:noProof/>
          <w:color w:val="000000"/>
          <w:szCs w:val="22"/>
          <w:lang w:val="es-ES_tradnl"/>
        </w:rPr>
      </w:pPr>
    </w:p>
    <w:p w14:paraId="77E62082"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527A24DE" w14:textId="77777777" w:rsidR="00CA50D3" w:rsidRPr="003B63D1" w:rsidRDefault="00CA50D3" w:rsidP="002B369A">
      <w:pPr>
        <w:tabs>
          <w:tab w:val="clear" w:pos="567"/>
        </w:tabs>
        <w:spacing w:line="240" w:lineRule="auto"/>
        <w:rPr>
          <w:noProof/>
          <w:color w:val="000000"/>
          <w:szCs w:val="22"/>
          <w:lang w:val="es-ES_tradnl"/>
        </w:rPr>
      </w:pPr>
    </w:p>
    <w:p w14:paraId="32E54C6A"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C22F2F" w:rsidRPr="003B63D1">
        <w:rPr>
          <w:noProof/>
          <w:color w:val="000000"/>
          <w:szCs w:val="22"/>
          <w:lang w:val="es-ES_tradnl"/>
        </w:rPr>
        <w:t xml:space="preserve">de la vista </w:t>
      </w:r>
      <w:r w:rsidRPr="003B63D1">
        <w:rPr>
          <w:noProof/>
          <w:color w:val="000000"/>
          <w:szCs w:val="22"/>
          <w:lang w:val="es-ES_tradnl"/>
        </w:rPr>
        <w:t xml:space="preserve">y </w:t>
      </w:r>
      <w:r w:rsidR="00C22F2F" w:rsidRPr="003B63D1">
        <w:rPr>
          <w:noProof/>
          <w:color w:val="000000"/>
          <w:szCs w:val="22"/>
          <w:lang w:val="es-ES_tradnl"/>
        </w:rPr>
        <w:t xml:space="preserve">del alcance </w:t>
      </w:r>
      <w:r w:rsidRPr="003B63D1">
        <w:rPr>
          <w:noProof/>
          <w:color w:val="000000"/>
          <w:szCs w:val="22"/>
          <w:lang w:val="es-ES_tradnl"/>
        </w:rPr>
        <w:t>de los niños.</w:t>
      </w:r>
    </w:p>
    <w:p w14:paraId="21B14A56" w14:textId="77777777" w:rsidR="00CA50D3" w:rsidRPr="003B63D1" w:rsidRDefault="00CA50D3" w:rsidP="002B369A">
      <w:pPr>
        <w:tabs>
          <w:tab w:val="clear" w:pos="567"/>
        </w:tabs>
        <w:spacing w:line="240" w:lineRule="auto"/>
        <w:rPr>
          <w:noProof/>
          <w:color w:val="000000"/>
          <w:szCs w:val="22"/>
          <w:lang w:val="es-ES_tradnl"/>
        </w:rPr>
      </w:pPr>
    </w:p>
    <w:p w14:paraId="297D9831" w14:textId="77777777" w:rsidR="00CA50D3" w:rsidRPr="003B63D1" w:rsidRDefault="00CA50D3" w:rsidP="002B369A">
      <w:pPr>
        <w:tabs>
          <w:tab w:val="clear" w:pos="567"/>
        </w:tabs>
        <w:spacing w:line="240" w:lineRule="auto"/>
        <w:rPr>
          <w:noProof/>
          <w:color w:val="000000"/>
          <w:szCs w:val="22"/>
          <w:lang w:val="es-ES_tradnl"/>
        </w:rPr>
      </w:pPr>
    </w:p>
    <w:p w14:paraId="52444633"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2045E76C" w14:textId="77777777" w:rsidR="00CA50D3" w:rsidRPr="003B63D1" w:rsidRDefault="00CA50D3" w:rsidP="002B369A">
      <w:pPr>
        <w:tabs>
          <w:tab w:val="clear" w:pos="567"/>
        </w:tabs>
        <w:spacing w:line="240" w:lineRule="auto"/>
        <w:rPr>
          <w:noProof/>
          <w:color w:val="000000"/>
          <w:szCs w:val="22"/>
          <w:lang w:val="es-ES_tradnl"/>
        </w:rPr>
      </w:pPr>
    </w:p>
    <w:p w14:paraId="34CBEC5B" w14:textId="77777777" w:rsidR="00CA50D3" w:rsidRPr="003B63D1" w:rsidRDefault="00CA50D3" w:rsidP="002B369A">
      <w:pPr>
        <w:tabs>
          <w:tab w:val="clear" w:pos="567"/>
        </w:tabs>
        <w:spacing w:line="240" w:lineRule="auto"/>
        <w:rPr>
          <w:noProof/>
          <w:color w:val="000000"/>
          <w:szCs w:val="22"/>
          <w:lang w:val="es-ES_tradnl"/>
        </w:rPr>
      </w:pPr>
    </w:p>
    <w:p w14:paraId="0E373BE6" w14:textId="77777777" w:rsidR="00CA50D3" w:rsidRPr="003B63D1" w:rsidRDefault="00CA50D3"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78019C0D" w14:textId="77777777" w:rsidR="00CA50D3" w:rsidRPr="003B63D1" w:rsidRDefault="00CA50D3" w:rsidP="002B369A">
      <w:pPr>
        <w:keepNext/>
        <w:tabs>
          <w:tab w:val="clear" w:pos="567"/>
        </w:tabs>
        <w:spacing w:line="240" w:lineRule="auto"/>
        <w:rPr>
          <w:noProof/>
          <w:color w:val="000000"/>
          <w:szCs w:val="22"/>
          <w:lang w:val="es-ES_tradnl"/>
        </w:rPr>
      </w:pPr>
    </w:p>
    <w:p w14:paraId="70CC9315"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73339046" w14:textId="77777777" w:rsidR="00CA50D3" w:rsidRPr="003B63D1" w:rsidRDefault="00CA50D3" w:rsidP="002B369A">
      <w:pPr>
        <w:tabs>
          <w:tab w:val="clear" w:pos="567"/>
        </w:tabs>
        <w:spacing w:line="240" w:lineRule="auto"/>
        <w:rPr>
          <w:noProof/>
          <w:color w:val="000000"/>
          <w:szCs w:val="22"/>
          <w:lang w:val="es-ES_tradnl"/>
        </w:rPr>
      </w:pPr>
    </w:p>
    <w:p w14:paraId="1C32D32E" w14:textId="77777777" w:rsidR="00CA50D3" w:rsidRPr="003B63D1" w:rsidRDefault="00CA50D3" w:rsidP="002B369A">
      <w:pPr>
        <w:tabs>
          <w:tab w:val="clear" w:pos="567"/>
        </w:tabs>
        <w:spacing w:line="240" w:lineRule="auto"/>
        <w:rPr>
          <w:noProof/>
          <w:color w:val="000000"/>
          <w:szCs w:val="22"/>
          <w:lang w:val="es-ES_tradnl"/>
        </w:rPr>
      </w:pPr>
    </w:p>
    <w:p w14:paraId="64DC4807" w14:textId="77777777" w:rsidR="00CA50D3" w:rsidRPr="003B63D1" w:rsidRDefault="00CA50D3"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71C416D9" w14:textId="77777777" w:rsidR="00CA50D3" w:rsidRPr="003B63D1" w:rsidRDefault="00CA50D3" w:rsidP="002B369A">
      <w:pPr>
        <w:keepNext/>
        <w:tabs>
          <w:tab w:val="clear" w:pos="567"/>
        </w:tabs>
        <w:spacing w:line="240" w:lineRule="auto"/>
        <w:rPr>
          <w:noProof/>
          <w:color w:val="000000"/>
          <w:szCs w:val="22"/>
          <w:lang w:val="es-ES_tradnl"/>
        </w:rPr>
      </w:pPr>
    </w:p>
    <w:p w14:paraId="0AAD68AA" w14:textId="77777777" w:rsidR="00CA50D3" w:rsidRPr="003B63D1" w:rsidRDefault="00CA50D3"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3994EF8A"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21B65A4D" w14:textId="77777777" w:rsidR="00CA50D3" w:rsidRPr="003B63D1" w:rsidRDefault="00CA50D3" w:rsidP="002B369A">
      <w:pPr>
        <w:tabs>
          <w:tab w:val="clear" w:pos="567"/>
        </w:tabs>
        <w:spacing w:line="240" w:lineRule="auto"/>
        <w:rPr>
          <w:noProof/>
          <w:color w:val="000000"/>
          <w:szCs w:val="22"/>
          <w:lang w:val="es-ES_tradnl"/>
        </w:rPr>
      </w:pPr>
    </w:p>
    <w:p w14:paraId="6BB2F54A" w14:textId="77777777" w:rsidR="00CA50D3" w:rsidRPr="003B63D1" w:rsidRDefault="00CA50D3" w:rsidP="002B369A">
      <w:pPr>
        <w:tabs>
          <w:tab w:val="clear" w:pos="567"/>
        </w:tabs>
        <w:spacing w:line="240" w:lineRule="auto"/>
        <w:ind w:left="567" w:hanging="567"/>
        <w:rPr>
          <w:noProof/>
          <w:color w:val="000000"/>
          <w:szCs w:val="22"/>
          <w:lang w:val="es-ES_tradnl"/>
        </w:rPr>
      </w:pPr>
    </w:p>
    <w:p w14:paraId="4B79165D" w14:textId="77777777" w:rsidR="00CA50D3" w:rsidRPr="003B63D1" w:rsidRDefault="00CA50D3"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t>PRECAUCIONES ESPECIALES DE ELIMINACIÓN DEL MEDICAMENTO NO UTILIZADO Y DE LOS MATERIALES DERIVADOS DE SU USO (CUANDO CORRESPONDA)</w:t>
      </w:r>
    </w:p>
    <w:p w14:paraId="7F5BB8A3" w14:textId="77777777" w:rsidR="00CA50D3" w:rsidRPr="003B63D1" w:rsidRDefault="00CA50D3" w:rsidP="002B369A">
      <w:pPr>
        <w:tabs>
          <w:tab w:val="clear" w:pos="567"/>
        </w:tabs>
        <w:spacing w:line="240" w:lineRule="auto"/>
        <w:rPr>
          <w:noProof/>
          <w:color w:val="000000"/>
          <w:szCs w:val="22"/>
          <w:lang w:val="es-ES_tradnl"/>
        </w:rPr>
      </w:pPr>
    </w:p>
    <w:p w14:paraId="7CC730A9" w14:textId="77777777" w:rsidR="00CA50D3" w:rsidRPr="003B63D1" w:rsidRDefault="00CA50D3" w:rsidP="002B369A">
      <w:pPr>
        <w:tabs>
          <w:tab w:val="clear" w:pos="567"/>
        </w:tabs>
        <w:spacing w:line="240" w:lineRule="auto"/>
        <w:rPr>
          <w:noProof/>
          <w:color w:val="000000"/>
          <w:szCs w:val="22"/>
          <w:lang w:val="es-ES_tradnl"/>
        </w:rPr>
      </w:pPr>
    </w:p>
    <w:p w14:paraId="00A2AF85" w14:textId="77777777" w:rsidR="00CA50D3" w:rsidRPr="003B63D1" w:rsidRDefault="00CA50D3"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7C3438FC" w14:textId="77777777" w:rsidR="00CA50D3" w:rsidRPr="003B63D1" w:rsidRDefault="00CA50D3" w:rsidP="002B369A">
      <w:pPr>
        <w:keepNext/>
        <w:tabs>
          <w:tab w:val="clear" w:pos="567"/>
        </w:tabs>
        <w:spacing w:line="240" w:lineRule="auto"/>
        <w:rPr>
          <w:noProof/>
          <w:color w:val="000000"/>
          <w:szCs w:val="22"/>
          <w:lang w:val="es-ES_tradnl"/>
        </w:rPr>
      </w:pPr>
    </w:p>
    <w:p w14:paraId="7A7B1A2C" w14:textId="77777777" w:rsidR="00CA50D3" w:rsidRPr="003B63D1" w:rsidRDefault="00CA50D3"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5FA814AD" w14:textId="77777777" w:rsidR="00FF2B44" w:rsidRPr="003B63D1" w:rsidRDefault="00FF2B44" w:rsidP="002B369A">
      <w:pPr>
        <w:keepNext/>
        <w:spacing w:line="240" w:lineRule="auto"/>
        <w:rPr>
          <w:color w:val="000000"/>
        </w:rPr>
      </w:pPr>
      <w:r w:rsidRPr="003B63D1">
        <w:rPr>
          <w:color w:val="000000"/>
        </w:rPr>
        <w:t>Vista Building</w:t>
      </w:r>
    </w:p>
    <w:p w14:paraId="4E2E1314" w14:textId="77777777" w:rsidR="00FF2B44" w:rsidRPr="003B63D1" w:rsidRDefault="00FF2B44" w:rsidP="002B369A">
      <w:pPr>
        <w:keepNext/>
        <w:spacing w:line="240" w:lineRule="auto"/>
        <w:rPr>
          <w:color w:val="000000"/>
        </w:rPr>
      </w:pPr>
      <w:r w:rsidRPr="003B63D1">
        <w:rPr>
          <w:color w:val="000000"/>
        </w:rPr>
        <w:t>Elm Park, Merrion Road</w:t>
      </w:r>
    </w:p>
    <w:p w14:paraId="589EC520"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5DFD34D0" w14:textId="77777777" w:rsidR="00CA50D3"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55E007BF" w14:textId="77777777" w:rsidR="00CA50D3" w:rsidRPr="003B63D1" w:rsidRDefault="00CA50D3" w:rsidP="002B369A">
      <w:pPr>
        <w:tabs>
          <w:tab w:val="clear" w:pos="567"/>
        </w:tabs>
        <w:spacing w:line="240" w:lineRule="auto"/>
        <w:rPr>
          <w:noProof/>
          <w:color w:val="000000"/>
          <w:szCs w:val="22"/>
          <w:lang w:val="es-ES_tradnl"/>
        </w:rPr>
      </w:pPr>
    </w:p>
    <w:p w14:paraId="0E9611B7" w14:textId="77777777" w:rsidR="00CA50D3" w:rsidRPr="003B63D1" w:rsidRDefault="00CA50D3" w:rsidP="002B369A">
      <w:pPr>
        <w:tabs>
          <w:tab w:val="clear" w:pos="567"/>
        </w:tabs>
        <w:spacing w:line="240" w:lineRule="auto"/>
        <w:rPr>
          <w:noProof/>
          <w:color w:val="000000"/>
          <w:szCs w:val="22"/>
          <w:lang w:val="es-ES_tradnl"/>
        </w:rPr>
      </w:pPr>
    </w:p>
    <w:p w14:paraId="2E325F77"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5D8524BB" w14:textId="77777777" w:rsidR="00CA50D3" w:rsidRPr="003B63D1" w:rsidRDefault="00CA50D3" w:rsidP="002B369A">
      <w:pPr>
        <w:tabs>
          <w:tab w:val="clear" w:pos="567"/>
        </w:tabs>
        <w:spacing w:line="240" w:lineRule="auto"/>
        <w:rPr>
          <w:noProof/>
          <w:color w:val="000000"/>
          <w:szCs w:val="22"/>
          <w:lang w:val="es-ES_tradnl"/>
        </w:rPr>
      </w:pPr>
    </w:p>
    <w:p w14:paraId="57DF053B"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lang w:val="es-ES_tradnl"/>
        </w:rPr>
        <w:t>EU/1/06/370/017</w:t>
      </w:r>
      <w:r w:rsidR="00CA50D3" w:rsidRPr="003B63D1">
        <w:rPr>
          <w:noProof/>
          <w:color w:val="000000"/>
          <w:szCs w:val="22"/>
          <w:lang w:val="es-ES_tradnl"/>
        </w:rPr>
        <w:tab/>
      </w:r>
      <w:r w:rsidR="00CA50D3" w:rsidRPr="003B63D1">
        <w:rPr>
          <w:color w:val="000000"/>
          <w:szCs w:val="22"/>
          <w:shd w:val="clear" w:color="auto" w:fill="D9D9D9"/>
          <w:lang w:val="es-ES_tradnl" w:bidi="th-TH"/>
        </w:rPr>
        <w:t>7 comprimidos recubiertos con película</w:t>
      </w:r>
    </w:p>
    <w:p w14:paraId="21D88679"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EU/1/06/370/018</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14 comprimidos recubiertos con película</w:t>
      </w:r>
    </w:p>
    <w:p w14:paraId="0AAB81DD"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EU/1/06/370/019</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28 comprimidos recubiertos con película</w:t>
      </w:r>
    </w:p>
    <w:p w14:paraId="70A1ADB6"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EU/1/06/370/020</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30 comprimidos recubiertos con película</w:t>
      </w:r>
    </w:p>
    <w:p w14:paraId="05920253"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EU/1/06/370/021</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56 comprimidos recubiertos con película</w:t>
      </w:r>
    </w:p>
    <w:p w14:paraId="4D6FF082"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EU/1/06/370/022</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90 comprimidos recubiertos con película</w:t>
      </w:r>
    </w:p>
    <w:p w14:paraId="5A6A9A92"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EU/1/06/370/023</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98 comprimidos recubiertos con película</w:t>
      </w:r>
    </w:p>
    <w:p w14:paraId="46B8A9BB" w14:textId="77777777" w:rsidR="00CA50D3" w:rsidRPr="003B63D1" w:rsidRDefault="004568CC"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EU/1/06/370/024</w:t>
      </w:r>
      <w:r w:rsidR="00CA50D3" w:rsidRPr="003B63D1">
        <w:rPr>
          <w:noProof/>
          <w:color w:val="000000"/>
          <w:szCs w:val="22"/>
          <w:shd w:val="clear" w:color="auto" w:fill="D9D9D9"/>
          <w:lang w:val="es-ES_tradnl"/>
        </w:rPr>
        <w:tab/>
      </w:r>
      <w:r w:rsidR="00CA50D3" w:rsidRPr="003B63D1">
        <w:rPr>
          <w:color w:val="000000"/>
          <w:szCs w:val="22"/>
          <w:shd w:val="clear" w:color="auto" w:fill="D9D9D9"/>
          <w:lang w:val="es-ES_tradnl" w:bidi="th-TH"/>
        </w:rPr>
        <w:t>280 comprimidos recubiertos con película</w:t>
      </w:r>
    </w:p>
    <w:p w14:paraId="35544AD8"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EU/1/06/370/031</w:t>
      </w:r>
      <w:r w:rsidRPr="003B63D1">
        <w:rPr>
          <w:noProof/>
          <w:color w:val="000000"/>
          <w:szCs w:val="22"/>
          <w:shd w:val="clear" w:color="auto" w:fill="D9D9D9"/>
          <w:lang w:val="es-ES_tradnl"/>
        </w:rPr>
        <w:tab/>
        <w:t>56x1 comprimido recubierto con película</w:t>
      </w:r>
      <w:r w:rsidRPr="003B63D1">
        <w:rPr>
          <w:color w:val="000000"/>
          <w:szCs w:val="22"/>
          <w:shd w:val="clear" w:color="auto" w:fill="D9D9D9"/>
          <w:lang w:val="es-ES_tradnl" w:bidi="th-TH"/>
        </w:rPr>
        <w:t xml:space="preserve"> (unidosis)</w:t>
      </w:r>
    </w:p>
    <w:p w14:paraId="7DC8071F" w14:textId="77777777" w:rsidR="00493860" w:rsidRPr="003B63D1" w:rsidRDefault="00493860" w:rsidP="002B369A">
      <w:pPr>
        <w:tabs>
          <w:tab w:val="clear" w:pos="567"/>
          <w:tab w:val="left" w:pos="2268"/>
        </w:tabs>
        <w:spacing w:line="240" w:lineRule="auto"/>
        <w:rPr>
          <w:color w:val="000000"/>
          <w:szCs w:val="22"/>
          <w:shd w:val="clear" w:color="auto" w:fill="D9D9D9"/>
          <w:lang w:val="es-ES_tradnl" w:bidi="th-TH"/>
        </w:rPr>
      </w:pPr>
      <w:r w:rsidRPr="003B63D1">
        <w:rPr>
          <w:color w:val="000000"/>
          <w:szCs w:val="22"/>
          <w:shd w:val="clear" w:color="auto" w:fill="D9D9D9"/>
          <w:lang w:val="es-ES_tradnl"/>
        </w:rPr>
        <w:t>EU/1/06/370/032</w:t>
      </w:r>
      <w:r w:rsidRPr="003B63D1">
        <w:rPr>
          <w:noProof/>
          <w:color w:val="000000"/>
          <w:szCs w:val="22"/>
          <w:shd w:val="clear" w:color="auto" w:fill="D9D9D9"/>
          <w:lang w:val="es-ES_tradnl"/>
        </w:rPr>
        <w:tab/>
        <w:t>98x1 comprimido recubierto con película</w:t>
      </w:r>
      <w:r w:rsidRPr="003B63D1">
        <w:rPr>
          <w:color w:val="000000"/>
          <w:szCs w:val="22"/>
          <w:shd w:val="clear" w:color="auto" w:fill="D9D9D9"/>
          <w:lang w:val="es-ES_tradnl" w:bidi="th-TH"/>
        </w:rPr>
        <w:t xml:space="preserve"> (unidosis)</w:t>
      </w:r>
    </w:p>
    <w:p w14:paraId="7DC63B7A" w14:textId="77777777" w:rsidR="00CA50D3" w:rsidRPr="003B63D1" w:rsidRDefault="00493860" w:rsidP="002B369A">
      <w:pPr>
        <w:tabs>
          <w:tab w:val="clear" w:pos="567"/>
          <w:tab w:val="left" w:pos="2268"/>
        </w:tabs>
        <w:spacing w:line="240" w:lineRule="auto"/>
        <w:rPr>
          <w:noProof/>
          <w:color w:val="000000"/>
          <w:szCs w:val="22"/>
          <w:lang w:val="es-ES_tradnl"/>
        </w:rPr>
      </w:pPr>
      <w:r w:rsidRPr="003B63D1">
        <w:rPr>
          <w:color w:val="000000"/>
          <w:szCs w:val="22"/>
          <w:shd w:val="clear" w:color="auto" w:fill="D9D9D9"/>
          <w:lang w:val="es-ES_tradnl"/>
        </w:rPr>
        <w:t>EU/1/06/370/033</w:t>
      </w:r>
      <w:r w:rsidRPr="003B63D1">
        <w:rPr>
          <w:noProof/>
          <w:color w:val="000000"/>
          <w:szCs w:val="22"/>
          <w:shd w:val="clear" w:color="auto" w:fill="D9D9D9"/>
          <w:lang w:val="es-ES_tradnl"/>
        </w:rPr>
        <w:tab/>
      </w:r>
      <w:r w:rsidRPr="003B63D1">
        <w:rPr>
          <w:color w:val="000000"/>
          <w:szCs w:val="22"/>
          <w:shd w:val="clear" w:color="auto" w:fill="D9D9D9"/>
          <w:lang w:val="es-ES_tradnl" w:bidi="th-TH"/>
        </w:rPr>
        <w:t>280x1 </w:t>
      </w:r>
      <w:r w:rsidRPr="003B63D1">
        <w:rPr>
          <w:noProof/>
          <w:color w:val="000000"/>
          <w:szCs w:val="22"/>
          <w:shd w:val="clear" w:color="auto" w:fill="D9D9D9"/>
          <w:lang w:val="es-ES_tradnl"/>
        </w:rPr>
        <w:t>comprimido recubierto con película</w:t>
      </w:r>
      <w:r w:rsidRPr="003B63D1">
        <w:rPr>
          <w:color w:val="000000"/>
          <w:szCs w:val="22"/>
          <w:shd w:val="clear" w:color="auto" w:fill="D9D9D9"/>
          <w:lang w:val="es-ES_tradnl" w:bidi="th-TH"/>
        </w:rPr>
        <w:t xml:space="preserve"> (unidosis)</w:t>
      </w:r>
    </w:p>
    <w:p w14:paraId="38E4A40B" w14:textId="77777777" w:rsidR="00493860" w:rsidRPr="003B63D1" w:rsidRDefault="00493860" w:rsidP="002B369A">
      <w:pPr>
        <w:tabs>
          <w:tab w:val="clear" w:pos="567"/>
        </w:tabs>
        <w:spacing w:line="240" w:lineRule="auto"/>
        <w:rPr>
          <w:noProof/>
          <w:color w:val="000000"/>
          <w:szCs w:val="22"/>
          <w:lang w:val="es-ES_tradnl"/>
        </w:rPr>
      </w:pPr>
    </w:p>
    <w:p w14:paraId="3676030D" w14:textId="77777777" w:rsidR="00CA50D3" w:rsidRPr="003B63D1" w:rsidRDefault="00CA50D3" w:rsidP="002B369A">
      <w:pPr>
        <w:tabs>
          <w:tab w:val="clear" w:pos="567"/>
        </w:tabs>
        <w:spacing w:line="240" w:lineRule="auto"/>
        <w:rPr>
          <w:noProof/>
          <w:color w:val="000000"/>
          <w:szCs w:val="22"/>
          <w:lang w:val="es-ES_tradnl"/>
        </w:rPr>
      </w:pPr>
    </w:p>
    <w:p w14:paraId="685FE762"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423C7664" w14:textId="77777777" w:rsidR="00CA50D3" w:rsidRPr="003B63D1" w:rsidRDefault="00CA50D3" w:rsidP="002B369A">
      <w:pPr>
        <w:tabs>
          <w:tab w:val="clear" w:pos="567"/>
        </w:tabs>
        <w:spacing w:line="240" w:lineRule="auto"/>
        <w:rPr>
          <w:noProof/>
          <w:color w:val="000000"/>
          <w:szCs w:val="22"/>
          <w:lang w:val="es-ES_tradnl"/>
        </w:rPr>
      </w:pPr>
    </w:p>
    <w:p w14:paraId="2496A15D"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41B927C1" w14:textId="77777777" w:rsidR="00CA50D3" w:rsidRPr="003B63D1" w:rsidRDefault="00CA50D3" w:rsidP="002B369A">
      <w:pPr>
        <w:tabs>
          <w:tab w:val="clear" w:pos="567"/>
        </w:tabs>
        <w:spacing w:line="240" w:lineRule="auto"/>
        <w:rPr>
          <w:noProof/>
          <w:color w:val="000000"/>
          <w:szCs w:val="22"/>
          <w:lang w:val="es-ES_tradnl"/>
        </w:rPr>
      </w:pPr>
    </w:p>
    <w:p w14:paraId="7736EF13" w14:textId="77777777" w:rsidR="00CA50D3" w:rsidRPr="003B63D1" w:rsidRDefault="00CA50D3" w:rsidP="002B369A">
      <w:pPr>
        <w:tabs>
          <w:tab w:val="clear" w:pos="567"/>
        </w:tabs>
        <w:spacing w:line="240" w:lineRule="auto"/>
        <w:rPr>
          <w:noProof/>
          <w:color w:val="000000"/>
          <w:szCs w:val="22"/>
          <w:lang w:val="es-ES_tradnl"/>
        </w:rPr>
      </w:pPr>
    </w:p>
    <w:p w14:paraId="117EB58C"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45078943" w14:textId="77777777" w:rsidR="00CA50D3" w:rsidRPr="003B63D1" w:rsidRDefault="00CA50D3" w:rsidP="002B369A">
      <w:pPr>
        <w:tabs>
          <w:tab w:val="clear" w:pos="567"/>
        </w:tabs>
        <w:spacing w:line="240" w:lineRule="auto"/>
        <w:rPr>
          <w:noProof/>
          <w:color w:val="000000"/>
          <w:szCs w:val="22"/>
          <w:lang w:val="es-ES_tradnl"/>
        </w:rPr>
      </w:pPr>
    </w:p>
    <w:p w14:paraId="4D299B2B"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50329391" w14:textId="77777777" w:rsidR="00CA50D3" w:rsidRPr="003B63D1" w:rsidRDefault="00CA50D3" w:rsidP="002B369A">
      <w:pPr>
        <w:tabs>
          <w:tab w:val="clear" w:pos="567"/>
        </w:tabs>
        <w:spacing w:line="240" w:lineRule="auto"/>
        <w:rPr>
          <w:noProof/>
          <w:color w:val="000000"/>
          <w:szCs w:val="22"/>
          <w:lang w:val="es-ES_tradnl"/>
        </w:rPr>
      </w:pPr>
    </w:p>
    <w:p w14:paraId="3F53FE70" w14:textId="77777777" w:rsidR="00CA50D3" w:rsidRPr="003B63D1" w:rsidRDefault="00CA50D3" w:rsidP="002B369A">
      <w:pPr>
        <w:tabs>
          <w:tab w:val="clear" w:pos="567"/>
        </w:tabs>
        <w:spacing w:line="240" w:lineRule="auto"/>
        <w:rPr>
          <w:noProof/>
          <w:color w:val="000000"/>
          <w:szCs w:val="22"/>
          <w:lang w:val="es-ES_tradnl"/>
        </w:rPr>
      </w:pPr>
    </w:p>
    <w:p w14:paraId="1454E396" w14:textId="77777777" w:rsidR="00CA50D3" w:rsidRPr="003B63D1" w:rsidRDefault="00CA50D3"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17AB9D41" w14:textId="77777777" w:rsidR="00CA50D3" w:rsidRPr="003B63D1" w:rsidRDefault="00CA50D3" w:rsidP="002B369A">
      <w:pPr>
        <w:tabs>
          <w:tab w:val="clear" w:pos="567"/>
        </w:tabs>
        <w:spacing w:line="240" w:lineRule="auto"/>
        <w:rPr>
          <w:noProof/>
          <w:color w:val="000000"/>
          <w:szCs w:val="22"/>
          <w:lang w:val="es-ES_tradnl"/>
        </w:rPr>
      </w:pPr>
    </w:p>
    <w:p w14:paraId="2DBC7D16" w14:textId="77777777" w:rsidR="00CA50D3" w:rsidRPr="003B63D1" w:rsidRDefault="00CA50D3" w:rsidP="002B369A">
      <w:pPr>
        <w:tabs>
          <w:tab w:val="clear" w:pos="567"/>
        </w:tabs>
        <w:spacing w:line="240" w:lineRule="auto"/>
        <w:rPr>
          <w:noProof/>
          <w:color w:val="000000"/>
          <w:szCs w:val="22"/>
          <w:lang w:val="es-ES_tradnl"/>
        </w:rPr>
      </w:pPr>
    </w:p>
    <w:p w14:paraId="331790DB" w14:textId="77777777" w:rsidR="00CA50D3" w:rsidRPr="003B63D1" w:rsidRDefault="00CA50D3" w:rsidP="002B369A">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2A1CEF90" w14:textId="77777777" w:rsidR="00CA50D3" w:rsidRPr="003B63D1" w:rsidRDefault="00CA50D3" w:rsidP="002B369A">
      <w:pPr>
        <w:keepNext/>
        <w:tabs>
          <w:tab w:val="clear" w:pos="567"/>
        </w:tabs>
        <w:spacing w:line="240" w:lineRule="auto"/>
        <w:rPr>
          <w:noProof/>
          <w:color w:val="000000"/>
          <w:szCs w:val="22"/>
          <w:lang w:val="es-ES_tradnl"/>
        </w:rPr>
      </w:pPr>
    </w:p>
    <w:p w14:paraId="331F1E29"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w:t>
      </w:r>
    </w:p>
    <w:p w14:paraId="4BD4E33C" w14:textId="77777777" w:rsidR="006C103A" w:rsidRPr="003B63D1" w:rsidRDefault="006C103A" w:rsidP="002B369A">
      <w:pPr>
        <w:tabs>
          <w:tab w:val="clear" w:pos="567"/>
        </w:tabs>
        <w:spacing w:line="240" w:lineRule="auto"/>
        <w:rPr>
          <w:noProof/>
          <w:szCs w:val="22"/>
          <w:shd w:val="clear" w:color="auto" w:fill="CCCCCC"/>
          <w:lang w:val="es-ES"/>
        </w:rPr>
      </w:pPr>
    </w:p>
    <w:p w14:paraId="411E548E" w14:textId="77777777" w:rsidR="006C103A" w:rsidRPr="003B63D1" w:rsidRDefault="006C103A" w:rsidP="002B369A">
      <w:pPr>
        <w:tabs>
          <w:tab w:val="clear" w:pos="567"/>
        </w:tabs>
        <w:spacing w:line="240" w:lineRule="auto"/>
        <w:rPr>
          <w:noProof/>
          <w:szCs w:val="22"/>
          <w:shd w:val="clear" w:color="auto" w:fill="CCCCCC"/>
          <w:lang w:val="es-ES"/>
        </w:rPr>
      </w:pPr>
    </w:p>
    <w:p w14:paraId="439EAAAC" w14:textId="77777777" w:rsidR="006C103A" w:rsidRPr="003B63D1" w:rsidRDefault="006C103A"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39064F38" w14:textId="77777777" w:rsidR="006C103A" w:rsidRPr="003B63D1" w:rsidRDefault="006C103A" w:rsidP="002B369A">
      <w:pPr>
        <w:keepNext/>
        <w:tabs>
          <w:tab w:val="clear" w:pos="567"/>
        </w:tabs>
        <w:spacing w:line="240" w:lineRule="auto"/>
        <w:rPr>
          <w:noProof/>
          <w:lang w:val="es-ES"/>
        </w:rPr>
      </w:pPr>
    </w:p>
    <w:p w14:paraId="4219DCCD" w14:textId="77777777" w:rsidR="006C103A" w:rsidRPr="003B63D1" w:rsidRDefault="006C103A" w:rsidP="002B369A">
      <w:pPr>
        <w:tabs>
          <w:tab w:val="clear" w:pos="567"/>
        </w:tabs>
        <w:spacing w:line="240" w:lineRule="auto"/>
        <w:rPr>
          <w:noProof/>
          <w:szCs w:val="22"/>
          <w:shd w:val="pct15" w:color="auto" w:fill="auto"/>
          <w:lang w:val="es-ES_tradnl"/>
        </w:rPr>
      </w:pPr>
      <w:r w:rsidRPr="003B63D1">
        <w:rPr>
          <w:noProof/>
          <w:szCs w:val="22"/>
          <w:shd w:val="pct15" w:color="auto" w:fill="auto"/>
          <w:lang w:val="es-ES_tradnl"/>
        </w:rPr>
        <w:t>Incluido el código de barras 2D que lleva el identificador único.</w:t>
      </w:r>
    </w:p>
    <w:p w14:paraId="75388CEB" w14:textId="77777777" w:rsidR="006C103A" w:rsidRPr="003B63D1" w:rsidRDefault="006C103A" w:rsidP="002B369A">
      <w:pPr>
        <w:tabs>
          <w:tab w:val="clear" w:pos="567"/>
        </w:tabs>
        <w:spacing w:line="240" w:lineRule="auto"/>
        <w:rPr>
          <w:noProof/>
          <w:szCs w:val="22"/>
          <w:lang w:val="es-ES"/>
        </w:rPr>
      </w:pPr>
    </w:p>
    <w:p w14:paraId="15831B85" w14:textId="77777777" w:rsidR="006C103A" w:rsidRPr="003B63D1" w:rsidRDefault="006C103A" w:rsidP="002B369A">
      <w:pPr>
        <w:tabs>
          <w:tab w:val="clear" w:pos="567"/>
        </w:tabs>
        <w:spacing w:line="240" w:lineRule="auto"/>
        <w:rPr>
          <w:noProof/>
          <w:lang w:val="es-ES"/>
        </w:rPr>
      </w:pPr>
    </w:p>
    <w:p w14:paraId="61C37270" w14:textId="77777777" w:rsidR="006C103A" w:rsidRPr="003B63D1" w:rsidRDefault="006C103A"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220A2A93" w14:textId="77777777" w:rsidR="006C103A" w:rsidRPr="003B63D1" w:rsidRDefault="006C103A" w:rsidP="002B369A">
      <w:pPr>
        <w:keepNext/>
        <w:tabs>
          <w:tab w:val="clear" w:pos="567"/>
        </w:tabs>
        <w:spacing w:line="240" w:lineRule="auto"/>
        <w:rPr>
          <w:noProof/>
          <w:lang w:val="es-ES"/>
        </w:rPr>
      </w:pPr>
    </w:p>
    <w:p w14:paraId="7B1014DA" w14:textId="082A8EB3" w:rsidR="006C103A" w:rsidRPr="003B63D1" w:rsidRDefault="006C103A" w:rsidP="002B369A">
      <w:pPr>
        <w:keepNext/>
        <w:tabs>
          <w:tab w:val="clear" w:pos="567"/>
        </w:tabs>
        <w:spacing w:line="240" w:lineRule="auto"/>
        <w:rPr>
          <w:szCs w:val="22"/>
          <w:lang w:val="es-ES"/>
        </w:rPr>
      </w:pPr>
      <w:r w:rsidRPr="003B63D1">
        <w:rPr>
          <w:lang w:val="es-ES"/>
        </w:rPr>
        <w:t>PC</w:t>
      </w:r>
    </w:p>
    <w:p w14:paraId="32FCEC07" w14:textId="63B11C81" w:rsidR="006C103A" w:rsidRPr="003B63D1" w:rsidRDefault="006C103A" w:rsidP="002B369A">
      <w:pPr>
        <w:keepNext/>
        <w:tabs>
          <w:tab w:val="clear" w:pos="567"/>
        </w:tabs>
        <w:spacing w:line="240" w:lineRule="auto"/>
        <w:rPr>
          <w:szCs w:val="22"/>
          <w:lang w:val="es-ES"/>
        </w:rPr>
      </w:pPr>
      <w:r w:rsidRPr="003B63D1">
        <w:rPr>
          <w:lang w:val="es-ES"/>
        </w:rPr>
        <w:t>SN</w:t>
      </w:r>
    </w:p>
    <w:p w14:paraId="2BF793B3" w14:textId="1C9F5E0A" w:rsidR="006C103A" w:rsidRPr="003B63D1" w:rsidRDefault="006C103A" w:rsidP="002B369A">
      <w:pPr>
        <w:tabs>
          <w:tab w:val="clear" w:pos="567"/>
        </w:tabs>
        <w:spacing w:line="240" w:lineRule="auto"/>
        <w:rPr>
          <w:szCs w:val="22"/>
          <w:lang w:val="es-ES"/>
        </w:rPr>
      </w:pPr>
      <w:r w:rsidRPr="003B63D1">
        <w:rPr>
          <w:lang w:val="es-ES"/>
        </w:rPr>
        <w:t>NN</w:t>
      </w:r>
    </w:p>
    <w:p w14:paraId="53E9F49F" w14:textId="77777777" w:rsidR="006C103A" w:rsidRPr="003B63D1" w:rsidRDefault="006C103A" w:rsidP="002B369A">
      <w:pPr>
        <w:tabs>
          <w:tab w:val="clear" w:pos="567"/>
        </w:tabs>
        <w:spacing w:line="240" w:lineRule="auto"/>
        <w:rPr>
          <w:noProof/>
          <w:szCs w:val="22"/>
          <w:shd w:val="clear" w:color="auto" w:fill="CCCCCC"/>
          <w:lang w:val="es-ES"/>
        </w:rPr>
      </w:pPr>
    </w:p>
    <w:p w14:paraId="515A5340" w14:textId="77777777" w:rsidR="008A69C2" w:rsidRPr="003B63D1" w:rsidRDefault="00CA50D3"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11388FC6"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41F06A62"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3F2E0812"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63F8658A"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szCs w:val="22"/>
          <w:lang w:val="es-ES_tradnl"/>
        </w:rPr>
        <w:t>CAJA INTERMEDIA PARA ENVASE MÚLTIPLE (SIN BLUE BOX)</w:t>
      </w:r>
    </w:p>
    <w:p w14:paraId="4B5C5884" w14:textId="77777777" w:rsidR="008A69C2" w:rsidRPr="003B63D1" w:rsidRDefault="008A69C2" w:rsidP="002B369A">
      <w:pPr>
        <w:tabs>
          <w:tab w:val="clear" w:pos="567"/>
        </w:tabs>
        <w:spacing w:line="240" w:lineRule="auto"/>
        <w:rPr>
          <w:noProof/>
          <w:color w:val="000000"/>
          <w:szCs w:val="22"/>
          <w:lang w:val="es-ES_tradnl"/>
        </w:rPr>
      </w:pPr>
    </w:p>
    <w:p w14:paraId="30BCA3AF" w14:textId="77777777" w:rsidR="008A69C2" w:rsidRPr="003B63D1" w:rsidRDefault="008A69C2" w:rsidP="002B369A">
      <w:pPr>
        <w:tabs>
          <w:tab w:val="clear" w:pos="567"/>
        </w:tabs>
        <w:spacing w:line="240" w:lineRule="auto"/>
        <w:rPr>
          <w:noProof/>
          <w:color w:val="000000"/>
          <w:szCs w:val="22"/>
          <w:lang w:val="es-ES_tradnl"/>
        </w:rPr>
      </w:pPr>
    </w:p>
    <w:p w14:paraId="4FE04159"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6937C5D3" w14:textId="77777777" w:rsidR="008A69C2" w:rsidRPr="003B63D1" w:rsidRDefault="008A69C2" w:rsidP="002B369A">
      <w:pPr>
        <w:tabs>
          <w:tab w:val="clear" w:pos="567"/>
        </w:tabs>
        <w:spacing w:line="240" w:lineRule="auto"/>
        <w:rPr>
          <w:noProof/>
          <w:color w:val="000000"/>
          <w:szCs w:val="22"/>
          <w:lang w:val="es-ES_tradnl"/>
        </w:rPr>
      </w:pPr>
    </w:p>
    <w:p w14:paraId="1BAD2F55" w14:textId="77777777" w:rsidR="008A69C2" w:rsidRPr="003B63D1" w:rsidRDefault="008A69C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 comprimidos recubiertos con película</w:t>
      </w:r>
    </w:p>
    <w:p w14:paraId="5DFD9722"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649BE996" w14:textId="77777777" w:rsidR="008A69C2" w:rsidRPr="003B63D1" w:rsidRDefault="008A69C2" w:rsidP="002B369A">
      <w:pPr>
        <w:tabs>
          <w:tab w:val="clear" w:pos="567"/>
        </w:tabs>
        <w:spacing w:line="240" w:lineRule="auto"/>
        <w:rPr>
          <w:noProof/>
          <w:color w:val="000000"/>
          <w:szCs w:val="22"/>
          <w:lang w:val="es-ES_tradnl"/>
        </w:rPr>
      </w:pPr>
    </w:p>
    <w:p w14:paraId="4C5D1175" w14:textId="77777777" w:rsidR="008A69C2" w:rsidRPr="003B63D1" w:rsidRDefault="008A69C2" w:rsidP="002B369A">
      <w:pPr>
        <w:tabs>
          <w:tab w:val="clear" w:pos="567"/>
        </w:tabs>
        <w:spacing w:line="240" w:lineRule="auto"/>
        <w:rPr>
          <w:noProof/>
          <w:color w:val="000000"/>
          <w:szCs w:val="22"/>
          <w:lang w:val="es-ES_tradnl"/>
        </w:rPr>
      </w:pPr>
    </w:p>
    <w:p w14:paraId="297399E9"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52E44268" w14:textId="77777777" w:rsidR="008A69C2" w:rsidRPr="003B63D1" w:rsidRDefault="008A69C2" w:rsidP="002B369A">
      <w:pPr>
        <w:tabs>
          <w:tab w:val="clear" w:pos="567"/>
        </w:tabs>
        <w:spacing w:line="240" w:lineRule="auto"/>
        <w:rPr>
          <w:noProof/>
          <w:color w:val="000000"/>
          <w:szCs w:val="22"/>
          <w:lang w:val="es-ES_tradnl"/>
        </w:rPr>
      </w:pPr>
    </w:p>
    <w:p w14:paraId="19D4638E" w14:textId="77777777" w:rsidR="008A69C2" w:rsidRPr="003B63D1" w:rsidRDefault="008A69C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contiene 10 mg amlodipino (como amlodipino besilato) y 160 mg valsartán.</w:t>
      </w:r>
    </w:p>
    <w:p w14:paraId="03FBF4EA" w14:textId="77777777" w:rsidR="008A69C2" w:rsidRPr="003B63D1" w:rsidRDefault="008A69C2" w:rsidP="002B369A">
      <w:pPr>
        <w:tabs>
          <w:tab w:val="clear" w:pos="567"/>
        </w:tabs>
        <w:spacing w:line="240" w:lineRule="auto"/>
        <w:rPr>
          <w:noProof/>
          <w:color w:val="000000"/>
          <w:szCs w:val="22"/>
          <w:lang w:val="es-ES_tradnl"/>
        </w:rPr>
      </w:pPr>
    </w:p>
    <w:p w14:paraId="73EF5C91" w14:textId="77777777" w:rsidR="008A69C2" w:rsidRPr="003B63D1" w:rsidRDefault="008A69C2" w:rsidP="002B369A">
      <w:pPr>
        <w:tabs>
          <w:tab w:val="clear" w:pos="567"/>
        </w:tabs>
        <w:spacing w:line="240" w:lineRule="auto"/>
        <w:rPr>
          <w:noProof/>
          <w:color w:val="000000"/>
          <w:szCs w:val="22"/>
          <w:lang w:val="es-ES_tradnl"/>
        </w:rPr>
      </w:pPr>
    </w:p>
    <w:p w14:paraId="40BF2348"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7FB95DB0" w14:textId="77777777" w:rsidR="008A69C2" w:rsidRPr="003B63D1" w:rsidRDefault="008A69C2" w:rsidP="002B369A">
      <w:pPr>
        <w:tabs>
          <w:tab w:val="clear" w:pos="567"/>
        </w:tabs>
        <w:spacing w:line="240" w:lineRule="auto"/>
        <w:rPr>
          <w:noProof/>
          <w:color w:val="000000"/>
          <w:szCs w:val="22"/>
          <w:lang w:val="es-ES_tradnl"/>
        </w:rPr>
      </w:pPr>
    </w:p>
    <w:p w14:paraId="054C35A8" w14:textId="77777777" w:rsidR="008A69C2" w:rsidRPr="003B63D1" w:rsidRDefault="008A69C2" w:rsidP="002B369A">
      <w:pPr>
        <w:tabs>
          <w:tab w:val="clear" w:pos="567"/>
        </w:tabs>
        <w:spacing w:line="240" w:lineRule="auto"/>
        <w:rPr>
          <w:noProof/>
          <w:color w:val="000000"/>
          <w:szCs w:val="22"/>
          <w:lang w:val="es-ES_tradnl"/>
        </w:rPr>
      </w:pPr>
    </w:p>
    <w:p w14:paraId="57B3264D"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0ED141A0" w14:textId="77777777" w:rsidR="008A69C2" w:rsidRPr="003B63D1" w:rsidRDefault="008A69C2" w:rsidP="002B369A">
      <w:pPr>
        <w:tabs>
          <w:tab w:val="clear" w:pos="567"/>
        </w:tabs>
        <w:spacing w:line="240" w:lineRule="auto"/>
        <w:rPr>
          <w:noProof/>
          <w:color w:val="000000"/>
          <w:szCs w:val="22"/>
          <w:lang w:val="es-ES_tradnl"/>
        </w:rPr>
      </w:pPr>
    </w:p>
    <w:p w14:paraId="0CCF4EF3" w14:textId="77777777" w:rsidR="00BC1704" w:rsidRPr="003B63D1" w:rsidRDefault="00BC1704" w:rsidP="002B369A">
      <w:pPr>
        <w:tabs>
          <w:tab w:val="clear" w:pos="567"/>
        </w:tabs>
        <w:spacing w:line="240" w:lineRule="auto"/>
        <w:rPr>
          <w:noProof/>
          <w:szCs w:val="22"/>
          <w:shd w:val="pct15" w:color="auto" w:fill="auto"/>
          <w:lang w:val="es-ES_tradnl" w:bidi="th-TH"/>
        </w:rPr>
      </w:pPr>
      <w:r w:rsidRPr="003B63D1">
        <w:rPr>
          <w:noProof/>
          <w:szCs w:val="22"/>
          <w:shd w:val="pct15" w:color="auto" w:fill="auto"/>
          <w:lang w:val="es-ES_tradnl" w:bidi="th-TH"/>
        </w:rPr>
        <w:t>Comprimidos recubiertos con película</w:t>
      </w:r>
    </w:p>
    <w:p w14:paraId="0814801F" w14:textId="77777777" w:rsidR="00BC1704" w:rsidRPr="003B63D1" w:rsidRDefault="00BC1704" w:rsidP="002B369A">
      <w:pPr>
        <w:tabs>
          <w:tab w:val="clear" w:pos="567"/>
        </w:tabs>
        <w:spacing w:line="240" w:lineRule="auto"/>
        <w:rPr>
          <w:noProof/>
          <w:color w:val="000000"/>
          <w:szCs w:val="22"/>
          <w:lang w:val="es-ES_tradnl"/>
        </w:rPr>
      </w:pPr>
    </w:p>
    <w:p w14:paraId="1583CF73"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70 comprimidos recubiertos con película</w:t>
      </w:r>
      <w:r w:rsidR="00CE05E0" w:rsidRPr="003B63D1">
        <w:rPr>
          <w:color w:val="000000"/>
          <w:szCs w:val="22"/>
          <w:lang w:val="es-ES_tradnl" w:bidi="th-TH"/>
        </w:rPr>
        <w:t xml:space="preserve">. </w:t>
      </w:r>
      <w:r w:rsidR="00CE05E0" w:rsidRPr="003B63D1">
        <w:rPr>
          <w:lang w:val="pt-BR"/>
        </w:rPr>
        <w:t>Componente de un envase múltiple</w:t>
      </w:r>
      <w:r w:rsidR="00BC1704" w:rsidRPr="003B63D1">
        <w:rPr>
          <w:lang w:val="pt-BR"/>
        </w:rPr>
        <w:t>. N</w:t>
      </w:r>
      <w:r w:rsidR="00CE05E0" w:rsidRPr="003B63D1">
        <w:rPr>
          <w:lang w:val="pt-BR"/>
        </w:rPr>
        <w:t>o vender por separado.</w:t>
      </w:r>
    </w:p>
    <w:p w14:paraId="7CBA2C5D" w14:textId="77777777" w:rsidR="00D03BCF" w:rsidRPr="003B63D1" w:rsidRDefault="00D03BCF" w:rsidP="002B369A">
      <w:pPr>
        <w:tabs>
          <w:tab w:val="clear" w:pos="567"/>
        </w:tabs>
        <w:spacing w:line="240" w:lineRule="auto"/>
        <w:rPr>
          <w:szCs w:val="22"/>
          <w:shd w:val="clear" w:color="auto" w:fill="D9D9D9"/>
          <w:lang w:val="es-ES_tradnl" w:bidi="th-TH"/>
        </w:rPr>
      </w:pPr>
      <w:r w:rsidRPr="003B63D1">
        <w:rPr>
          <w:szCs w:val="22"/>
          <w:shd w:val="clear" w:color="auto" w:fill="D9D9D9"/>
          <w:lang w:val="es-ES_tradnl" w:bidi="th-TH"/>
        </w:rPr>
        <w:t>14 comprimidos recubiertos con película</w:t>
      </w:r>
      <w:r w:rsidR="00CE05E0" w:rsidRPr="003B63D1">
        <w:rPr>
          <w:szCs w:val="22"/>
          <w:shd w:val="clear" w:color="auto" w:fill="D9D9D9"/>
          <w:lang w:val="es-ES_tradnl" w:bidi="th-TH"/>
        </w:rPr>
        <w:t xml:space="preserve">. </w:t>
      </w:r>
      <w:r w:rsidR="00CE05E0" w:rsidRPr="003B63D1">
        <w:rPr>
          <w:shd w:val="clear" w:color="auto" w:fill="D9D9D9"/>
          <w:lang w:val="es-ES_tradnl"/>
        </w:rPr>
        <w:t>Componente de un envase múltiple</w:t>
      </w:r>
      <w:r w:rsidR="00BC1704" w:rsidRPr="003B63D1">
        <w:rPr>
          <w:shd w:val="clear" w:color="auto" w:fill="D9D9D9"/>
          <w:lang w:val="es-ES_tradnl"/>
        </w:rPr>
        <w:t>. N</w:t>
      </w:r>
      <w:r w:rsidR="00CE05E0" w:rsidRPr="003B63D1">
        <w:rPr>
          <w:shd w:val="clear" w:color="auto" w:fill="D9D9D9"/>
          <w:lang w:val="es-ES_tradnl"/>
        </w:rPr>
        <w:t>o vender por separado.</w:t>
      </w:r>
    </w:p>
    <w:p w14:paraId="0D44F7D4" w14:textId="77777777" w:rsidR="00D03BCF" w:rsidRPr="003B63D1" w:rsidRDefault="00D03BCF" w:rsidP="002B369A">
      <w:pPr>
        <w:tabs>
          <w:tab w:val="clear" w:pos="567"/>
        </w:tabs>
        <w:spacing w:line="240" w:lineRule="auto"/>
        <w:rPr>
          <w:color w:val="000000"/>
          <w:szCs w:val="22"/>
          <w:lang w:val="es-ES_tradnl" w:bidi="th-TH"/>
        </w:rPr>
      </w:pPr>
    </w:p>
    <w:p w14:paraId="29E4463A" w14:textId="77777777" w:rsidR="008A69C2" w:rsidRPr="003B63D1" w:rsidRDefault="008A69C2" w:rsidP="002B369A">
      <w:pPr>
        <w:tabs>
          <w:tab w:val="clear" w:pos="567"/>
        </w:tabs>
        <w:spacing w:line="240" w:lineRule="auto"/>
        <w:rPr>
          <w:noProof/>
          <w:color w:val="000000"/>
          <w:szCs w:val="22"/>
          <w:lang w:val="es-ES_tradnl"/>
        </w:rPr>
      </w:pPr>
    </w:p>
    <w:p w14:paraId="3566DA1D"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45CA6978" w14:textId="77777777" w:rsidR="008A69C2" w:rsidRPr="003B63D1" w:rsidRDefault="008A69C2" w:rsidP="002B369A">
      <w:pPr>
        <w:tabs>
          <w:tab w:val="clear" w:pos="567"/>
        </w:tabs>
        <w:spacing w:line="240" w:lineRule="auto"/>
        <w:rPr>
          <w:i/>
          <w:noProof/>
          <w:color w:val="000000"/>
          <w:szCs w:val="22"/>
          <w:lang w:val="es-ES_tradnl"/>
        </w:rPr>
      </w:pPr>
    </w:p>
    <w:p w14:paraId="013CFFC2"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1C2C5CD1" w14:textId="77777777" w:rsidR="00CE05E0" w:rsidRPr="003B63D1" w:rsidRDefault="00CE05E0"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6CF17F43" w14:textId="77777777" w:rsidR="008A69C2" w:rsidRPr="003B63D1" w:rsidRDefault="008A69C2" w:rsidP="002B369A">
      <w:pPr>
        <w:tabs>
          <w:tab w:val="clear" w:pos="567"/>
        </w:tabs>
        <w:spacing w:line="240" w:lineRule="auto"/>
        <w:rPr>
          <w:noProof/>
          <w:color w:val="000000"/>
          <w:szCs w:val="22"/>
          <w:lang w:val="es-ES_tradnl"/>
        </w:rPr>
      </w:pPr>
    </w:p>
    <w:p w14:paraId="07AC21AB" w14:textId="77777777" w:rsidR="008A69C2" w:rsidRPr="003B63D1" w:rsidRDefault="008A69C2" w:rsidP="002B369A">
      <w:pPr>
        <w:tabs>
          <w:tab w:val="clear" w:pos="567"/>
        </w:tabs>
        <w:spacing w:line="240" w:lineRule="auto"/>
        <w:rPr>
          <w:noProof/>
          <w:color w:val="000000"/>
          <w:szCs w:val="22"/>
          <w:lang w:val="es-ES_tradnl"/>
        </w:rPr>
      </w:pPr>
    </w:p>
    <w:p w14:paraId="719463C7"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64C4AE25" w14:textId="77777777" w:rsidR="008A69C2" w:rsidRPr="003B63D1" w:rsidRDefault="008A69C2" w:rsidP="002B369A">
      <w:pPr>
        <w:tabs>
          <w:tab w:val="clear" w:pos="567"/>
        </w:tabs>
        <w:spacing w:line="240" w:lineRule="auto"/>
        <w:rPr>
          <w:noProof/>
          <w:color w:val="000000"/>
          <w:szCs w:val="22"/>
          <w:lang w:val="es-ES_tradnl"/>
        </w:rPr>
      </w:pPr>
    </w:p>
    <w:p w14:paraId="6859AE29"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CE05E0" w:rsidRPr="003B63D1">
        <w:rPr>
          <w:noProof/>
          <w:color w:val="000000"/>
          <w:szCs w:val="22"/>
          <w:lang w:val="es-ES_tradnl"/>
        </w:rPr>
        <w:t xml:space="preserve">de la vista </w:t>
      </w:r>
      <w:r w:rsidRPr="003B63D1">
        <w:rPr>
          <w:noProof/>
          <w:color w:val="000000"/>
          <w:szCs w:val="22"/>
          <w:lang w:val="es-ES_tradnl"/>
        </w:rPr>
        <w:t xml:space="preserve">y </w:t>
      </w:r>
      <w:r w:rsidR="00CE05E0" w:rsidRPr="003B63D1">
        <w:rPr>
          <w:noProof/>
          <w:color w:val="000000"/>
          <w:szCs w:val="22"/>
          <w:lang w:val="es-ES_tradnl"/>
        </w:rPr>
        <w:t xml:space="preserve">del alcance </w:t>
      </w:r>
      <w:r w:rsidRPr="003B63D1">
        <w:rPr>
          <w:noProof/>
          <w:color w:val="000000"/>
          <w:szCs w:val="22"/>
          <w:lang w:val="es-ES_tradnl"/>
        </w:rPr>
        <w:t>de los niños.</w:t>
      </w:r>
    </w:p>
    <w:p w14:paraId="537B4A3D" w14:textId="77777777" w:rsidR="008A69C2" w:rsidRPr="003B63D1" w:rsidRDefault="008A69C2" w:rsidP="002B369A">
      <w:pPr>
        <w:tabs>
          <w:tab w:val="clear" w:pos="567"/>
        </w:tabs>
        <w:spacing w:line="240" w:lineRule="auto"/>
        <w:rPr>
          <w:noProof/>
          <w:color w:val="000000"/>
          <w:szCs w:val="22"/>
          <w:lang w:val="es-ES_tradnl"/>
        </w:rPr>
      </w:pPr>
    </w:p>
    <w:p w14:paraId="3BDBDCDA" w14:textId="77777777" w:rsidR="008A69C2" w:rsidRPr="003B63D1" w:rsidRDefault="008A69C2" w:rsidP="002B369A">
      <w:pPr>
        <w:tabs>
          <w:tab w:val="clear" w:pos="567"/>
        </w:tabs>
        <w:spacing w:line="240" w:lineRule="auto"/>
        <w:rPr>
          <w:noProof/>
          <w:color w:val="000000"/>
          <w:szCs w:val="22"/>
          <w:lang w:val="es-ES_tradnl"/>
        </w:rPr>
      </w:pPr>
    </w:p>
    <w:p w14:paraId="7CB4771A"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324A0D78" w14:textId="77777777" w:rsidR="008A69C2" w:rsidRPr="003B63D1" w:rsidRDefault="008A69C2" w:rsidP="002B369A">
      <w:pPr>
        <w:tabs>
          <w:tab w:val="clear" w:pos="567"/>
        </w:tabs>
        <w:spacing w:line="240" w:lineRule="auto"/>
        <w:rPr>
          <w:noProof/>
          <w:color w:val="000000"/>
          <w:szCs w:val="22"/>
          <w:lang w:val="es-ES_tradnl"/>
        </w:rPr>
      </w:pPr>
    </w:p>
    <w:p w14:paraId="5DF37328" w14:textId="77777777" w:rsidR="008A69C2" w:rsidRPr="003B63D1" w:rsidRDefault="008A69C2" w:rsidP="002B369A">
      <w:pPr>
        <w:tabs>
          <w:tab w:val="clear" w:pos="567"/>
        </w:tabs>
        <w:spacing w:line="240" w:lineRule="auto"/>
        <w:rPr>
          <w:noProof/>
          <w:color w:val="000000"/>
          <w:szCs w:val="22"/>
          <w:lang w:val="es-ES_tradnl"/>
        </w:rPr>
      </w:pPr>
    </w:p>
    <w:p w14:paraId="5F95B912"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0DE9C4D4" w14:textId="77777777" w:rsidR="008A69C2" w:rsidRPr="003B63D1" w:rsidRDefault="008A69C2" w:rsidP="002B369A">
      <w:pPr>
        <w:tabs>
          <w:tab w:val="clear" w:pos="567"/>
        </w:tabs>
        <w:spacing w:line="240" w:lineRule="auto"/>
        <w:rPr>
          <w:noProof/>
          <w:color w:val="000000"/>
          <w:szCs w:val="22"/>
          <w:lang w:val="es-ES_tradnl"/>
        </w:rPr>
      </w:pPr>
    </w:p>
    <w:p w14:paraId="5C30B1F6"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53280601" w14:textId="77777777" w:rsidR="008A69C2" w:rsidRPr="003B63D1" w:rsidRDefault="008A69C2" w:rsidP="002B369A">
      <w:pPr>
        <w:tabs>
          <w:tab w:val="clear" w:pos="567"/>
        </w:tabs>
        <w:spacing w:line="240" w:lineRule="auto"/>
        <w:rPr>
          <w:noProof/>
          <w:color w:val="000000"/>
          <w:szCs w:val="22"/>
          <w:lang w:val="es-ES_tradnl"/>
        </w:rPr>
      </w:pPr>
    </w:p>
    <w:p w14:paraId="417B33D2" w14:textId="77777777" w:rsidR="008A69C2" w:rsidRPr="003B63D1" w:rsidRDefault="008A69C2" w:rsidP="002B369A">
      <w:pPr>
        <w:tabs>
          <w:tab w:val="clear" w:pos="567"/>
        </w:tabs>
        <w:spacing w:line="240" w:lineRule="auto"/>
        <w:rPr>
          <w:noProof/>
          <w:color w:val="000000"/>
          <w:szCs w:val="22"/>
          <w:lang w:val="es-ES_tradnl"/>
        </w:rPr>
      </w:pPr>
    </w:p>
    <w:p w14:paraId="2E7FE8DD" w14:textId="77777777" w:rsidR="008A69C2" w:rsidRPr="003B63D1" w:rsidRDefault="008A69C2"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7C153D80" w14:textId="77777777" w:rsidR="008A69C2" w:rsidRPr="003B63D1" w:rsidRDefault="008A69C2" w:rsidP="002B369A">
      <w:pPr>
        <w:keepNext/>
        <w:tabs>
          <w:tab w:val="clear" w:pos="567"/>
        </w:tabs>
        <w:spacing w:line="240" w:lineRule="auto"/>
        <w:rPr>
          <w:noProof/>
          <w:color w:val="000000"/>
          <w:szCs w:val="22"/>
          <w:lang w:val="es-ES_tradnl"/>
        </w:rPr>
      </w:pPr>
    </w:p>
    <w:p w14:paraId="55E541D2" w14:textId="77777777" w:rsidR="008A69C2" w:rsidRPr="003B63D1" w:rsidRDefault="008A69C2"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571B0BE6"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43A46500" w14:textId="77777777" w:rsidR="008A69C2" w:rsidRPr="003B63D1" w:rsidRDefault="008A69C2" w:rsidP="002B369A">
      <w:pPr>
        <w:tabs>
          <w:tab w:val="clear" w:pos="567"/>
        </w:tabs>
        <w:spacing w:line="240" w:lineRule="auto"/>
        <w:rPr>
          <w:noProof/>
          <w:color w:val="000000"/>
          <w:szCs w:val="22"/>
          <w:lang w:val="es-ES_tradnl"/>
        </w:rPr>
      </w:pPr>
    </w:p>
    <w:p w14:paraId="14C380CD" w14:textId="77777777" w:rsidR="008A69C2" w:rsidRPr="003B63D1" w:rsidRDefault="008A69C2" w:rsidP="002B369A">
      <w:pPr>
        <w:tabs>
          <w:tab w:val="clear" w:pos="567"/>
        </w:tabs>
        <w:spacing w:line="240" w:lineRule="auto"/>
        <w:ind w:left="567" w:hanging="567"/>
        <w:rPr>
          <w:noProof/>
          <w:color w:val="000000"/>
          <w:szCs w:val="22"/>
          <w:lang w:val="es-ES_tradnl"/>
        </w:rPr>
      </w:pPr>
    </w:p>
    <w:p w14:paraId="2B30FD1C" w14:textId="77777777" w:rsidR="008A69C2" w:rsidRPr="003B63D1" w:rsidRDefault="008A69C2"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10.</w:t>
      </w:r>
      <w:r w:rsidRPr="003B63D1">
        <w:rPr>
          <w:b/>
          <w:noProof/>
          <w:color w:val="000000"/>
          <w:szCs w:val="22"/>
          <w:lang w:val="es-ES_tradnl"/>
        </w:rPr>
        <w:tab/>
        <w:t>PRECAUCIONES ESPECIALES DE ELIMINACIÓN DEL MEDICAMENTO NO UTILIZADO Y DE LOS MATERIALES DERIVADOS DE SU USO (CUANDO CORRESPONDA)</w:t>
      </w:r>
    </w:p>
    <w:p w14:paraId="116ADD56" w14:textId="77777777" w:rsidR="008A69C2" w:rsidRPr="003B63D1" w:rsidRDefault="008A69C2" w:rsidP="002B369A">
      <w:pPr>
        <w:keepNext/>
        <w:keepLines/>
        <w:tabs>
          <w:tab w:val="clear" w:pos="567"/>
        </w:tabs>
        <w:spacing w:line="240" w:lineRule="auto"/>
        <w:rPr>
          <w:noProof/>
          <w:color w:val="000000"/>
          <w:szCs w:val="22"/>
          <w:lang w:val="es-ES_tradnl"/>
        </w:rPr>
      </w:pPr>
    </w:p>
    <w:p w14:paraId="4BB9EEA1" w14:textId="77777777" w:rsidR="008A69C2" w:rsidRPr="003B63D1" w:rsidRDefault="008A69C2" w:rsidP="002B369A">
      <w:pPr>
        <w:tabs>
          <w:tab w:val="clear" w:pos="567"/>
        </w:tabs>
        <w:spacing w:line="240" w:lineRule="auto"/>
        <w:rPr>
          <w:noProof/>
          <w:color w:val="000000"/>
          <w:szCs w:val="22"/>
          <w:lang w:val="es-ES_tradnl"/>
        </w:rPr>
      </w:pPr>
    </w:p>
    <w:p w14:paraId="37046DC8" w14:textId="77777777" w:rsidR="008A69C2" w:rsidRPr="003B63D1" w:rsidRDefault="008A69C2"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3FF45C96" w14:textId="77777777" w:rsidR="008A69C2" w:rsidRPr="003B63D1" w:rsidRDefault="008A69C2" w:rsidP="002B369A">
      <w:pPr>
        <w:keepNext/>
        <w:tabs>
          <w:tab w:val="clear" w:pos="567"/>
        </w:tabs>
        <w:spacing w:line="240" w:lineRule="auto"/>
        <w:rPr>
          <w:noProof/>
          <w:color w:val="000000"/>
          <w:szCs w:val="22"/>
          <w:lang w:val="es-ES_tradnl"/>
        </w:rPr>
      </w:pPr>
    </w:p>
    <w:p w14:paraId="1C90B28C" w14:textId="77777777" w:rsidR="008A69C2" w:rsidRPr="003B63D1" w:rsidRDefault="008A69C2"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761E6658" w14:textId="77777777" w:rsidR="00FF2B44" w:rsidRPr="003B63D1" w:rsidRDefault="00FF2B44" w:rsidP="002B369A">
      <w:pPr>
        <w:keepNext/>
        <w:spacing w:line="240" w:lineRule="auto"/>
        <w:rPr>
          <w:color w:val="000000"/>
        </w:rPr>
      </w:pPr>
      <w:r w:rsidRPr="003B63D1">
        <w:rPr>
          <w:color w:val="000000"/>
        </w:rPr>
        <w:t>Vista Building</w:t>
      </w:r>
    </w:p>
    <w:p w14:paraId="074934BC" w14:textId="77777777" w:rsidR="00FF2B44" w:rsidRPr="003B63D1" w:rsidRDefault="00FF2B44" w:rsidP="002B369A">
      <w:pPr>
        <w:keepNext/>
        <w:spacing w:line="240" w:lineRule="auto"/>
        <w:rPr>
          <w:color w:val="000000"/>
        </w:rPr>
      </w:pPr>
      <w:r w:rsidRPr="003B63D1">
        <w:rPr>
          <w:color w:val="000000"/>
        </w:rPr>
        <w:t>Elm Park, Merrion Road</w:t>
      </w:r>
    </w:p>
    <w:p w14:paraId="1E78C007"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196B9B12" w14:textId="77777777" w:rsidR="008A69C2"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5028C2CD" w14:textId="77777777" w:rsidR="008A69C2" w:rsidRPr="003B63D1" w:rsidRDefault="008A69C2" w:rsidP="002B369A">
      <w:pPr>
        <w:tabs>
          <w:tab w:val="clear" w:pos="567"/>
        </w:tabs>
        <w:spacing w:line="240" w:lineRule="auto"/>
        <w:rPr>
          <w:noProof/>
          <w:color w:val="000000"/>
          <w:szCs w:val="22"/>
          <w:lang w:val="es-ES_tradnl"/>
        </w:rPr>
      </w:pPr>
    </w:p>
    <w:p w14:paraId="46C61454" w14:textId="77777777" w:rsidR="008A69C2" w:rsidRPr="003B63D1" w:rsidRDefault="008A69C2" w:rsidP="002B369A">
      <w:pPr>
        <w:tabs>
          <w:tab w:val="clear" w:pos="567"/>
        </w:tabs>
        <w:spacing w:line="240" w:lineRule="auto"/>
        <w:rPr>
          <w:noProof/>
          <w:color w:val="000000"/>
          <w:szCs w:val="22"/>
          <w:lang w:val="es-ES_tradnl"/>
        </w:rPr>
      </w:pPr>
    </w:p>
    <w:p w14:paraId="3806BCE6"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758989FC" w14:textId="77777777" w:rsidR="008A69C2" w:rsidRPr="003B63D1" w:rsidRDefault="008A69C2" w:rsidP="002B369A">
      <w:pPr>
        <w:tabs>
          <w:tab w:val="clear" w:pos="567"/>
        </w:tabs>
        <w:spacing w:line="240" w:lineRule="auto"/>
        <w:rPr>
          <w:noProof/>
          <w:color w:val="000000"/>
          <w:szCs w:val="22"/>
          <w:lang w:val="es-ES_tradnl"/>
        </w:rPr>
      </w:pPr>
    </w:p>
    <w:p w14:paraId="387F7EDC" w14:textId="77777777" w:rsidR="008A69C2" w:rsidRPr="003B63D1" w:rsidRDefault="008A69C2" w:rsidP="002B369A">
      <w:pPr>
        <w:tabs>
          <w:tab w:val="clear" w:pos="567"/>
          <w:tab w:val="left" w:pos="2268"/>
        </w:tabs>
        <w:spacing w:line="240" w:lineRule="auto"/>
        <w:rPr>
          <w:noProof/>
          <w:color w:val="000000"/>
          <w:szCs w:val="22"/>
          <w:lang w:val="es-ES_tradnl"/>
        </w:rPr>
      </w:pPr>
      <w:r w:rsidRPr="003B63D1">
        <w:rPr>
          <w:color w:val="000000"/>
          <w:szCs w:val="22"/>
          <w:lang w:val="es-ES_tradnl"/>
        </w:rPr>
        <w:t>EU/1/06/370/03</w:t>
      </w:r>
      <w:r w:rsidR="00581142" w:rsidRPr="003B63D1">
        <w:rPr>
          <w:color w:val="000000"/>
          <w:szCs w:val="22"/>
          <w:lang w:val="es-ES_tradnl"/>
        </w:rPr>
        <w:t>6</w:t>
      </w:r>
      <w:r w:rsidRPr="003B63D1">
        <w:rPr>
          <w:color w:val="000000"/>
          <w:szCs w:val="22"/>
          <w:lang w:val="es-ES_tradnl"/>
        </w:rPr>
        <w:tab/>
      </w:r>
      <w:r w:rsidRPr="003B63D1">
        <w:rPr>
          <w:color w:val="000000"/>
          <w:szCs w:val="22"/>
          <w:shd w:val="clear" w:color="auto" w:fill="D9D9D9"/>
          <w:lang w:val="es-ES_tradnl" w:bidi="th-TH"/>
        </w:rPr>
        <w:t>280</w:t>
      </w:r>
      <w:r w:rsidRPr="003B63D1">
        <w:rPr>
          <w:shd w:val="clear" w:color="auto" w:fill="D9D9D9"/>
          <w:lang w:val="pt-BR"/>
        </w:rPr>
        <w:t> comprimidos recubiertos</w:t>
      </w:r>
      <w:r w:rsidRPr="003B63D1">
        <w:rPr>
          <w:noProof/>
          <w:color w:val="000000"/>
          <w:szCs w:val="22"/>
          <w:shd w:val="clear" w:color="auto" w:fill="D9D9D9"/>
          <w:lang w:val="es-ES_tradnl"/>
        </w:rPr>
        <w:t xml:space="preserve"> con película</w:t>
      </w:r>
      <w:r w:rsidRPr="003B63D1">
        <w:rPr>
          <w:color w:val="000000"/>
          <w:szCs w:val="22"/>
          <w:shd w:val="clear" w:color="auto" w:fill="D9D9D9"/>
          <w:lang w:val="es-ES_tradnl" w:bidi="th-TH"/>
        </w:rPr>
        <w:t xml:space="preserve"> (4x70)</w:t>
      </w:r>
    </w:p>
    <w:p w14:paraId="0E329092" w14:textId="77777777" w:rsidR="008A69C2" w:rsidRPr="003B63D1" w:rsidRDefault="00BC7DA5" w:rsidP="002B369A">
      <w:pPr>
        <w:tabs>
          <w:tab w:val="clear" w:pos="567"/>
          <w:tab w:val="left" w:pos="2268"/>
        </w:tabs>
        <w:spacing w:line="240" w:lineRule="auto"/>
        <w:rPr>
          <w:szCs w:val="22"/>
          <w:shd w:val="clear" w:color="auto" w:fill="D9D9D9"/>
          <w:lang w:val="es-ES_tradnl" w:bidi="th-TH"/>
        </w:rPr>
      </w:pPr>
      <w:r w:rsidRPr="003B63D1">
        <w:rPr>
          <w:szCs w:val="22"/>
          <w:shd w:val="clear" w:color="auto" w:fill="D9D9D9"/>
          <w:lang w:val="es-ES_tradnl"/>
        </w:rPr>
        <w:t>EU/1/06/370/039</w:t>
      </w:r>
      <w:r w:rsidRPr="003B63D1">
        <w:rPr>
          <w:noProof/>
          <w:szCs w:val="22"/>
          <w:shd w:val="clear" w:color="auto" w:fill="D9D9D9"/>
          <w:lang w:val="es-ES_tradnl"/>
        </w:rPr>
        <w:tab/>
      </w:r>
      <w:r w:rsidRPr="003B63D1">
        <w:rPr>
          <w:szCs w:val="22"/>
          <w:shd w:val="clear" w:color="auto" w:fill="D9D9D9"/>
          <w:lang w:val="es-ES_tradnl" w:bidi="th-TH"/>
        </w:rPr>
        <w:t>280 comprimidos recubiertos con película (20x14)</w:t>
      </w:r>
    </w:p>
    <w:p w14:paraId="44E0F1ED" w14:textId="77777777" w:rsidR="00BC7DA5" w:rsidRPr="003B63D1" w:rsidRDefault="00BC7DA5" w:rsidP="002B369A">
      <w:pPr>
        <w:tabs>
          <w:tab w:val="clear" w:pos="567"/>
        </w:tabs>
        <w:spacing w:line="240" w:lineRule="auto"/>
        <w:rPr>
          <w:noProof/>
          <w:color w:val="000000"/>
          <w:szCs w:val="22"/>
          <w:lang w:val="es-ES_tradnl"/>
        </w:rPr>
      </w:pPr>
    </w:p>
    <w:p w14:paraId="04ADF67B" w14:textId="77777777" w:rsidR="008A69C2" w:rsidRPr="003B63D1" w:rsidRDefault="008A69C2" w:rsidP="002B369A">
      <w:pPr>
        <w:tabs>
          <w:tab w:val="clear" w:pos="567"/>
        </w:tabs>
        <w:spacing w:line="240" w:lineRule="auto"/>
        <w:rPr>
          <w:noProof/>
          <w:color w:val="000000"/>
          <w:szCs w:val="22"/>
          <w:lang w:val="es-ES_tradnl"/>
        </w:rPr>
      </w:pPr>
    </w:p>
    <w:p w14:paraId="20D576F2"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3840E679" w14:textId="77777777" w:rsidR="008A69C2" w:rsidRPr="003B63D1" w:rsidRDefault="008A69C2" w:rsidP="002B369A">
      <w:pPr>
        <w:tabs>
          <w:tab w:val="clear" w:pos="567"/>
        </w:tabs>
        <w:spacing w:line="240" w:lineRule="auto"/>
        <w:rPr>
          <w:noProof/>
          <w:color w:val="000000"/>
          <w:szCs w:val="22"/>
          <w:lang w:val="es-ES_tradnl"/>
        </w:rPr>
      </w:pPr>
    </w:p>
    <w:p w14:paraId="2CD69184"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3E993B76" w14:textId="77777777" w:rsidR="008A69C2" w:rsidRPr="003B63D1" w:rsidRDefault="008A69C2" w:rsidP="002B369A">
      <w:pPr>
        <w:tabs>
          <w:tab w:val="clear" w:pos="567"/>
        </w:tabs>
        <w:spacing w:line="240" w:lineRule="auto"/>
        <w:rPr>
          <w:noProof/>
          <w:color w:val="000000"/>
          <w:szCs w:val="22"/>
          <w:lang w:val="es-ES_tradnl"/>
        </w:rPr>
      </w:pPr>
    </w:p>
    <w:p w14:paraId="178AF4C9" w14:textId="77777777" w:rsidR="008A69C2" w:rsidRPr="003B63D1" w:rsidRDefault="008A69C2" w:rsidP="002B369A">
      <w:pPr>
        <w:tabs>
          <w:tab w:val="clear" w:pos="567"/>
        </w:tabs>
        <w:spacing w:line="240" w:lineRule="auto"/>
        <w:rPr>
          <w:noProof/>
          <w:color w:val="000000"/>
          <w:szCs w:val="22"/>
          <w:lang w:val="es-ES_tradnl"/>
        </w:rPr>
      </w:pPr>
    </w:p>
    <w:p w14:paraId="48DD9178"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77228940" w14:textId="77777777" w:rsidR="008A69C2" w:rsidRPr="003B63D1" w:rsidRDefault="008A69C2" w:rsidP="002B369A">
      <w:pPr>
        <w:tabs>
          <w:tab w:val="clear" w:pos="567"/>
        </w:tabs>
        <w:spacing w:line="240" w:lineRule="auto"/>
        <w:rPr>
          <w:noProof/>
          <w:color w:val="000000"/>
          <w:szCs w:val="22"/>
          <w:lang w:val="es-ES_tradnl"/>
        </w:rPr>
      </w:pPr>
    </w:p>
    <w:p w14:paraId="02F8423B" w14:textId="77777777" w:rsidR="008A69C2" w:rsidRPr="003B63D1" w:rsidRDefault="008A69C2"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09118D28" w14:textId="77777777" w:rsidR="008A69C2" w:rsidRPr="003B63D1" w:rsidRDefault="008A69C2" w:rsidP="002B369A">
      <w:pPr>
        <w:tabs>
          <w:tab w:val="clear" w:pos="567"/>
        </w:tabs>
        <w:spacing w:line="240" w:lineRule="auto"/>
        <w:rPr>
          <w:noProof/>
          <w:color w:val="000000"/>
          <w:szCs w:val="22"/>
          <w:lang w:val="es-ES_tradnl"/>
        </w:rPr>
      </w:pPr>
    </w:p>
    <w:p w14:paraId="0160E219" w14:textId="77777777" w:rsidR="008A69C2" w:rsidRPr="003B63D1" w:rsidRDefault="008A69C2" w:rsidP="002B369A">
      <w:pPr>
        <w:tabs>
          <w:tab w:val="clear" w:pos="567"/>
        </w:tabs>
        <w:spacing w:line="240" w:lineRule="auto"/>
        <w:rPr>
          <w:noProof/>
          <w:color w:val="000000"/>
          <w:szCs w:val="22"/>
          <w:lang w:val="es-ES_tradnl"/>
        </w:rPr>
      </w:pPr>
    </w:p>
    <w:p w14:paraId="7CCE83C7"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19A26EC6" w14:textId="77777777" w:rsidR="008A69C2" w:rsidRPr="003B63D1" w:rsidRDefault="008A69C2" w:rsidP="002B369A">
      <w:pPr>
        <w:tabs>
          <w:tab w:val="clear" w:pos="567"/>
        </w:tabs>
        <w:spacing w:line="240" w:lineRule="auto"/>
        <w:rPr>
          <w:noProof/>
          <w:color w:val="000000"/>
          <w:szCs w:val="22"/>
          <w:lang w:val="es-ES_tradnl"/>
        </w:rPr>
      </w:pPr>
    </w:p>
    <w:p w14:paraId="07805542" w14:textId="77777777" w:rsidR="008A69C2" w:rsidRPr="003B63D1" w:rsidRDefault="008A69C2" w:rsidP="002B369A">
      <w:pPr>
        <w:tabs>
          <w:tab w:val="clear" w:pos="567"/>
        </w:tabs>
        <w:spacing w:line="240" w:lineRule="auto"/>
        <w:rPr>
          <w:noProof/>
          <w:color w:val="000000"/>
          <w:szCs w:val="22"/>
          <w:lang w:val="es-ES_tradnl"/>
        </w:rPr>
      </w:pPr>
    </w:p>
    <w:p w14:paraId="615388B6" w14:textId="77777777" w:rsidR="008A69C2" w:rsidRPr="003B63D1" w:rsidRDefault="008A69C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5CB08FBF" w14:textId="77777777" w:rsidR="008A69C2" w:rsidRPr="003B63D1" w:rsidRDefault="008A69C2" w:rsidP="002B369A">
      <w:pPr>
        <w:tabs>
          <w:tab w:val="clear" w:pos="567"/>
        </w:tabs>
        <w:spacing w:line="240" w:lineRule="auto"/>
        <w:rPr>
          <w:noProof/>
          <w:color w:val="000000"/>
          <w:szCs w:val="22"/>
          <w:lang w:val="es-ES_tradnl"/>
        </w:rPr>
      </w:pPr>
    </w:p>
    <w:p w14:paraId="7C878639" w14:textId="77777777" w:rsidR="008A69C2" w:rsidRPr="003B63D1" w:rsidRDefault="008A69C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w:t>
      </w:r>
    </w:p>
    <w:p w14:paraId="763531DD" w14:textId="77777777" w:rsidR="008A69C2" w:rsidRPr="003B63D1" w:rsidRDefault="008A69C2" w:rsidP="002B369A">
      <w:pPr>
        <w:spacing w:line="240" w:lineRule="auto"/>
        <w:rPr>
          <w:noProof/>
          <w:color w:val="000000"/>
          <w:szCs w:val="22"/>
          <w:lang w:val="es-ES_tradnl"/>
        </w:rPr>
      </w:pPr>
    </w:p>
    <w:p w14:paraId="71C6E08C" w14:textId="77777777" w:rsidR="00BC1704" w:rsidRPr="003B63D1" w:rsidRDefault="00BC1704" w:rsidP="002B369A">
      <w:pPr>
        <w:tabs>
          <w:tab w:val="clear" w:pos="567"/>
        </w:tabs>
        <w:spacing w:line="240" w:lineRule="auto"/>
        <w:rPr>
          <w:noProof/>
          <w:szCs w:val="22"/>
          <w:shd w:val="clear" w:color="auto" w:fill="CCCCCC"/>
          <w:lang w:val="es-ES"/>
        </w:rPr>
      </w:pPr>
    </w:p>
    <w:p w14:paraId="75A13F09" w14:textId="77777777" w:rsidR="00BC1704" w:rsidRPr="003B63D1" w:rsidRDefault="00BC1704"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45FC36ED" w14:textId="77777777" w:rsidR="00BC1704" w:rsidRPr="003B63D1" w:rsidRDefault="00BC1704" w:rsidP="002B369A">
      <w:pPr>
        <w:tabs>
          <w:tab w:val="clear" w:pos="567"/>
        </w:tabs>
        <w:spacing w:line="240" w:lineRule="auto"/>
        <w:rPr>
          <w:noProof/>
          <w:lang w:val="es-ES"/>
        </w:rPr>
      </w:pPr>
    </w:p>
    <w:p w14:paraId="77D40945" w14:textId="77777777" w:rsidR="00BC1704" w:rsidRPr="003B63D1" w:rsidRDefault="00BC1704" w:rsidP="002B369A">
      <w:pPr>
        <w:tabs>
          <w:tab w:val="clear" w:pos="567"/>
        </w:tabs>
        <w:spacing w:line="240" w:lineRule="auto"/>
        <w:rPr>
          <w:noProof/>
          <w:lang w:val="es-ES"/>
        </w:rPr>
      </w:pPr>
    </w:p>
    <w:p w14:paraId="1C74A0D8" w14:textId="77777777" w:rsidR="00BC1704" w:rsidRPr="003B63D1" w:rsidRDefault="00BC1704"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414B2CDA" w14:textId="77777777" w:rsidR="00BC1704" w:rsidRPr="003B63D1" w:rsidRDefault="00BC1704" w:rsidP="002B369A">
      <w:pPr>
        <w:tabs>
          <w:tab w:val="clear" w:pos="567"/>
        </w:tabs>
        <w:spacing w:line="240" w:lineRule="auto"/>
        <w:rPr>
          <w:noProof/>
          <w:lang w:val="es-ES"/>
        </w:rPr>
      </w:pPr>
    </w:p>
    <w:p w14:paraId="7C046B60" w14:textId="77777777" w:rsidR="00BC1704" w:rsidRPr="003B63D1" w:rsidRDefault="00BC1704" w:rsidP="002B369A">
      <w:pPr>
        <w:tabs>
          <w:tab w:val="clear" w:pos="567"/>
        </w:tabs>
        <w:spacing w:line="240" w:lineRule="auto"/>
        <w:rPr>
          <w:noProof/>
          <w:szCs w:val="22"/>
          <w:shd w:val="clear" w:color="auto" w:fill="CCCCCC"/>
          <w:lang w:val="es-ES"/>
        </w:rPr>
      </w:pPr>
    </w:p>
    <w:p w14:paraId="50984D51" w14:textId="77777777" w:rsidR="00581142" w:rsidRPr="003B63D1" w:rsidRDefault="008A69C2" w:rsidP="002B369A">
      <w:pPr>
        <w:shd w:val="clear" w:color="auto" w:fill="FFFFFF"/>
        <w:tabs>
          <w:tab w:val="clear" w:pos="567"/>
        </w:tabs>
        <w:spacing w:line="240" w:lineRule="auto"/>
        <w:rPr>
          <w:noProof/>
          <w:color w:val="000000"/>
          <w:szCs w:val="22"/>
          <w:lang w:val="es-ES_tradnl"/>
        </w:rPr>
      </w:pPr>
      <w:r w:rsidRPr="003B63D1">
        <w:rPr>
          <w:noProof/>
          <w:color w:val="000000"/>
          <w:szCs w:val="22"/>
          <w:lang w:val="es-ES_tradnl"/>
        </w:rPr>
        <w:br w:type="page"/>
      </w:r>
    </w:p>
    <w:p w14:paraId="7DDAF79C" w14:textId="77777777" w:rsidR="009A416D" w:rsidRPr="003B63D1" w:rsidRDefault="009A416D" w:rsidP="002B369A">
      <w:pPr>
        <w:shd w:val="clear" w:color="auto" w:fill="FFFFFF"/>
        <w:tabs>
          <w:tab w:val="clear" w:pos="567"/>
        </w:tabs>
        <w:spacing w:line="240" w:lineRule="auto"/>
        <w:rPr>
          <w:noProof/>
          <w:color w:val="000000"/>
          <w:szCs w:val="22"/>
          <w:lang w:val="es-ES_tradnl"/>
        </w:rPr>
      </w:pPr>
    </w:p>
    <w:p w14:paraId="545A1E0C"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es-ES_tradnl"/>
        </w:rPr>
      </w:pPr>
      <w:r w:rsidRPr="003B63D1">
        <w:rPr>
          <w:b/>
          <w:noProof/>
          <w:color w:val="000000"/>
          <w:szCs w:val="22"/>
          <w:lang w:val="es-ES_tradnl"/>
        </w:rPr>
        <w:t>INFORMACIÓN QUE DEBE FIGURAR EN EL EMBALAJE EXTERIOR</w:t>
      </w:r>
    </w:p>
    <w:p w14:paraId="203F8E4C"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p>
    <w:p w14:paraId="4142CE94"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es-ES_tradnl"/>
        </w:rPr>
      </w:pPr>
      <w:r w:rsidRPr="003B63D1">
        <w:rPr>
          <w:b/>
          <w:szCs w:val="22"/>
          <w:lang w:val="es-ES_tradnl"/>
        </w:rPr>
        <w:t>EMBALAJE EXTERIOR PARA ENVASE MÚLTIPLE (INCLUYE BLUE BOX)</w:t>
      </w:r>
    </w:p>
    <w:p w14:paraId="3AFBDCDB" w14:textId="77777777" w:rsidR="00581142" w:rsidRPr="003B63D1" w:rsidRDefault="00581142" w:rsidP="002B369A">
      <w:pPr>
        <w:tabs>
          <w:tab w:val="clear" w:pos="567"/>
        </w:tabs>
        <w:spacing w:line="240" w:lineRule="auto"/>
        <w:rPr>
          <w:noProof/>
          <w:color w:val="000000"/>
          <w:szCs w:val="22"/>
          <w:lang w:val="es-ES_tradnl"/>
        </w:rPr>
      </w:pPr>
    </w:p>
    <w:p w14:paraId="6B549645" w14:textId="77777777" w:rsidR="00581142" w:rsidRPr="003B63D1" w:rsidRDefault="00581142" w:rsidP="002B369A">
      <w:pPr>
        <w:tabs>
          <w:tab w:val="clear" w:pos="567"/>
        </w:tabs>
        <w:spacing w:line="240" w:lineRule="auto"/>
        <w:rPr>
          <w:noProof/>
          <w:color w:val="000000"/>
          <w:szCs w:val="22"/>
          <w:lang w:val="es-ES_tradnl"/>
        </w:rPr>
      </w:pPr>
    </w:p>
    <w:p w14:paraId="2715D7AB"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0BFF85AE" w14:textId="77777777" w:rsidR="00581142" w:rsidRPr="003B63D1" w:rsidRDefault="00581142" w:rsidP="002B369A">
      <w:pPr>
        <w:tabs>
          <w:tab w:val="clear" w:pos="567"/>
        </w:tabs>
        <w:spacing w:line="240" w:lineRule="auto"/>
        <w:rPr>
          <w:noProof/>
          <w:color w:val="000000"/>
          <w:szCs w:val="22"/>
          <w:lang w:val="es-ES_tradnl"/>
        </w:rPr>
      </w:pPr>
    </w:p>
    <w:p w14:paraId="64B80D6B" w14:textId="77777777" w:rsidR="00581142" w:rsidRPr="003B63D1" w:rsidRDefault="0058114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 comprimidos recubiertos con película</w:t>
      </w:r>
    </w:p>
    <w:p w14:paraId="03E7BE55"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6C7D6B0A" w14:textId="77777777" w:rsidR="00581142" w:rsidRPr="003B63D1" w:rsidRDefault="00581142" w:rsidP="002B369A">
      <w:pPr>
        <w:tabs>
          <w:tab w:val="clear" w:pos="567"/>
        </w:tabs>
        <w:spacing w:line="240" w:lineRule="auto"/>
        <w:rPr>
          <w:noProof/>
          <w:color w:val="000000"/>
          <w:szCs w:val="22"/>
          <w:lang w:val="es-ES_tradnl"/>
        </w:rPr>
      </w:pPr>
    </w:p>
    <w:p w14:paraId="22804643" w14:textId="77777777" w:rsidR="00581142" w:rsidRPr="003B63D1" w:rsidRDefault="00581142" w:rsidP="002B369A">
      <w:pPr>
        <w:tabs>
          <w:tab w:val="clear" w:pos="567"/>
        </w:tabs>
        <w:spacing w:line="240" w:lineRule="auto"/>
        <w:rPr>
          <w:noProof/>
          <w:color w:val="000000"/>
          <w:szCs w:val="22"/>
          <w:lang w:val="es-ES_tradnl"/>
        </w:rPr>
      </w:pPr>
    </w:p>
    <w:p w14:paraId="2E1433E9"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PRINCIPIO(S) ACTIVO(S)</w:t>
      </w:r>
    </w:p>
    <w:p w14:paraId="581834A1" w14:textId="77777777" w:rsidR="00581142" w:rsidRPr="003B63D1" w:rsidRDefault="00581142" w:rsidP="002B369A">
      <w:pPr>
        <w:tabs>
          <w:tab w:val="clear" w:pos="567"/>
        </w:tabs>
        <w:spacing w:line="240" w:lineRule="auto"/>
        <w:rPr>
          <w:noProof/>
          <w:color w:val="000000"/>
          <w:szCs w:val="22"/>
          <w:lang w:val="es-ES_tradnl"/>
        </w:rPr>
      </w:pPr>
    </w:p>
    <w:p w14:paraId="33A7ED2A" w14:textId="77777777" w:rsidR="00581142" w:rsidRPr="003B63D1" w:rsidRDefault="0058114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Cada comprimido contiene 10 mg amlodipino (como amlodipino besilato) y 160 mg valsartán.</w:t>
      </w:r>
    </w:p>
    <w:p w14:paraId="4C423495" w14:textId="77777777" w:rsidR="00581142" w:rsidRPr="003B63D1" w:rsidRDefault="00581142" w:rsidP="002B369A">
      <w:pPr>
        <w:tabs>
          <w:tab w:val="clear" w:pos="567"/>
        </w:tabs>
        <w:spacing w:line="240" w:lineRule="auto"/>
        <w:rPr>
          <w:noProof/>
          <w:color w:val="000000"/>
          <w:szCs w:val="22"/>
          <w:lang w:val="es-ES_tradnl"/>
        </w:rPr>
      </w:pPr>
    </w:p>
    <w:p w14:paraId="22E8072E" w14:textId="77777777" w:rsidR="00581142" w:rsidRPr="003B63D1" w:rsidRDefault="00581142" w:rsidP="002B369A">
      <w:pPr>
        <w:tabs>
          <w:tab w:val="clear" w:pos="567"/>
        </w:tabs>
        <w:spacing w:line="240" w:lineRule="auto"/>
        <w:rPr>
          <w:noProof/>
          <w:color w:val="000000"/>
          <w:szCs w:val="22"/>
          <w:lang w:val="es-ES_tradnl"/>
        </w:rPr>
      </w:pPr>
    </w:p>
    <w:p w14:paraId="3A683B64"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t>LISTA DE EXCIPIENTES</w:t>
      </w:r>
    </w:p>
    <w:p w14:paraId="4BBB3056" w14:textId="77777777" w:rsidR="00581142" w:rsidRPr="003B63D1" w:rsidRDefault="00581142" w:rsidP="002B369A">
      <w:pPr>
        <w:tabs>
          <w:tab w:val="clear" w:pos="567"/>
        </w:tabs>
        <w:spacing w:line="240" w:lineRule="auto"/>
        <w:rPr>
          <w:noProof/>
          <w:color w:val="000000"/>
          <w:szCs w:val="22"/>
          <w:lang w:val="es-ES_tradnl"/>
        </w:rPr>
      </w:pPr>
    </w:p>
    <w:p w14:paraId="673A383E" w14:textId="77777777" w:rsidR="00581142" w:rsidRPr="003B63D1" w:rsidRDefault="00581142" w:rsidP="002B369A">
      <w:pPr>
        <w:tabs>
          <w:tab w:val="clear" w:pos="567"/>
        </w:tabs>
        <w:spacing w:line="240" w:lineRule="auto"/>
        <w:rPr>
          <w:noProof/>
          <w:color w:val="000000"/>
          <w:szCs w:val="22"/>
          <w:lang w:val="es-ES_tradnl"/>
        </w:rPr>
      </w:pPr>
    </w:p>
    <w:p w14:paraId="3F8C9D08"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t>FORMA FARMACÉUTICA Y CONTENIDO DEL ENVASE</w:t>
      </w:r>
    </w:p>
    <w:p w14:paraId="10711513" w14:textId="77777777" w:rsidR="00581142" w:rsidRPr="003B63D1" w:rsidRDefault="00581142" w:rsidP="002B369A">
      <w:pPr>
        <w:tabs>
          <w:tab w:val="clear" w:pos="567"/>
        </w:tabs>
        <w:spacing w:line="240" w:lineRule="auto"/>
        <w:rPr>
          <w:noProof/>
          <w:color w:val="000000"/>
          <w:szCs w:val="22"/>
          <w:lang w:val="es-ES_tradnl"/>
        </w:rPr>
      </w:pPr>
    </w:p>
    <w:p w14:paraId="5D423339" w14:textId="77777777" w:rsidR="00BF1B87" w:rsidRPr="003B63D1" w:rsidRDefault="00BF1B87" w:rsidP="002B369A">
      <w:pPr>
        <w:tabs>
          <w:tab w:val="clear" w:pos="567"/>
        </w:tabs>
        <w:spacing w:line="240" w:lineRule="auto"/>
        <w:rPr>
          <w:noProof/>
          <w:szCs w:val="22"/>
          <w:shd w:val="pct15" w:color="auto" w:fill="auto"/>
          <w:lang w:val="es-ES_tradnl" w:bidi="th-TH"/>
        </w:rPr>
      </w:pPr>
      <w:r w:rsidRPr="003B63D1">
        <w:rPr>
          <w:noProof/>
          <w:szCs w:val="22"/>
          <w:shd w:val="pct15" w:color="auto" w:fill="auto"/>
          <w:lang w:val="es-ES_tradnl" w:bidi="th-TH"/>
        </w:rPr>
        <w:t>Comprimidos recubiertos con película</w:t>
      </w:r>
    </w:p>
    <w:p w14:paraId="4FB3E9D2" w14:textId="77777777" w:rsidR="00BF1B87" w:rsidRPr="003B63D1" w:rsidRDefault="00BF1B87" w:rsidP="002B369A">
      <w:pPr>
        <w:tabs>
          <w:tab w:val="clear" w:pos="567"/>
        </w:tabs>
        <w:spacing w:line="240" w:lineRule="auto"/>
        <w:rPr>
          <w:lang w:val="pt-BR"/>
        </w:rPr>
      </w:pPr>
    </w:p>
    <w:p w14:paraId="441E0E81" w14:textId="77777777" w:rsidR="00CE05E0" w:rsidRPr="003B63D1" w:rsidRDefault="00CE05E0" w:rsidP="002B369A">
      <w:pPr>
        <w:tabs>
          <w:tab w:val="clear" w:pos="567"/>
        </w:tabs>
        <w:spacing w:line="240" w:lineRule="auto"/>
        <w:rPr>
          <w:color w:val="000000"/>
          <w:szCs w:val="22"/>
          <w:lang w:val="es-ES_tradnl" w:bidi="th-TH"/>
        </w:rPr>
      </w:pPr>
      <w:r w:rsidRPr="003B63D1">
        <w:rPr>
          <w:lang w:val="pt-BR"/>
        </w:rPr>
        <w:t xml:space="preserve">Envase múltiple: </w:t>
      </w:r>
      <w:r w:rsidRPr="003B63D1">
        <w:rPr>
          <w:color w:val="000000"/>
          <w:szCs w:val="22"/>
          <w:lang w:val="es-ES_tradnl" w:bidi="th-TH"/>
        </w:rPr>
        <w:t>280 (</w:t>
      </w:r>
      <w:r w:rsidRPr="003B63D1">
        <w:rPr>
          <w:lang w:val="pt-BR"/>
        </w:rPr>
        <w:t>4 cajas</w:t>
      </w:r>
      <w:r w:rsidRPr="003B63D1">
        <w:rPr>
          <w:color w:val="000000"/>
          <w:szCs w:val="22"/>
          <w:lang w:val="es-ES_tradnl" w:bidi="th-TH"/>
        </w:rPr>
        <w:t xml:space="preserve"> de 70) comprimidos recubiertos con película</w:t>
      </w:r>
    </w:p>
    <w:p w14:paraId="501F564F" w14:textId="77777777" w:rsidR="00CE05E0" w:rsidRPr="003B63D1" w:rsidRDefault="00CE05E0" w:rsidP="002B369A">
      <w:pPr>
        <w:tabs>
          <w:tab w:val="clear" w:pos="567"/>
        </w:tabs>
        <w:spacing w:line="240" w:lineRule="auto"/>
        <w:rPr>
          <w:color w:val="000000"/>
          <w:szCs w:val="22"/>
          <w:lang w:val="es-ES_tradnl" w:bidi="th-TH"/>
        </w:rPr>
      </w:pPr>
      <w:r w:rsidRPr="003B63D1">
        <w:rPr>
          <w:szCs w:val="22"/>
          <w:shd w:val="clear" w:color="auto" w:fill="D9D9D9"/>
          <w:lang w:val="es-ES_tradnl"/>
        </w:rPr>
        <w:t>Envase múltiple: 280 (20 cajas de 14) comprimidos recubiertos con película</w:t>
      </w:r>
    </w:p>
    <w:p w14:paraId="5D3F00AB" w14:textId="77777777" w:rsidR="00BC7DA5" w:rsidRPr="003B63D1" w:rsidRDefault="00BC7DA5" w:rsidP="002B369A">
      <w:pPr>
        <w:tabs>
          <w:tab w:val="clear" w:pos="567"/>
        </w:tabs>
        <w:spacing w:line="240" w:lineRule="auto"/>
        <w:rPr>
          <w:color w:val="000000"/>
          <w:szCs w:val="22"/>
          <w:lang w:val="es-ES_tradnl" w:bidi="th-TH"/>
        </w:rPr>
      </w:pPr>
    </w:p>
    <w:p w14:paraId="55099682" w14:textId="77777777" w:rsidR="00581142" w:rsidRPr="003B63D1" w:rsidRDefault="00581142" w:rsidP="002B369A">
      <w:pPr>
        <w:tabs>
          <w:tab w:val="clear" w:pos="567"/>
        </w:tabs>
        <w:spacing w:line="240" w:lineRule="auto"/>
        <w:rPr>
          <w:noProof/>
          <w:color w:val="000000"/>
          <w:szCs w:val="22"/>
          <w:lang w:val="es-ES_tradnl"/>
        </w:rPr>
      </w:pPr>
    </w:p>
    <w:p w14:paraId="6BDFD2C3"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t>FORMA Y VÍA(S) DE ADMINISTRACIÓN</w:t>
      </w:r>
    </w:p>
    <w:p w14:paraId="04A5855E" w14:textId="77777777" w:rsidR="00581142" w:rsidRPr="003B63D1" w:rsidRDefault="00581142" w:rsidP="002B369A">
      <w:pPr>
        <w:tabs>
          <w:tab w:val="clear" w:pos="567"/>
        </w:tabs>
        <w:spacing w:line="240" w:lineRule="auto"/>
        <w:rPr>
          <w:i/>
          <w:noProof/>
          <w:color w:val="000000"/>
          <w:szCs w:val="22"/>
          <w:lang w:val="es-ES_tradnl"/>
        </w:rPr>
      </w:pPr>
    </w:p>
    <w:p w14:paraId="5CFA2ACF"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Leer el prospecto antes de utilizar este medicamento.</w:t>
      </w:r>
    </w:p>
    <w:p w14:paraId="044921DE" w14:textId="77777777" w:rsidR="00CE05E0" w:rsidRPr="003B63D1" w:rsidRDefault="00CE05E0" w:rsidP="002B369A">
      <w:pPr>
        <w:tabs>
          <w:tab w:val="clear" w:pos="567"/>
        </w:tabs>
        <w:spacing w:line="240" w:lineRule="auto"/>
        <w:rPr>
          <w:noProof/>
          <w:color w:val="000000"/>
          <w:szCs w:val="22"/>
          <w:lang w:val="es-ES_tradnl"/>
        </w:rPr>
      </w:pPr>
      <w:r w:rsidRPr="003B63D1">
        <w:rPr>
          <w:noProof/>
          <w:color w:val="000000"/>
          <w:szCs w:val="22"/>
          <w:lang w:val="es-ES_tradnl"/>
        </w:rPr>
        <w:t>Vía oral.</w:t>
      </w:r>
    </w:p>
    <w:p w14:paraId="04A4ECE3" w14:textId="77777777" w:rsidR="00581142" w:rsidRPr="003B63D1" w:rsidRDefault="00581142" w:rsidP="002B369A">
      <w:pPr>
        <w:tabs>
          <w:tab w:val="clear" w:pos="567"/>
        </w:tabs>
        <w:spacing w:line="240" w:lineRule="auto"/>
        <w:rPr>
          <w:noProof/>
          <w:color w:val="000000"/>
          <w:szCs w:val="22"/>
          <w:lang w:val="es-ES_tradnl"/>
        </w:rPr>
      </w:pPr>
    </w:p>
    <w:p w14:paraId="46206C86" w14:textId="77777777" w:rsidR="00581142" w:rsidRPr="003B63D1" w:rsidRDefault="00581142" w:rsidP="002B369A">
      <w:pPr>
        <w:tabs>
          <w:tab w:val="clear" w:pos="567"/>
        </w:tabs>
        <w:spacing w:line="240" w:lineRule="auto"/>
        <w:rPr>
          <w:noProof/>
          <w:color w:val="000000"/>
          <w:szCs w:val="22"/>
          <w:lang w:val="es-ES_tradnl"/>
        </w:rPr>
      </w:pPr>
    </w:p>
    <w:p w14:paraId="64F02306"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6.</w:t>
      </w:r>
      <w:r w:rsidRPr="003B63D1">
        <w:rPr>
          <w:b/>
          <w:noProof/>
          <w:color w:val="000000"/>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3B63D1">
          <w:rPr>
            <w:b/>
            <w:noProof/>
            <w:color w:val="000000"/>
            <w:szCs w:val="22"/>
            <w:lang w:val="es-ES_tradnl"/>
          </w:rPr>
          <w:t>LA VISTA Y</w:t>
        </w:r>
      </w:smartTag>
      <w:r w:rsidRPr="003B63D1">
        <w:rPr>
          <w:b/>
          <w:noProof/>
          <w:color w:val="000000"/>
          <w:szCs w:val="22"/>
          <w:lang w:val="es-ES_tradnl"/>
        </w:rPr>
        <w:t xml:space="preserve"> DEL ALCANCE DE LOS NIÑOS</w:t>
      </w:r>
    </w:p>
    <w:p w14:paraId="6B7C8EEB" w14:textId="77777777" w:rsidR="00581142" w:rsidRPr="003B63D1" w:rsidRDefault="00581142" w:rsidP="002B369A">
      <w:pPr>
        <w:tabs>
          <w:tab w:val="clear" w:pos="567"/>
        </w:tabs>
        <w:spacing w:line="240" w:lineRule="auto"/>
        <w:rPr>
          <w:noProof/>
          <w:color w:val="000000"/>
          <w:szCs w:val="22"/>
          <w:lang w:val="es-ES_tradnl"/>
        </w:rPr>
      </w:pPr>
    </w:p>
    <w:p w14:paraId="2483C33C"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 xml:space="preserve">Mantener fuera </w:t>
      </w:r>
      <w:r w:rsidR="00CE05E0" w:rsidRPr="003B63D1">
        <w:rPr>
          <w:noProof/>
          <w:color w:val="000000"/>
          <w:szCs w:val="22"/>
          <w:lang w:val="es-ES_tradnl"/>
        </w:rPr>
        <w:t xml:space="preserve">de la vista </w:t>
      </w:r>
      <w:r w:rsidRPr="003B63D1">
        <w:rPr>
          <w:noProof/>
          <w:color w:val="000000"/>
          <w:szCs w:val="22"/>
          <w:lang w:val="es-ES_tradnl"/>
        </w:rPr>
        <w:t xml:space="preserve">y </w:t>
      </w:r>
      <w:r w:rsidR="00CE05E0" w:rsidRPr="003B63D1">
        <w:rPr>
          <w:noProof/>
          <w:color w:val="000000"/>
          <w:szCs w:val="22"/>
          <w:lang w:val="es-ES_tradnl"/>
        </w:rPr>
        <w:t xml:space="preserve">del alcance </w:t>
      </w:r>
      <w:r w:rsidRPr="003B63D1">
        <w:rPr>
          <w:noProof/>
          <w:color w:val="000000"/>
          <w:szCs w:val="22"/>
          <w:lang w:val="es-ES_tradnl"/>
        </w:rPr>
        <w:t>de los niños.</w:t>
      </w:r>
    </w:p>
    <w:p w14:paraId="6DE5A3FE" w14:textId="77777777" w:rsidR="00581142" w:rsidRPr="003B63D1" w:rsidRDefault="00581142" w:rsidP="002B369A">
      <w:pPr>
        <w:tabs>
          <w:tab w:val="clear" w:pos="567"/>
        </w:tabs>
        <w:spacing w:line="240" w:lineRule="auto"/>
        <w:rPr>
          <w:noProof/>
          <w:color w:val="000000"/>
          <w:szCs w:val="22"/>
          <w:lang w:val="es-ES_tradnl"/>
        </w:rPr>
      </w:pPr>
    </w:p>
    <w:p w14:paraId="1DD14741" w14:textId="77777777" w:rsidR="00581142" w:rsidRPr="003B63D1" w:rsidRDefault="00581142" w:rsidP="002B369A">
      <w:pPr>
        <w:tabs>
          <w:tab w:val="clear" w:pos="567"/>
        </w:tabs>
        <w:spacing w:line="240" w:lineRule="auto"/>
        <w:rPr>
          <w:noProof/>
          <w:color w:val="000000"/>
          <w:szCs w:val="22"/>
          <w:lang w:val="es-ES_tradnl"/>
        </w:rPr>
      </w:pPr>
    </w:p>
    <w:p w14:paraId="00A74562"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7.</w:t>
      </w:r>
      <w:r w:rsidRPr="003B63D1">
        <w:rPr>
          <w:b/>
          <w:noProof/>
          <w:color w:val="000000"/>
          <w:szCs w:val="22"/>
          <w:lang w:val="es-ES_tradnl"/>
        </w:rPr>
        <w:tab/>
        <w:t>OTRA(S) ADVERTENCIA(S) ESPECIAL(ES), SI ES NECESARIO</w:t>
      </w:r>
    </w:p>
    <w:p w14:paraId="2C1D7FFE" w14:textId="77777777" w:rsidR="00581142" w:rsidRPr="003B63D1" w:rsidRDefault="00581142" w:rsidP="002B369A">
      <w:pPr>
        <w:tabs>
          <w:tab w:val="clear" w:pos="567"/>
        </w:tabs>
        <w:spacing w:line="240" w:lineRule="auto"/>
        <w:rPr>
          <w:noProof/>
          <w:color w:val="000000"/>
          <w:szCs w:val="22"/>
          <w:lang w:val="es-ES_tradnl"/>
        </w:rPr>
      </w:pPr>
    </w:p>
    <w:p w14:paraId="02C40061" w14:textId="77777777" w:rsidR="00581142" w:rsidRPr="003B63D1" w:rsidRDefault="00581142" w:rsidP="002B369A">
      <w:pPr>
        <w:tabs>
          <w:tab w:val="clear" w:pos="567"/>
        </w:tabs>
        <w:spacing w:line="240" w:lineRule="auto"/>
        <w:rPr>
          <w:noProof/>
          <w:color w:val="000000"/>
          <w:szCs w:val="22"/>
          <w:lang w:val="es-ES_tradnl"/>
        </w:rPr>
      </w:pPr>
    </w:p>
    <w:p w14:paraId="344F44B2"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8.</w:t>
      </w:r>
      <w:r w:rsidRPr="003B63D1">
        <w:rPr>
          <w:b/>
          <w:noProof/>
          <w:color w:val="000000"/>
          <w:szCs w:val="22"/>
          <w:lang w:val="es-ES_tradnl"/>
        </w:rPr>
        <w:tab/>
        <w:t>FECHA DE CADUCIDAD</w:t>
      </w:r>
    </w:p>
    <w:p w14:paraId="600B2C61" w14:textId="77777777" w:rsidR="00581142" w:rsidRPr="003B63D1" w:rsidRDefault="00581142" w:rsidP="002B369A">
      <w:pPr>
        <w:tabs>
          <w:tab w:val="clear" w:pos="567"/>
        </w:tabs>
        <w:spacing w:line="240" w:lineRule="auto"/>
        <w:rPr>
          <w:noProof/>
          <w:color w:val="000000"/>
          <w:szCs w:val="22"/>
          <w:lang w:val="es-ES_tradnl"/>
        </w:rPr>
      </w:pPr>
    </w:p>
    <w:p w14:paraId="27B277EB"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CAD</w:t>
      </w:r>
    </w:p>
    <w:p w14:paraId="04AF391B" w14:textId="77777777" w:rsidR="00581142" w:rsidRPr="003B63D1" w:rsidRDefault="00581142" w:rsidP="002B369A">
      <w:pPr>
        <w:tabs>
          <w:tab w:val="clear" w:pos="567"/>
        </w:tabs>
        <w:spacing w:line="240" w:lineRule="auto"/>
        <w:rPr>
          <w:noProof/>
          <w:color w:val="000000"/>
          <w:szCs w:val="22"/>
          <w:lang w:val="es-ES_tradnl"/>
        </w:rPr>
      </w:pPr>
    </w:p>
    <w:p w14:paraId="512E8644" w14:textId="77777777" w:rsidR="00581142" w:rsidRPr="003B63D1" w:rsidRDefault="00581142" w:rsidP="002B369A">
      <w:pPr>
        <w:tabs>
          <w:tab w:val="clear" w:pos="567"/>
        </w:tabs>
        <w:spacing w:line="240" w:lineRule="auto"/>
        <w:rPr>
          <w:noProof/>
          <w:color w:val="000000"/>
          <w:szCs w:val="22"/>
          <w:lang w:val="es-ES_tradnl"/>
        </w:rPr>
      </w:pPr>
    </w:p>
    <w:p w14:paraId="00E1C728" w14:textId="77777777" w:rsidR="00581142" w:rsidRPr="003B63D1" w:rsidRDefault="00581142" w:rsidP="002B36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es-ES_tradnl"/>
        </w:rPr>
      </w:pPr>
      <w:r w:rsidRPr="003B63D1">
        <w:rPr>
          <w:b/>
          <w:noProof/>
          <w:color w:val="000000"/>
          <w:szCs w:val="22"/>
          <w:lang w:val="es-ES_tradnl"/>
        </w:rPr>
        <w:t>9.</w:t>
      </w:r>
      <w:r w:rsidRPr="003B63D1">
        <w:rPr>
          <w:b/>
          <w:noProof/>
          <w:color w:val="000000"/>
          <w:szCs w:val="22"/>
          <w:lang w:val="es-ES_tradnl"/>
        </w:rPr>
        <w:tab/>
        <w:t>CONDICIONES ESPECIALES DE CONSERVACIÓN</w:t>
      </w:r>
    </w:p>
    <w:p w14:paraId="70A204F2" w14:textId="77777777" w:rsidR="00581142" w:rsidRPr="003B63D1" w:rsidRDefault="00581142" w:rsidP="002B369A">
      <w:pPr>
        <w:keepNext/>
        <w:tabs>
          <w:tab w:val="clear" w:pos="567"/>
        </w:tabs>
        <w:spacing w:line="240" w:lineRule="auto"/>
        <w:rPr>
          <w:noProof/>
          <w:color w:val="000000"/>
          <w:szCs w:val="22"/>
          <w:lang w:val="es-ES_tradnl"/>
        </w:rPr>
      </w:pPr>
    </w:p>
    <w:p w14:paraId="12A4B9B2" w14:textId="77777777" w:rsidR="00581142" w:rsidRPr="003B63D1" w:rsidRDefault="00581142" w:rsidP="002B369A">
      <w:pPr>
        <w:keepNext/>
        <w:tabs>
          <w:tab w:val="clear" w:pos="567"/>
        </w:tabs>
        <w:spacing w:line="240" w:lineRule="auto"/>
        <w:rPr>
          <w:noProof/>
          <w:color w:val="000000"/>
          <w:szCs w:val="22"/>
          <w:lang w:val="es-ES_tradnl"/>
        </w:rPr>
      </w:pPr>
      <w:r w:rsidRPr="003B63D1">
        <w:rPr>
          <w:noProof/>
          <w:color w:val="000000"/>
          <w:szCs w:val="22"/>
          <w:lang w:val="es-ES_tradnl"/>
        </w:rPr>
        <w:t xml:space="preserve">No conservar a temperatura superior a </w:t>
      </w:r>
      <w:smartTag w:uri="urn:schemas-microsoft-com:office:smarttags" w:element="metricconverter">
        <w:smartTagPr>
          <w:attr w:name="ProductID" w:val="30°C"/>
        </w:smartTagPr>
        <w:r w:rsidRPr="003B63D1">
          <w:rPr>
            <w:noProof/>
            <w:color w:val="000000"/>
            <w:szCs w:val="22"/>
            <w:lang w:val="es-ES_tradnl"/>
          </w:rPr>
          <w:t>30°C</w:t>
        </w:r>
      </w:smartTag>
      <w:r w:rsidRPr="003B63D1">
        <w:rPr>
          <w:noProof/>
          <w:color w:val="000000"/>
          <w:szCs w:val="22"/>
          <w:lang w:val="es-ES_tradnl"/>
        </w:rPr>
        <w:t>.</w:t>
      </w:r>
    </w:p>
    <w:p w14:paraId="54749164"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Conservar en el embalaje original para protegerlo de la humedad.</w:t>
      </w:r>
    </w:p>
    <w:p w14:paraId="16FA9E38" w14:textId="77777777" w:rsidR="00581142" w:rsidRPr="003B63D1" w:rsidRDefault="00581142" w:rsidP="002B369A">
      <w:pPr>
        <w:tabs>
          <w:tab w:val="clear" w:pos="567"/>
        </w:tabs>
        <w:spacing w:line="240" w:lineRule="auto"/>
        <w:rPr>
          <w:noProof/>
          <w:color w:val="000000"/>
          <w:szCs w:val="22"/>
          <w:lang w:val="es-ES_tradnl"/>
        </w:rPr>
      </w:pPr>
    </w:p>
    <w:p w14:paraId="27948B9C" w14:textId="77777777" w:rsidR="00581142" w:rsidRPr="003B63D1" w:rsidRDefault="00581142" w:rsidP="002B369A">
      <w:pPr>
        <w:tabs>
          <w:tab w:val="clear" w:pos="567"/>
        </w:tabs>
        <w:spacing w:line="240" w:lineRule="auto"/>
        <w:ind w:left="567" w:hanging="567"/>
        <w:rPr>
          <w:noProof/>
          <w:color w:val="000000"/>
          <w:szCs w:val="22"/>
          <w:lang w:val="es-ES_tradnl"/>
        </w:rPr>
      </w:pPr>
    </w:p>
    <w:p w14:paraId="08BC9B2B" w14:textId="77777777" w:rsidR="00581142" w:rsidRPr="003B63D1" w:rsidRDefault="00581142"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lastRenderedPageBreak/>
        <w:t>10.</w:t>
      </w:r>
      <w:r w:rsidRPr="003B63D1">
        <w:rPr>
          <w:b/>
          <w:noProof/>
          <w:color w:val="000000"/>
          <w:szCs w:val="22"/>
          <w:lang w:val="es-ES_tradnl"/>
        </w:rPr>
        <w:tab/>
        <w:t>PRECAUCIONES ESPECIALES DE ELIMINACIÓN DEL MEDICAMENTO NO UTILIZADO Y DE LOS MATERIALES DERIVADOS DE SU USO (CUANDO CORRESPONDA)</w:t>
      </w:r>
    </w:p>
    <w:p w14:paraId="46997CA3" w14:textId="77777777" w:rsidR="00581142" w:rsidRPr="003B63D1" w:rsidRDefault="00581142" w:rsidP="002B369A">
      <w:pPr>
        <w:keepNext/>
        <w:keepLines/>
        <w:tabs>
          <w:tab w:val="clear" w:pos="567"/>
        </w:tabs>
        <w:spacing w:line="240" w:lineRule="auto"/>
        <w:rPr>
          <w:noProof/>
          <w:color w:val="000000"/>
          <w:szCs w:val="22"/>
          <w:lang w:val="es-ES_tradnl"/>
        </w:rPr>
      </w:pPr>
    </w:p>
    <w:p w14:paraId="094F6604" w14:textId="77777777" w:rsidR="00581142" w:rsidRPr="003B63D1" w:rsidRDefault="00581142" w:rsidP="002B369A">
      <w:pPr>
        <w:tabs>
          <w:tab w:val="clear" w:pos="567"/>
        </w:tabs>
        <w:spacing w:line="240" w:lineRule="auto"/>
        <w:rPr>
          <w:noProof/>
          <w:color w:val="000000"/>
          <w:szCs w:val="22"/>
          <w:lang w:val="es-ES_tradnl"/>
        </w:rPr>
      </w:pPr>
    </w:p>
    <w:p w14:paraId="4609510A" w14:textId="77777777" w:rsidR="00581142" w:rsidRPr="003B63D1" w:rsidRDefault="00581142" w:rsidP="002B369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es-ES_tradnl"/>
        </w:rPr>
      </w:pPr>
      <w:r w:rsidRPr="003B63D1">
        <w:rPr>
          <w:b/>
          <w:noProof/>
          <w:color w:val="000000"/>
          <w:szCs w:val="22"/>
          <w:lang w:val="es-ES_tradnl"/>
        </w:rPr>
        <w:t>11.</w:t>
      </w:r>
      <w:r w:rsidRPr="003B63D1">
        <w:rPr>
          <w:b/>
          <w:noProof/>
          <w:color w:val="000000"/>
          <w:szCs w:val="22"/>
          <w:lang w:val="es-ES_tradnl"/>
        </w:rPr>
        <w:tab/>
        <w:t xml:space="preserve">NOMBRE Y DIRECCIÓN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6E76BF34" w14:textId="77777777" w:rsidR="00581142" w:rsidRPr="003B63D1" w:rsidRDefault="00581142" w:rsidP="002B369A">
      <w:pPr>
        <w:keepNext/>
        <w:tabs>
          <w:tab w:val="clear" w:pos="567"/>
        </w:tabs>
        <w:spacing w:line="240" w:lineRule="auto"/>
        <w:rPr>
          <w:noProof/>
          <w:color w:val="000000"/>
          <w:szCs w:val="22"/>
          <w:lang w:val="es-ES_tradnl"/>
        </w:rPr>
      </w:pPr>
    </w:p>
    <w:p w14:paraId="5C920E2C" w14:textId="77777777" w:rsidR="00581142" w:rsidRPr="003B63D1" w:rsidRDefault="00581142"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6A36978E" w14:textId="77777777" w:rsidR="00FF2B44" w:rsidRPr="003B63D1" w:rsidRDefault="00FF2B44" w:rsidP="002B369A">
      <w:pPr>
        <w:keepNext/>
        <w:spacing w:line="240" w:lineRule="auto"/>
        <w:rPr>
          <w:color w:val="000000"/>
        </w:rPr>
      </w:pPr>
      <w:r w:rsidRPr="003B63D1">
        <w:rPr>
          <w:color w:val="000000"/>
        </w:rPr>
        <w:t>Vista Building</w:t>
      </w:r>
    </w:p>
    <w:p w14:paraId="4B61202A" w14:textId="77777777" w:rsidR="00FF2B44" w:rsidRPr="003B63D1" w:rsidRDefault="00FF2B44" w:rsidP="002B369A">
      <w:pPr>
        <w:keepNext/>
        <w:spacing w:line="240" w:lineRule="auto"/>
        <w:rPr>
          <w:color w:val="000000"/>
        </w:rPr>
      </w:pPr>
      <w:r w:rsidRPr="003B63D1">
        <w:rPr>
          <w:color w:val="000000"/>
        </w:rPr>
        <w:t>Elm Park, Merrion Road</w:t>
      </w:r>
    </w:p>
    <w:p w14:paraId="681BD594"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0EDD854E" w14:textId="77777777" w:rsidR="00581142"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634FC272" w14:textId="77777777" w:rsidR="00581142" w:rsidRPr="003B63D1" w:rsidRDefault="00581142" w:rsidP="002B369A">
      <w:pPr>
        <w:tabs>
          <w:tab w:val="clear" w:pos="567"/>
        </w:tabs>
        <w:spacing w:line="240" w:lineRule="auto"/>
        <w:rPr>
          <w:noProof/>
          <w:color w:val="000000"/>
          <w:szCs w:val="22"/>
          <w:lang w:val="es-ES_tradnl"/>
        </w:rPr>
      </w:pPr>
    </w:p>
    <w:p w14:paraId="05E389B3" w14:textId="77777777" w:rsidR="00581142" w:rsidRPr="003B63D1" w:rsidRDefault="00581142" w:rsidP="002B369A">
      <w:pPr>
        <w:tabs>
          <w:tab w:val="clear" w:pos="567"/>
        </w:tabs>
        <w:spacing w:line="240" w:lineRule="auto"/>
        <w:rPr>
          <w:noProof/>
          <w:color w:val="000000"/>
          <w:szCs w:val="22"/>
          <w:lang w:val="es-ES_tradnl"/>
        </w:rPr>
      </w:pPr>
    </w:p>
    <w:p w14:paraId="05265C4A"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es-ES_tradnl"/>
        </w:rPr>
      </w:pPr>
      <w:r w:rsidRPr="003B63D1">
        <w:rPr>
          <w:b/>
          <w:noProof/>
          <w:color w:val="000000"/>
          <w:szCs w:val="22"/>
          <w:lang w:val="es-ES_tradnl"/>
        </w:rPr>
        <w:t>12.</w:t>
      </w:r>
      <w:r w:rsidRPr="003B63D1">
        <w:rPr>
          <w:b/>
          <w:noProof/>
          <w:color w:val="000000"/>
          <w:szCs w:val="22"/>
          <w:lang w:val="es-ES_tradnl"/>
        </w:rPr>
        <w:tab/>
        <w:t>NÚMERO(S) DE AUTORIZACIÓN DE COMERCIALIZACIÓN</w:t>
      </w:r>
    </w:p>
    <w:p w14:paraId="2BAF4891" w14:textId="77777777" w:rsidR="00581142" w:rsidRPr="003B63D1" w:rsidRDefault="00581142" w:rsidP="002B369A">
      <w:pPr>
        <w:tabs>
          <w:tab w:val="clear" w:pos="567"/>
        </w:tabs>
        <w:spacing w:line="240" w:lineRule="auto"/>
        <w:rPr>
          <w:noProof/>
          <w:color w:val="000000"/>
          <w:szCs w:val="22"/>
          <w:lang w:val="es-ES_tradnl"/>
        </w:rPr>
      </w:pPr>
    </w:p>
    <w:p w14:paraId="7E7FB9AA" w14:textId="77777777" w:rsidR="00581142" w:rsidRPr="003B63D1" w:rsidRDefault="00581142" w:rsidP="002B369A">
      <w:pPr>
        <w:tabs>
          <w:tab w:val="clear" w:pos="567"/>
          <w:tab w:val="left" w:pos="2268"/>
        </w:tabs>
        <w:spacing w:line="240" w:lineRule="auto"/>
        <w:rPr>
          <w:noProof/>
          <w:color w:val="000000"/>
          <w:szCs w:val="22"/>
          <w:lang w:val="es-ES_tradnl"/>
        </w:rPr>
      </w:pPr>
      <w:r w:rsidRPr="003B63D1">
        <w:rPr>
          <w:noProof/>
          <w:color w:val="000000"/>
          <w:szCs w:val="22"/>
          <w:lang w:val="es-ES_tradnl"/>
        </w:rPr>
        <w:t>EU/1/06/370/036</w:t>
      </w:r>
      <w:r w:rsidRPr="003B63D1">
        <w:rPr>
          <w:noProof/>
          <w:color w:val="000000"/>
          <w:szCs w:val="22"/>
          <w:lang w:val="es-ES_tradnl"/>
        </w:rPr>
        <w:tab/>
      </w:r>
      <w:r w:rsidRPr="003B63D1">
        <w:rPr>
          <w:color w:val="000000"/>
          <w:szCs w:val="22"/>
          <w:shd w:val="clear" w:color="auto" w:fill="D9D9D9"/>
          <w:lang w:val="es-ES_tradnl" w:bidi="th-TH"/>
        </w:rPr>
        <w:t>280</w:t>
      </w:r>
      <w:r w:rsidRPr="003B63D1">
        <w:rPr>
          <w:shd w:val="clear" w:color="auto" w:fill="D9D9D9"/>
          <w:lang w:val="pt-BR"/>
        </w:rPr>
        <w:t> comprimidos recubiertos</w:t>
      </w:r>
      <w:r w:rsidRPr="003B63D1">
        <w:rPr>
          <w:noProof/>
          <w:color w:val="000000"/>
          <w:szCs w:val="22"/>
          <w:shd w:val="clear" w:color="auto" w:fill="D9D9D9"/>
          <w:lang w:val="es-ES_tradnl"/>
        </w:rPr>
        <w:t xml:space="preserve"> con película</w:t>
      </w:r>
      <w:r w:rsidRPr="003B63D1">
        <w:rPr>
          <w:color w:val="000000"/>
          <w:szCs w:val="22"/>
          <w:shd w:val="clear" w:color="auto" w:fill="D9D9D9"/>
          <w:lang w:val="es-ES_tradnl" w:bidi="th-TH"/>
        </w:rPr>
        <w:t xml:space="preserve"> (4x70)</w:t>
      </w:r>
    </w:p>
    <w:p w14:paraId="0502AA8B" w14:textId="77777777" w:rsidR="00581142" w:rsidRPr="003B63D1" w:rsidRDefault="00BC7DA5" w:rsidP="002B369A">
      <w:pPr>
        <w:tabs>
          <w:tab w:val="clear" w:pos="567"/>
          <w:tab w:val="left" w:pos="2268"/>
        </w:tabs>
        <w:spacing w:line="240" w:lineRule="auto"/>
        <w:rPr>
          <w:szCs w:val="22"/>
          <w:shd w:val="clear" w:color="auto" w:fill="D9D9D9"/>
          <w:lang w:val="es-ES_tradnl" w:bidi="th-TH"/>
        </w:rPr>
      </w:pPr>
      <w:r w:rsidRPr="003B63D1">
        <w:rPr>
          <w:szCs w:val="22"/>
          <w:shd w:val="clear" w:color="auto" w:fill="D9D9D9"/>
          <w:lang w:val="es-ES_tradnl"/>
        </w:rPr>
        <w:t>EU/1/06/370/039</w:t>
      </w:r>
      <w:r w:rsidRPr="003B63D1">
        <w:rPr>
          <w:noProof/>
          <w:szCs w:val="22"/>
          <w:shd w:val="clear" w:color="auto" w:fill="D9D9D9"/>
          <w:lang w:val="es-ES_tradnl"/>
        </w:rPr>
        <w:tab/>
      </w:r>
      <w:r w:rsidRPr="003B63D1">
        <w:rPr>
          <w:szCs w:val="22"/>
          <w:shd w:val="clear" w:color="auto" w:fill="D9D9D9"/>
          <w:lang w:val="es-ES_tradnl" w:bidi="th-TH"/>
        </w:rPr>
        <w:t>280 comprimidos recubiertos con película (20x14)</w:t>
      </w:r>
    </w:p>
    <w:p w14:paraId="52554CAB" w14:textId="77777777" w:rsidR="00BC7DA5" w:rsidRPr="003B63D1" w:rsidRDefault="00BC7DA5" w:rsidP="002B369A">
      <w:pPr>
        <w:tabs>
          <w:tab w:val="clear" w:pos="567"/>
          <w:tab w:val="left" w:pos="2268"/>
        </w:tabs>
        <w:spacing w:line="240" w:lineRule="auto"/>
        <w:rPr>
          <w:noProof/>
          <w:color w:val="000000"/>
          <w:szCs w:val="22"/>
          <w:lang w:val="es-ES_tradnl"/>
        </w:rPr>
      </w:pPr>
    </w:p>
    <w:p w14:paraId="2D6B2279" w14:textId="77777777" w:rsidR="00581142" w:rsidRPr="003B63D1" w:rsidRDefault="00581142" w:rsidP="002B369A">
      <w:pPr>
        <w:tabs>
          <w:tab w:val="clear" w:pos="567"/>
        </w:tabs>
        <w:spacing w:line="240" w:lineRule="auto"/>
        <w:rPr>
          <w:noProof/>
          <w:color w:val="000000"/>
          <w:szCs w:val="22"/>
          <w:lang w:val="es-ES_tradnl"/>
        </w:rPr>
      </w:pPr>
    </w:p>
    <w:p w14:paraId="02165A72"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13.</w:t>
      </w:r>
      <w:r w:rsidRPr="003B63D1">
        <w:rPr>
          <w:b/>
          <w:noProof/>
          <w:color w:val="000000"/>
          <w:szCs w:val="22"/>
          <w:lang w:val="es-ES_tradnl"/>
        </w:rPr>
        <w:tab/>
        <w:t>NÚMERO DE LOTE</w:t>
      </w:r>
    </w:p>
    <w:p w14:paraId="2E987CC4" w14:textId="77777777" w:rsidR="00581142" w:rsidRPr="003B63D1" w:rsidRDefault="00581142" w:rsidP="002B369A">
      <w:pPr>
        <w:tabs>
          <w:tab w:val="clear" w:pos="567"/>
        </w:tabs>
        <w:spacing w:line="240" w:lineRule="auto"/>
        <w:rPr>
          <w:noProof/>
          <w:color w:val="000000"/>
          <w:szCs w:val="22"/>
          <w:lang w:val="es-ES_tradnl"/>
        </w:rPr>
      </w:pPr>
    </w:p>
    <w:p w14:paraId="2AF72B45"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Lote</w:t>
      </w:r>
    </w:p>
    <w:p w14:paraId="6743CC28" w14:textId="77777777" w:rsidR="00581142" w:rsidRPr="003B63D1" w:rsidRDefault="00581142" w:rsidP="002B369A">
      <w:pPr>
        <w:tabs>
          <w:tab w:val="clear" w:pos="567"/>
        </w:tabs>
        <w:spacing w:line="240" w:lineRule="auto"/>
        <w:rPr>
          <w:noProof/>
          <w:color w:val="000000"/>
          <w:szCs w:val="22"/>
          <w:lang w:val="es-ES_tradnl"/>
        </w:rPr>
      </w:pPr>
    </w:p>
    <w:p w14:paraId="2EFC0F6C" w14:textId="77777777" w:rsidR="00581142" w:rsidRPr="003B63D1" w:rsidRDefault="00581142" w:rsidP="002B369A">
      <w:pPr>
        <w:tabs>
          <w:tab w:val="clear" w:pos="567"/>
        </w:tabs>
        <w:spacing w:line="240" w:lineRule="auto"/>
        <w:rPr>
          <w:noProof/>
          <w:color w:val="000000"/>
          <w:szCs w:val="22"/>
          <w:lang w:val="es-ES_tradnl"/>
        </w:rPr>
      </w:pPr>
    </w:p>
    <w:p w14:paraId="16E86380"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14.</w:t>
      </w:r>
      <w:r w:rsidRPr="003B63D1">
        <w:rPr>
          <w:b/>
          <w:noProof/>
          <w:color w:val="000000"/>
          <w:szCs w:val="22"/>
          <w:lang w:val="es-ES_tradnl"/>
        </w:rPr>
        <w:tab/>
        <w:t>CONDICIONES GENERALES DE DISPENSACIÓN</w:t>
      </w:r>
    </w:p>
    <w:p w14:paraId="6C3DE0FE" w14:textId="77777777" w:rsidR="00581142" w:rsidRPr="003B63D1" w:rsidRDefault="00581142" w:rsidP="002B369A">
      <w:pPr>
        <w:tabs>
          <w:tab w:val="clear" w:pos="567"/>
        </w:tabs>
        <w:spacing w:line="240" w:lineRule="auto"/>
        <w:rPr>
          <w:noProof/>
          <w:color w:val="000000"/>
          <w:szCs w:val="22"/>
          <w:lang w:val="es-ES_tradnl"/>
        </w:rPr>
      </w:pPr>
    </w:p>
    <w:p w14:paraId="1CED52A8" w14:textId="77777777" w:rsidR="00581142" w:rsidRPr="003B63D1" w:rsidRDefault="00581142" w:rsidP="002B369A">
      <w:pPr>
        <w:tabs>
          <w:tab w:val="clear" w:pos="567"/>
        </w:tabs>
        <w:spacing w:line="240" w:lineRule="auto"/>
        <w:rPr>
          <w:noProof/>
          <w:color w:val="000000"/>
          <w:szCs w:val="22"/>
          <w:lang w:val="es-ES_tradnl"/>
        </w:rPr>
      </w:pPr>
      <w:r w:rsidRPr="003B63D1">
        <w:rPr>
          <w:noProof/>
          <w:color w:val="000000"/>
          <w:szCs w:val="22"/>
          <w:lang w:val="es-ES_tradnl"/>
        </w:rPr>
        <w:t>Medicamento sujeto a prescripción médica.</w:t>
      </w:r>
    </w:p>
    <w:p w14:paraId="5788BD8A" w14:textId="77777777" w:rsidR="00581142" w:rsidRPr="003B63D1" w:rsidRDefault="00581142" w:rsidP="002B369A">
      <w:pPr>
        <w:tabs>
          <w:tab w:val="clear" w:pos="567"/>
        </w:tabs>
        <w:spacing w:line="240" w:lineRule="auto"/>
        <w:rPr>
          <w:noProof/>
          <w:color w:val="000000"/>
          <w:szCs w:val="22"/>
          <w:lang w:val="es-ES_tradnl"/>
        </w:rPr>
      </w:pPr>
    </w:p>
    <w:p w14:paraId="33DC2E0D" w14:textId="77777777" w:rsidR="00581142" w:rsidRPr="003B63D1" w:rsidRDefault="00581142" w:rsidP="002B369A">
      <w:pPr>
        <w:tabs>
          <w:tab w:val="clear" w:pos="567"/>
        </w:tabs>
        <w:spacing w:line="240" w:lineRule="auto"/>
        <w:rPr>
          <w:noProof/>
          <w:color w:val="000000"/>
          <w:szCs w:val="22"/>
          <w:lang w:val="es-ES_tradnl"/>
        </w:rPr>
      </w:pPr>
    </w:p>
    <w:p w14:paraId="20DF772D"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15.</w:t>
      </w:r>
      <w:r w:rsidRPr="003B63D1">
        <w:rPr>
          <w:b/>
          <w:noProof/>
          <w:color w:val="000000"/>
          <w:szCs w:val="22"/>
          <w:lang w:val="es-ES_tradnl"/>
        </w:rPr>
        <w:tab/>
        <w:t>INSTRUCCIONES DE USO</w:t>
      </w:r>
    </w:p>
    <w:p w14:paraId="37EBB3A5" w14:textId="77777777" w:rsidR="00581142" w:rsidRPr="003B63D1" w:rsidRDefault="00581142" w:rsidP="002B369A">
      <w:pPr>
        <w:tabs>
          <w:tab w:val="clear" w:pos="567"/>
        </w:tabs>
        <w:spacing w:line="240" w:lineRule="auto"/>
        <w:rPr>
          <w:noProof/>
          <w:color w:val="000000"/>
          <w:szCs w:val="22"/>
          <w:lang w:val="es-ES_tradnl"/>
        </w:rPr>
      </w:pPr>
    </w:p>
    <w:p w14:paraId="6857808E" w14:textId="77777777" w:rsidR="00581142" w:rsidRPr="003B63D1" w:rsidRDefault="00581142" w:rsidP="002B369A">
      <w:pPr>
        <w:tabs>
          <w:tab w:val="clear" w:pos="567"/>
        </w:tabs>
        <w:spacing w:line="240" w:lineRule="auto"/>
        <w:rPr>
          <w:noProof/>
          <w:color w:val="000000"/>
          <w:szCs w:val="22"/>
          <w:lang w:val="es-ES_tradnl"/>
        </w:rPr>
      </w:pPr>
    </w:p>
    <w:p w14:paraId="7FEBA997" w14:textId="77777777" w:rsidR="00581142" w:rsidRPr="003B63D1" w:rsidRDefault="00581142" w:rsidP="002B369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s-ES_tradnl"/>
        </w:rPr>
      </w:pPr>
      <w:r w:rsidRPr="003B63D1">
        <w:rPr>
          <w:b/>
          <w:noProof/>
          <w:color w:val="000000"/>
          <w:szCs w:val="22"/>
          <w:lang w:val="es-ES_tradnl"/>
        </w:rPr>
        <w:t>16.</w:t>
      </w:r>
      <w:r w:rsidRPr="003B63D1">
        <w:rPr>
          <w:b/>
          <w:noProof/>
          <w:color w:val="000000"/>
          <w:szCs w:val="22"/>
          <w:lang w:val="es-ES_tradnl"/>
        </w:rPr>
        <w:tab/>
        <w:t>INFORMACIÓN EN BRAILLE</w:t>
      </w:r>
    </w:p>
    <w:p w14:paraId="0ED5F62D" w14:textId="77777777" w:rsidR="00581142" w:rsidRPr="003B63D1" w:rsidRDefault="00581142" w:rsidP="002B369A">
      <w:pPr>
        <w:tabs>
          <w:tab w:val="clear" w:pos="567"/>
        </w:tabs>
        <w:spacing w:line="240" w:lineRule="auto"/>
        <w:rPr>
          <w:noProof/>
          <w:color w:val="000000"/>
          <w:szCs w:val="22"/>
          <w:lang w:val="es-ES_tradnl"/>
        </w:rPr>
      </w:pPr>
    </w:p>
    <w:p w14:paraId="4151DA9D" w14:textId="77777777" w:rsidR="00581142" w:rsidRPr="003B63D1" w:rsidRDefault="00581142"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w:t>
      </w:r>
    </w:p>
    <w:p w14:paraId="7C3C90B3" w14:textId="77777777" w:rsidR="00581142" w:rsidRPr="003B63D1" w:rsidRDefault="00581142" w:rsidP="002B369A">
      <w:pPr>
        <w:spacing w:line="240" w:lineRule="auto"/>
        <w:rPr>
          <w:noProof/>
          <w:color w:val="000000"/>
          <w:szCs w:val="22"/>
          <w:lang w:val="es-ES_tradnl"/>
        </w:rPr>
      </w:pPr>
    </w:p>
    <w:p w14:paraId="3A8810CC" w14:textId="77777777" w:rsidR="00BF1B87" w:rsidRPr="003B63D1" w:rsidRDefault="00BF1B87" w:rsidP="002B369A">
      <w:pPr>
        <w:tabs>
          <w:tab w:val="clear" w:pos="567"/>
        </w:tabs>
        <w:spacing w:line="240" w:lineRule="auto"/>
        <w:rPr>
          <w:noProof/>
          <w:szCs w:val="22"/>
          <w:shd w:val="clear" w:color="auto" w:fill="CCCCCC"/>
          <w:lang w:val="es-ES"/>
        </w:rPr>
      </w:pPr>
    </w:p>
    <w:p w14:paraId="10F93FFF" w14:textId="77777777" w:rsidR="00BF1B87" w:rsidRPr="003B63D1" w:rsidRDefault="00BF1B87"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17.</w:t>
      </w:r>
      <w:r w:rsidRPr="003B63D1">
        <w:rPr>
          <w:b/>
          <w:noProof/>
          <w:lang w:val="es-ES"/>
        </w:rPr>
        <w:tab/>
        <w:t>IDENTIFICADOR ÚNICO – CÓDIGO DE BARRAS 2D</w:t>
      </w:r>
    </w:p>
    <w:p w14:paraId="4518E3F7" w14:textId="77777777" w:rsidR="00BF1B87" w:rsidRPr="003B63D1" w:rsidRDefault="00BF1B87" w:rsidP="002B369A">
      <w:pPr>
        <w:tabs>
          <w:tab w:val="clear" w:pos="567"/>
        </w:tabs>
        <w:spacing w:line="240" w:lineRule="auto"/>
        <w:rPr>
          <w:noProof/>
          <w:lang w:val="es-ES"/>
        </w:rPr>
      </w:pPr>
    </w:p>
    <w:p w14:paraId="66EE5BC3" w14:textId="77777777" w:rsidR="00BF1B87" w:rsidRPr="003B63D1" w:rsidRDefault="00BF1B87" w:rsidP="002B369A">
      <w:pPr>
        <w:tabs>
          <w:tab w:val="clear" w:pos="567"/>
        </w:tabs>
        <w:spacing w:line="240" w:lineRule="auto"/>
        <w:rPr>
          <w:noProof/>
          <w:szCs w:val="22"/>
          <w:shd w:val="pct15" w:color="auto" w:fill="auto"/>
          <w:lang w:val="es-ES_tradnl"/>
        </w:rPr>
      </w:pPr>
      <w:r w:rsidRPr="003B63D1">
        <w:rPr>
          <w:noProof/>
          <w:szCs w:val="22"/>
          <w:shd w:val="pct15" w:color="auto" w:fill="auto"/>
          <w:lang w:val="es-ES_tradnl"/>
        </w:rPr>
        <w:t>Incluido el código de barras 2D que lleva el identificador único.</w:t>
      </w:r>
    </w:p>
    <w:p w14:paraId="61432A4B" w14:textId="77777777" w:rsidR="00BF1B87" w:rsidRPr="003B63D1" w:rsidRDefault="00BF1B87" w:rsidP="002B369A">
      <w:pPr>
        <w:tabs>
          <w:tab w:val="clear" w:pos="567"/>
        </w:tabs>
        <w:spacing w:line="240" w:lineRule="auto"/>
        <w:rPr>
          <w:noProof/>
          <w:szCs w:val="22"/>
          <w:lang w:val="es-ES"/>
        </w:rPr>
      </w:pPr>
    </w:p>
    <w:p w14:paraId="68BA7302" w14:textId="77777777" w:rsidR="00BF1B87" w:rsidRPr="003B63D1" w:rsidRDefault="00BF1B87" w:rsidP="002B369A">
      <w:pPr>
        <w:tabs>
          <w:tab w:val="clear" w:pos="567"/>
        </w:tabs>
        <w:spacing w:line="240" w:lineRule="auto"/>
        <w:rPr>
          <w:noProof/>
          <w:lang w:val="es-ES"/>
        </w:rPr>
      </w:pPr>
    </w:p>
    <w:p w14:paraId="53DB05EB" w14:textId="77777777" w:rsidR="00BF1B87" w:rsidRPr="003B63D1" w:rsidRDefault="00BF1B87" w:rsidP="002B369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3B63D1">
        <w:rPr>
          <w:b/>
          <w:noProof/>
          <w:lang w:val="es-ES"/>
        </w:rPr>
        <w:t>18.</w:t>
      </w:r>
      <w:r w:rsidRPr="003B63D1">
        <w:rPr>
          <w:b/>
          <w:noProof/>
          <w:lang w:val="es-ES"/>
        </w:rPr>
        <w:tab/>
        <w:t>IDENTIFICADOR ÚNICO – INFORMACIÓN EN CARACTERES VISUALES</w:t>
      </w:r>
    </w:p>
    <w:p w14:paraId="147EDB52" w14:textId="77777777" w:rsidR="00BF1B87" w:rsidRPr="003B63D1" w:rsidRDefault="00BF1B87" w:rsidP="002B369A">
      <w:pPr>
        <w:tabs>
          <w:tab w:val="clear" w:pos="567"/>
        </w:tabs>
        <w:spacing w:line="240" w:lineRule="auto"/>
        <w:rPr>
          <w:noProof/>
          <w:lang w:val="es-ES"/>
        </w:rPr>
      </w:pPr>
    </w:p>
    <w:p w14:paraId="61B08F2F" w14:textId="28E76746" w:rsidR="00BF1B87" w:rsidRPr="003B63D1" w:rsidRDefault="00BF1B87" w:rsidP="002B369A">
      <w:pPr>
        <w:tabs>
          <w:tab w:val="clear" w:pos="567"/>
        </w:tabs>
        <w:spacing w:line="240" w:lineRule="auto"/>
        <w:rPr>
          <w:szCs w:val="22"/>
          <w:lang w:val="es-ES"/>
        </w:rPr>
      </w:pPr>
      <w:r w:rsidRPr="003B63D1">
        <w:rPr>
          <w:lang w:val="es-ES"/>
        </w:rPr>
        <w:t>PC</w:t>
      </w:r>
    </w:p>
    <w:p w14:paraId="4D71F955" w14:textId="5071A067" w:rsidR="00BF1B87" w:rsidRPr="003B63D1" w:rsidRDefault="00BF1B87" w:rsidP="002B369A">
      <w:pPr>
        <w:tabs>
          <w:tab w:val="clear" w:pos="567"/>
        </w:tabs>
        <w:spacing w:line="240" w:lineRule="auto"/>
        <w:rPr>
          <w:szCs w:val="22"/>
          <w:lang w:val="es-ES"/>
        </w:rPr>
      </w:pPr>
      <w:r w:rsidRPr="003B63D1">
        <w:rPr>
          <w:lang w:val="es-ES"/>
        </w:rPr>
        <w:t>SN</w:t>
      </w:r>
    </w:p>
    <w:p w14:paraId="28770401" w14:textId="32235D32" w:rsidR="00BF1B87" w:rsidRPr="003B63D1" w:rsidRDefault="00BF1B87" w:rsidP="002B369A">
      <w:pPr>
        <w:tabs>
          <w:tab w:val="clear" w:pos="567"/>
        </w:tabs>
        <w:spacing w:line="240" w:lineRule="auto"/>
        <w:rPr>
          <w:szCs w:val="22"/>
          <w:lang w:val="es-ES"/>
        </w:rPr>
      </w:pPr>
      <w:r w:rsidRPr="003B63D1">
        <w:rPr>
          <w:lang w:val="es-ES"/>
        </w:rPr>
        <w:t>NN</w:t>
      </w:r>
    </w:p>
    <w:p w14:paraId="78E150D5" w14:textId="77777777" w:rsidR="00BF1B87" w:rsidRPr="003B63D1" w:rsidRDefault="00BF1B87" w:rsidP="002B369A">
      <w:pPr>
        <w:tabs>
          <w:tab w:val="clear" w:pos="567"/>
        </w:tabs>
        <w:spacing w:line="240" w:lineRule="auto"/>
        <w:rPr>
          <w:noProof/>
          <w:szCs w:val="22"/>
          <w:shd w:val="clear" w:color="auto" w:fill="CCCCCC"/>
          <w:lang w:val="es-ES"/>
        </w:rPr>
      </w:pPr>
    </w:p>
    <w:p w14:paraId="76E6FD9A" w14:textId="77777777" w:rsidR="00CA50D3" w:rsidRPr="003B63D1" w:rsidRDefault="00581142" w:rsidP="002B369A">
      <w:pPr>
        <w:spacing w:line="240" w:lineRule="auto"/>
        <w:rPr>
          <w:noProof/>
          <w:color w:val="000000"/>
          <w:szCs w:val="22"/>
          <w:lang w:val="es-ES_tradnl"/>
        </w:rPr>
      </w:pPr>
      <w:r w:rsidRPr="003B63D1">
        <w:rPr>
          <w:noProof/>
          <w:color w:val="000000"/>
          <w:szCs w:val="22"/>
          <w:lang w:val="es-ES_tradnl"/>
        </w:rPr>
        <w:br w:type="page"/>
      </w:r>
    </w:p>
    <w:p w14:paraId="169BF176" w14:textId="77777777" w:rsidR="009A416D" w:rsidRPr="003B63D1" w:rsidRDefault="009A416D" w:rsidP="002B369A">
      <w:pPr>
        <w:spacing w:line="240" w:lineRule="auto"/>
        <w:rPr>
          <w:noProof/>
          <w:color w:val="000000"/>
          <w:szCs w:val="22"/>
          <w:lang w:val="es-ES_tradnl"/>
        </w:rPr>
      </w:pPr>
    </w:p>
    <w:p w14:paraId="778B00B9"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b/>
          <w:noProof/>
          <w:color w:val="000000"/>
          <w:szCs w:val="22"/>
          <w:lang w:val="es-ES_tradnl"/>
        </w:rPr>
      </w:pPr>
      <w:r w:rsidRPr="003B63D1">
        <w:rPr>
          <w:b/>
          <w:noProof/>
          <w:color w:val="000000"/>
          <w:szCs w:val="22"/>
          <w:lang w:val="es-ES_tradnl"/>
        </w:rPr>
        <w:t>INFORMACIÓN MÍNIMA A INCLUIR EN BLÍSTERS O TIRAS</w:t>
      </w:r>
    </w:p>
    <w:p w14:paraId="2AA7B6A3"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noProof/>
          <w:color w:val="000000"/>
          <w:szCs w:val="22"/>
          <w:lang w:val="es-ES_tradnl"/>
        </w:rPr>
      </w:pPr>
    </w:p>
    <w:p w14:paraId="7F1667BF" w14:textId="77777777" w:rsidR="005B0DAF" w:rsidRPr="003B63D1" w:rsidRDefault="005B0DAF" w:rsidP="002B369A">
      <w:pPr>
        <w:pBdr>
          <w:top w:val="single" w:sz="4" w:space="1" w:color="auto"/>
          <w:left w:val="single" w:sz="4" w:space="4" w:color="auto"/>
          <w:bottom w:val="single" w:sz="4" w:space="1" w:color="auto"/>
          <w:right w:val="single" w:sz="4" w:space="4" w:color="auto"/>
        </w:pBdr>
        <w:spacing w:line="240" w:lineRule="auto"/>
        <w:rPr>
          <w:b/>
          <w:noProof/>
          <w:color w:val="000000"/>
          <w:szCs w:val="22"/>
          <w:lang w:val="es-ES_tradnl"/>
        </w:rPr>
      </w:pPr>
      <w:r w:rsidRPr="003B63D1">
        <w:rPr>
          <w:b/>
          <w:noProof/>
          <w:color w:val="000000"/>
          <w:szCs w:val="22"/>
          <w:lang w:val="es-ES_tradnl"/>
        </w:rPr>
        <w:t>BLISTERS</w:t>
      </w:r>
    </w:p>
    <w:p w14:paraId="1997171B" w14:textId="77777777" w:rsidR="00CA50D3" w:rsidRPr="003B63D1" w:rsidRDefault="00CA50D3" w:rsidP="002B369A">
      <w:pPr>
        <w:tabs>
          <w:tab w:val="clear" w:pos="567"/>
        </w:tabs>
        <w:spacing w:line="240" w:lineRule="auto"/>
        <w:rPr>
          <w:noProof/>
          <w:color w:val="000000"/>
          <w:szCs w:val="22"/>
          <w:lang w:val="es-ES_tradnl"/>
        </w:rPr>
      </w:pPr>
    </w:p>
    <w:p w14:paraId="545E1F14" w14:textId="77777777" w:rsidR="00CA50D3" w:rsidRPr="003B63D1" w:rsidRDefault="00CA50D3" w:rsidP="002B369A">
      <w:pPr>
        <w:tabs>
          <w:tab w:val="clear" w:pos="567"/>
        </w:tabs>
        <w:spacing w:line="240" w:lineRule="auto"/>
        <w:rPr>
          <w:noProof/>
          <w:color w:val="000000"/>
          <w:szCs w:val="22"/>
          <w:lang w:val="es-ES_tradnl"/>
        </w:rPr>
      </w:pPr>
    </w:p>
    <w:p w14:paraId="39DB2BEA"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1.</w:t>
      </w:r>
      <w:r w:rsidRPr="003B63D1">
        <w:rPr>
          <w:b/>
          <w:noProof/>
          <w:color w:val="000000"/>
          <w:szCs w:val="22"/>
          <w:lang w:val="es-ES_tradnl"/>
        </w:rPr>
        <w:tab/>
        <w:t>NOMBRE DEL MEDICAMENTO</w:t>
      </w:r>
    </w:p>
    <w:p w14:paraId="28308E32" w14:textId="77777777" w:rsidR="00CA50D3" w:rsidRPr="003B63D1" w:rsidRDefault="00CA50D3" w:rsidP="002B369A">
      <w:pPr>
        <w:tabs>
          <w:tab w:val="clear" w:pos="567"/>
        </w:tabs>
        <w:spacing w:line="240" w:lineRule="auto"/>
        <w:ind w:left="567" w:hanging="567"/>
        <w:rPr>
          <w:noProof/>
          <w:color w:val="000000"/>
          <w:szCs w:val="22"/>
          <w:lang w:val="es-ES_tradnl"/>
        </w:rPr>
      </w:pPr>
    </w:p>
    <w:p w14:paraId="69CBD400" w14:textId="77777777" w:rsidR="00CA50D3" w:rsidRPr="003B63D1" w:rsidRDefault="00CA50D3"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Exforge 10 mg/160 mg comprimidos recubiertos con película</w:t>
      </w:r>
    </w:p>
    <w:p w14:paraId="4B90FAE9"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amlodipino/valsartán</w:t>
      </w:r>
    </w:p>
    <w:p w14:paraId="13F6A09A" w14:textId="77777777" w:rsidR="00CA50D3" w:rsidRPr="003B63D1" w:rsidRDefault="00CA50D3" w:rsidP="002B369A">
      <w:pPr>
        <w:tabs>
          <w:tab w:val="clear" w:pos="567"/>
        </w:tabs>
        <w:spacing w:line="240" w:lineRule="auto"/>
        <w:rPr>
          <w:noProof/>
          <w:color w:val="000000"/>
          <w:szCs w:val="22"/>
          <w:lang w:val="es-ES_tradnl"/>
        </w:rPr>
      </w:pPr>
    </w:p>
    <w:p w14:paraId="777BF342" w14:textId="77777777" w:rsidR="00CA50D3" w:rsidRPr="003B63D1" w:rsidRDefault="00CA50D3" w:rsidP="002B369A">
      <w:pPr>
        <w:tabs>
          <w:tab w:val="clear" w:pos="567"/>
        </w:tabs>
        <w:spacing w:line="240" w:lineRule="auto"/>
        <w:rPr>
          <w:noProof/>
          <w:color w:val="000000"/>
          <w:szCs w:val="22"/>
          <w:lang w:val="es-ES_tradnl"/>
        </w:rPr>
      </w:pPr>
    </w:p>
    <w:p w14:paraId="69301778"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t xml:space="preserve">NOMBRE DEL TITULAR DE </w:t>
      </w:r>
      <w:smartTag w:uri="urn:schemas-microsoft-com:office:smarttags" w:element="PersonName">
        <w:smartTagPr>
          <w:attr w:name="ProductID" w:val="LA AUTORIZACIÓN DE"/>
        </w:smartTagPr>
        <w:r w:rsidRPr="003B63D1">
          <w:rPr>
            <w:b/>
            <w:noProof/>
            <w:color w:val="000000"/>
            <w:szCs w:val="22"/>
            <w:lang w:val="es-ES_tradnl"/>
          </w:rPr>
          <w:t>LA AUTORIZACIÓN DE</w:t>
        </w:r>
      </w:smartTag>
      <w:r w:rsidRPr="003B63D1">
        <w:rPr>
          <w:b/>
          <w:noProof/>
          <w:color w:val="000000"/>
          <w:szCs w:val="22"/>
          <w:lang w:val="es-ES_tradnl"/>
        </w:rPr>
        <w:t xml:space="preserve"> COMERCIALIZACIÓN</w:t>
      </w:r>
    </w:p>
    <w:p w14:paraId="75015764" w14:textId="77777777" w:rsidR="00CA50D3" w:rsidRPr="003B63D1" w:rsidRDefault="00CA50D3" w:rsidP="002B369A">
      <w:pPr>
        <w:tabs>
          <w:tab w:val="clear" w:pos="567"/>
        </w:tabs>
        <w:spacing w:line="240" w:lineRule="auto"/>
        <w:rPr>
          <w:noProof/>
          <w:color w:val="000000"/>
          <w:szCs w:val="22"/>
          <w:lang w:val="es-ES_tradnl"/>
        </w:rPr>
      </w:pPr>
    </w:p>
    <w:p w14:paraId="4F82A0BF" w14:textId="77777777" w:rsidR="00CA50D3" w:rsidRPr="003B63D1" w:rsidRDefault="00CA50D3" w:rsidP="002B369A">
      <w:pPr>
        <w:pStyle w:val="Authors"/>
        <w:keepNext w:val="0"/>
        <w:spacing w:before="0"/>
        <w:rPr>
          <w:rFonts w:ascii="Times New Roman" w:hAnsi="Times New Roman"/>
          <w:color w:val="000000"/>
          <w:szCs w:val="22"/>
          <w:lang w:val="es-ES_tradnl"/>
        </w:rPr>
      </w:pPr>
      <w:r w:rsidRPr="003B63D1">
        <w:rPr>
          <w:rFonts w:ascii="Times New Roman" w:hAnsi="Times New Roman"/>
          <w:color w:val="000000"/>
          <w:szCs w:val="22"/>
          <w:lang w:val="es-ES_tradnl"/>
        </w:rPr>
        <w:t xml:space="preserve">Novartis </w:t>
      </w:r>
      <w:proofErr w:type="spellStart"/>
      <w:r w:rsidRPr="003B63D1">
        <w:rPr>
          <w:rFonts w:ascii="Times New Roman" w:hAnsi="Times New Roman"/>
          <w:color w:val="000000"/>
          <w:szCs w:val="22"/>
          <w:lang w:val="es-ES_tradnl"/>
        </w:rPr>
        <w:t>Europharm</w:t>
      </w:r>
      <w:proofErr w:type="spellEnd"/>
      <w:r w:rsidRPr="003B63D1">
        <w:rPr>
          <w:rFonts w:ascii="Times New Roman" w:hAnsi="Times New Roman"/>
          <w:color w:val="000000"/>
          <w:szCs w:val="22"/>
          <w:lang w:val="es-ES_tradnl"/>
        </w:rPr>
        <w:t xml:space="preserve"> </w:t>
      </w:r>
      <w:proofErr w:type="spellStart"/>
      <w:r w:rsidRPr="003B63D1">
        <w:rPr>
          <w:rFonts w:ascii="Times New Roman" w:hAnsi="Times New Roman"/>
          <w:color w:val="000000"/>
          <w:szCs w:val="22"/>
          <w:lang w:val="es-ES_tradnl"/>
        </w:rPr>
        <w:t>Limited</w:t>
      </w:r>
      <w:proofErr w:type="spellEnd"/>
    </w:p>
    <w:p w14:paraId="615D9E52" w14:textId="77777777" w:rsidR="00CA50D3" w:rsidRPr="003B63D1" w:rsidRDefault="00CA50D3" w:rsidP="002B369A">
      <w:pPr>
        <w:pStyle w:val="Authors"/>
        <w:keepNext w:val="0"/>
        <w:spacing w:before="0"/>
        <w:rPr>
          <w:rFonts w:ascii="Times New Roman" w:hAnsi="Times New Roman"/>
          <w:color w:val="000000"/>
          <w:szCs w:val="22"/>
          <w:lang w:val="es-ES_tradnl"/>
        </w:rPr>
      </w:pPr>
    </w:p>
    <w:p w14:paraId="5F8F8EF2" w14:textId="77777777" w:rsidR="00CA50D3" w:rsidRPr="003B63D1" w:rsidRDefault="00CA50D3" w:rsidP="002B369A">
      <w:pPr>
        <w:pStyle w:val="Authors"/>
        <w:keepNext w:val="0"/>
        <w:spacing w:before="0"/>
        <w:rPr>
          <w:rFonts w:ascii="Times New Roman" w:hAnsi="Times New Roman"/>
          <w:noProof/>
          <w:color w:val="000000"/>
          <w:szCs w:val="22"/>
          <w:lang w:val="es-ES_tradnl"/>
        </w:rPr>
      </w:pPr>
    </w:p>
    <w:p w14:paraId="216BCDFB"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3.</w:t>
      </w:r>
      <w:r w:rsidRPr="003B63D1">
        <w:rPr>
          <w:b/>
          <w:noProof/>
          <w:color w:val="000000"/>
          <w:szCs w:val="22"/>
          <w:lang w:val="es-ES_tradnl"/>
        </w:rPr>
        <w:tab/>
        <w:t>FECHA DE CADUCIDAD</w:t>
      </w:r>
    </w:p>
    <w:p w14:paraId="3FC9D785" w14:textId="77777777" w:rsidR="00CA50D3" w:rsidRPr="003B63D1" w:rsidRDefault="00CA50D3" w:rsidP="002B369A">
      <w:pPr>
        <w:tabs>
          <w:tab w:val="clear" w:pos="567"/>
        </w:tabs>
        <w:spacing w:line="240" w:lineRule="auto"/>
        <w:rPr>
          <w:noProof/>
          <w:color w:val="000000"/>
          <w:szCs w:val="22"/>
          <w:lang w:val="es-ES_tradnl"/>
        </w:rPr>
      </w:pPr>
    </w:p>
    <w:p w14:paraId="3D5DF224"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EXP</w:t>
      </w:r>
    </w:p>
    <w:p w14:paraId="581F2D56" w14:textId="77777777" w:rsidR="00CA50D3" w:rsidRPr="003B63D1" w:rsidRDefault="00CA50D3" w:rsidP="002B369A">
      <w:pPr>
        <w:tabs>
          <w:tab w:val="clear" w:pos="567"/>
        </w:tabs>
        <w:spacing w:line="240" w:lineRule="auto"/>
        <w:rPr>
          <w:noProof/>
          <w:color w:val="000000"/>
          <w:szCs w:val="22"/>
          <w:lang w:val="es-ES_tradnl"/>
        </w:rPr>
      </w:pPr>
    </w:p>
    <w:p w14:paraId="3F1B296A" w14:textId="77777777" w:rsidR="00CA50D3" w:rsidRPr="003B63D1" w:rsidRDefault="00CA50D3" w:rsidP="002B369A">
      <w:pPr>
        <w:tabs>
          <w:tab w:val="clear" w:pos="567"/>
        </w:tabs>
        <w:spacing w:line="240" w:lineRule="auto"/>
        <w:rPr>
          <w:noProof/>
          <w:color w:val="000000"/>
          <w:szCs w:val="22"/>
          <w:lang w:val="es-ES_tradnl"/>
        </w:rPr>
      </w:pPr>
    </w:p>
    <w:p w14:paraId="101093F0"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4.</w:t>
      </w:r>
      <w:r w:rsidRPr="003B63D1">
        <w:rPr>
          <w:b/>
          <w:noProof/>
          <w:color w:val="000000"/>
          <w:szCs w:val="22"/>
          <w:lang w:val="es-ES_tradnl"/>
        </w:rPr>
        <w:tab/>
        <w:t>NÚMERO DE LOTE</w:t>
      </w:r>
    </w:p>
    <w:p w14:paraId="67081C27" w14:textId="77777777" w:rsidR="00CA50D3" w:rsidRPr="003B63D1" w:rsidRDefault="00CA50D3" w:rsidP="002B369A">
      <w:pPr>
        <w:tabs>
          <w:tab w:val="clear" w:pos="567"/>
        </w:tabs>
        <w:spacing w:line="240" w:lineRule="auto"/>
        <w:rPr>
          <w:noProof/>
          <w:color w:val="000000"/>
          <w:szCs w:val="22"/>
          <w:lang w:val="es-ES_tradnl"/>
        </w:rPr>
      </w:pPr>
    </w:p>
    <w:p w14:paraId="3D2CE653"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t>Lot</w:t>
      </w:r>
    </w:p>
    <w:p w14:paraId="7E8CD60A" w14:textId="77777777" w:rsidR="00CA50D3" w:rsidRPr="003B63D1" w:rsidRDefault="00CA50D3" w:rsidP="002B369A">
      <w:pPr>
        <w:tabs>
          <w:tab w:val="clear" w:pos="567"/>
        </w:tabs>
        <w:spacing w:line="240" w:lineRule="auto"/>
        <w:ind w:right="113"/>
        <w:rPr>
          <w:noProof/>
          <w:color w:val="000000"/>
          <w:szCs w:val="22"/>
          <w:lang w:val="es-ES_tradnl"/>
        </w:rPr>
      </w:pPr>
    </w:p>
    <w:p w14:paraId="7BFC404E" w14:textId="77777777" w:rsidR="00CA50D3" w:rsidRPr="003B63D1" w:rsidRDefault="00CA50D3" w:rsidP="002B369A">
      <w:pPr>
        <w:tabs>
          <w:tab w:val="clear" w:pos="567"/>
        </w:tabs>
        <w:spacing w:line="240" w:lineRule="auto"/>
        <w:ind w:right="113"/>
        <w:rPr>
          <w:noProof/>
          <w:color w:val="000000"/>
          <w:szCs w:val="22"/>
          <w:lang w:val="es-ES_tradnl"/>
        </w:rPr>
      </w:pPr>
    </w:p>
    <w:p w14:paraId="173BE826" w14:textId="77777777" w:rsidR="005B0DAF" w:rsidRPr="003B63D1" w:rsidRDefault="005B0DAF" w:rsidP="002B369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es-ES_tradnl"/>
        </w:rPr>
      </w:pPr>
      <w:r w:rsidRPr="003B63D1">
        <w:rPr>
          <w:b/>
          <w:noProof/>
          <w:color w:val="000000"/>
          <w:szCs w:val="22"/>
          <w:lang w:val="es-ES_tradnl"/>
        </w:rPr>
        <w:t>5.</w:t>
      </w:r>
      <w:r w:rsidRPr="003B63D1">
        <w:rPr>
          <w:b/>
          <w:noProof/>
          <w:color w:val="000000"/>
          <w:szCs w:val="22"/>
          <w:lang w:val="es-ES_tradnl"/>
        </w:rPr>
        <w:tab/>
        <w:t>OTROS</w:t>
      </w:r>
    </w:p>
    <w:p w14:paraId="7045BE5D" w14:textId="77777777" w:rsidR="00CA50D3" w:rsidRPr="003B63D1" w:rsidRDefault="00CA50D3" w:rsidP="002B369A">
      <w:pPr>
        <w:tabs>
          <w:tab w:val="clear" w:pos="567"/>
        </w:tabs>
        <w:spacing w:line="240" w:lineRule="auto"/>
        <w:ind w:right="113"/>
        <w:rPr>
          <w:noProof/>
          <w:color w:val="000000"/>
          <w:szCs w:val="22"/>
          <w:lang w:val="es-ES_tradnl"/>
        </w:rPr>
      </w:pPr>
    </w:p>
    <w:p w14:paraId="3EA4D758" w14:textId="77777777" w:rsidR="00CA50D3" w:rsidRPr="003B63D1" w:rsidRDefault="00CA50D3" w:rsidP="002B369A">
      <w:pPr>
        <w:tabs>
          <w:tab w:val="clear" w:pos="567"/>
        </w:tabs>
        <w:spacing w:line="240" w:lineRule="auto"/>
        <w:rPr>
          <w:noProof/>
          <w:color w:val="000000"/>
          <w:szCs w:val="22"/>
          <w:lang w:val="es-ES_tradnl"/>
        </w:rPr>
      </w:pPr>
      <w:r w:rsidRPr="003B63D1">
        <w:rPr>
          <w:noProof/>
          <w:color w:val="000000"/>
          <w:szCs w:val="22"/>
          <w:lang w:val="es-ES_tradnl"/>
        </w:rPr>
        <w:br w:type="page"/>
      </w:r>
    </w:p>
    <w:p w14:paraId="54E611A0" w14:textId="77777777" w:rsidR="00CA50D3" w:rsidRPr="003B63D1" w:rsidRDefault="00CA50D3" w:rsidP="002B369A">
      <w:pPr>
        <w:tabs>
          <w:tab w:val="clear" w:pos="567"/>
        </w:tabs>
        <w:spacing w:line="240" w:lineRule="auto"/>
        <w:rPr>
          <w:noProof/>
          <w:color w:val="000000"/>
          <w:szCs w:val="22"/>
          <w:lang w:val="es-ES_tradnl"/>
        </w:rPr>
      </w:pPr>
    </w:p>
    <w:p w14:paraId="193F0BFB" w14:textId="77777777" w:rsidR="00830C99" w:rsidRPr="003B63D1" w:rsidRDefault="00830C99" w:rsidP="002B369A">
      <w:pPr>
        <w:tabs>
          <w:tab w:val="clear" w:pos="567"/>
        </w:tabs>
        <w:spacing w:line="240" w:lineRule="auto"/>
        <w:rPr>
          <w:noProof/>
          <w:color w:val="000000"/>
          <w:szCs w:val="22"/>
          <w:lang w:val="es-ES_tradnl"/>
        </w:rPr>
      </w:pPr>
    </w:p>
    <w:p w14:paraId="22BB6265" w14:textId="77777777" w:rsidR="00830C99" w:rsidRPr="003B63D1" w:rsidRDefault="00830C99" w:rsidP="002B369A">
      <w:pPr>
        <w:tabs>
          <w:tab w:val="clear" w:pos="567"/>
        </w:tabs>
        <w:spacing w:line="240" w:lineRule="auto"/>
        <w:rPr>
          <w:noProof/>
          <w:color w:val="000000"/>
          <w:szCs w:val="22"/>
          <w:lang w:val="es-ES_tradnl"/>
        </w:rPr>
      </w:pPr>
    </w:p>
    <w:p w14:paraId="09BA77BD" w14:textId="77777777" w:rsidR="00830C99" w:rsidRPr="003B63D1" w:rsidRDefault="00830C99" w:rsidP="002B369A">
      <w:pPr>
        <w:tabs>
          <w:tab w:val="clear" w:pos="567"/>
        </w:tabs>
        <w:spacing w:line="240" w:lineRule="auto"/>
        <w:rPr>
          <w:noProof/>
          <w:color w:val="000000"/>
          <w:szCs w:val="22"/>
          <w:lang w:val="es-ES_tradnl"/>
        </w:rPr>
      </w:pPr>
    </w:p>
    <w:p w14:paraId="5190463B" w14:textId="77777777" w:rsidR="00830C99" w:rsidRPr="003B63D1" w:rsidRDefault="00830C99" w:rsidP="002B369A">
      <w:pPr>
        <w:tabs>
          <w:tab w:val="clear" w:pos="567"/>
        </w:tabs>
        <w:spacing w:line="240" w:lineRule="auto"/>
        <w:rPr>
          <w:noProof/>
          <w:color w:val="000000"/>
          <w:szCs w:val="22"/>
          <w:lang w:val="es-ES_tradnl"/>
        </w:rPr>
      </w:pPr>
    </w:p>
    <w:p w14:paraId="26E32498" w14:textId="77777777" w:rsidR="00830C99" w:rsidRPr="003B63D1" w:rsidRDefault="00830C99" w:rsidP="002B369A">
      <w:pPr>
        <w:tabs>
          <w:tab w:val="clear" w:pos="567"/>
        </w:tabs>
        <w:spacing w:line="240" w:lineRule="auto"/>
        <w:rPr>
          <w:noProof/>
          <w:color w:val="000000"/>
          <w:szCs w:val="22"/>
          <w:lang w:val="es-ES_tradnl"/>
        </w:rPr>
      </w:pPr>
    </w:p>
    <w:p w14:paraId="72FFA8EB" w14:textId="77777777" w:rsidR="00830C99" w:rsidRPr="003B63D1" w:rsidRDefault="00830C99" w:rsidP="002B369A">
      <w:pPr>
        <w:tabs>
          <w:tab w:val="clear" w:pos="567"/>
        </w:tabs>
        <w:spacing w:line="240" w:lineRule="auto"/>
        <w:rPr>
          <w:noProof/>
          <w:color w:val="000000"/>
          <w:szCs w:val="22"/>
          <w:lang w:val="es-ES_tradnl"/>
        </w:rPr>
      </w:pPr>
    </w:p>
    <w:p w14:paraId="55002712" w14:textId="77777777" w:rsidR="00830C99" w:rsidRPr="003B63D1" w:rsidRDefault="00830C99" w:rsidP="002B369A">
      <w:pPr>
        <w:tabs>
          <w:tab w:val="clear" w:pos="567"/>
        </w:tabs>
        <w:spacing w:line="240" w:lineRule="auto"/>
        <w:rPr>
          <w:noProof/>
          <w:color w:val="000000"/>
          <w:szCs w:val="22"/>
          <w:lang w:val="es-ES_tradnl"/>
        </w:rPr>
      </w:pPr>
    </w:p>
    <w:p w14:paraId="01E7C65E" w14:textId="77777777" w:rsidR="00830C99" w:rsidRPr="003B63D1" w:rsidRDefault="00830C99" w:rsidP="002B369A">
      <w:pPr>
        <w:tabs>
          <w:tab w:val="clear" w:pos="567"/>
        </w:tabs>
        <w:spacing w:line="240" w:lineRule="auto"/>
        <w:rPr>
          <w:noProof/>
          <w:color w:val="000000"/>
          <w:szCs w:val="22"/>
          <w:lang w:val="es-ES_tradnl"/>
        </w:rPr>
      </w:pPr>
    </w:p>
    <w:p w14:paraId="33B1BC0C" w14:textId="77777777" w:rsidR="00830C99" w:rsidRPr="003B63D1" w:rsidRDefault="00830C99" w:rsidP="002B369A">
      <w:pPr>
        <w:tabs>
          <w:tab w:val="clear" w:pos="567"/>
        </w:tabs>
        <w:spacing w:line="240" w:lineRule="auto"/>
        <w:rPr>
          <w:noProof/>
          <w:color w:val="000000"/>
          <w:szCs w:val="22"/>
          <w:lang w:val="es-ES_tradnl"/>
        </w:rPr>
      </w:pPr>
    </w:p>
    <w:p w14:paraId="4487DF2B" w14:textId="77777777" w:rsidR="00830C99" w:rsidRPr="003B63D1" w:rsidRDefault="00830C99" w:rsidP="002B369A">
      <w:pPr>
        <w:tabs>
          <w:tab w:val="clear" w:pos="567"/>
        </w:tabs>
        <w:spacing w:line="240" w:lineRule="auto"/>
        <w:rPr>
          <w:noProof/>
          <w:color w:val="000000"/>
          <w:szCs w:val="22"/>
          <w:lang w:val="es-ES_tradnl"/>
        </w:rPr>
      </w:pPr>
    </w:p>
    <w:p w14:paraId="2B89580D" w14:textId="77777777" w:rsidR="00830C99" w:rsidRPr="003B63D1" w:rsidRDefault="00830C99" w:rsidP="002B369A">
      <w:pPr>
        <w:tabs>
          <w:tab w:val="clear" w:pos="567"/>
        </w:tabs>
        <w:spacing w:line="240" w:lineRule="auto"/>
        <w:rPr>
          <w:noProof/>
          <w:color w:val="000000"/>
          <w:szCs w:val="22"/>
          <w:lang w:val="es-ES_tradnl"/>
        </w:rPr>
      </w:pPr>
    </w:p>
    <w:p w14:paraId="4F03C5FC" w14:textId="77777777" w:rsidR="00830C99" w:rsidRPr="003B63D1" w:rsidRDefault="00830C99" w:rsidP="002B369A">
      <w:pPr>
        <w:tabs>
          <w:tab w:val="clear" w:pos="567"/>
        </w:tabs>
        <w:spacing w:line="240" w:lineRule="auto"/>
        <w:rPr>
          <w:noProof/>
          <w:color w:val="000000"/>
          <w:szCs w:val="22"/>
          <w:lang w:val="es-ES_tradnl"/>
        </w:rPr>
      </w:pPr>
    </w:p>
    <w:p w14:paraId="5ECF3787" w14:textId="77777777" w:rsidR="00830C99" w:rsidRPr="003B63D1" w:rsidRDefault="00830C99" w:rsidP="002B369A">
      <w:pPr>
        <w:tabs>
          <w:tab w:val="clear" w:pos="567"/>
        </w:tabs>
        <w:spacing w:line="240" w:lineRule="auto"/>
        <w:rPr>
          <w:noProof/>
          <w:color w:val="000000"/>
          <w:szCs w:val="22"/>
          <w:lang w:val="es-ES_tradnl"/>
        </w:rPr>
      </w:pPr>
    </w:p>
    <w:p w14:paraId="4E920DDC" w14:textId="77777777" w:rsidR="00830C99" w:rsidRPr="003B63D1" w:rsidRDefault="00830C99" w:rsidP="002B369A">
      <w:pPr>
        <w:tabs>
          <w:tab w:val="clear" w:pos="567"/>
        </w:tabs>
        <w:spacing w:line="240" w:lineRule="auto"/>
        <w:rPr>
          <w:noProof/>
          <w:color w:val="000000"/>
          <w:szCs w:val="22"/>
          <w:lang w:val="es-ES_tradnl"/>
        </w:rPr>
      </w:pPr>
    </w:p>
    <w:p w14:paraId="542A8644" w14:textId="77777777" w:rsidR="00830C99" w:rsidRPr="003B63D1" w:rsidRDefault="00830C99" w:rsidP="002B369A">
      <w:pPr>
        <w:tabs>
          <w:tab w:val="clear" w:pos="567"/>
        </w:tabs>
        <w:spacing w:line="240" w:lineRule="auto"/>
        <w:rPr>
          <w:noProof/>
          <w:color w:val="000000"/>
          <w:szCs w:val="22"/>
          <w:lang w:val="es-ES_tradnl"/>
        </w:rPr>
      </w:pPr>
    </w:p>
    <w:p w14:paraId="7E6DB445" w14:textId="77777777" w:rsidR="00830C99" w:rsidRPr="003B63D1" w:rsidRDefault="00830C99" w:rsidP="002B369A">
      <w:pPr>
        <w:tabs>
          <w:tab w:val="clear" w:pos="567"/>
        </w:tabs>
        <w:spacing w:line="240" w:lineRule="auto"/>
        <w:rPr>
          <w:noProof/>
          <w:color w:val="000000"/>
          <w:szCs w:val="22"/>
          <w:lang w:val="es-ES_tradnl"/>
        </w:rPr>
      </w:pPr>
    </w:p>
    <w:p w14:paraId="51A9A58A" w14:textId="77777777" w:rsidR="00830C99" w:rsidRPr="003B63D1" w:rsidRDefault="00830C99" w:rsidP="002B369A">
      <w:pPr>
        <w:tabs>
          <w:tab w:val="clear" w:pos="567"/>
        </w:tabs>
        <w:spacing w:line="240" w:lineRule="auto"/>
        <w:rPr>
          <w:noProof/>
          <w:color w:val="000000"/>
          <w:szCs w:val="22"/>
          <w:lang w:val="es-ES_tradnl"/>
        </w:rPr>
      </w:pPr>
    </w:p>
    <w:p w14:paraId="74407D51" w14:textId="77777777" w:rsidR="00830C99" w:rsidRPr="003B63D1" w:rsidRDefault="00830C99" w:rsidP="002B369A">
      <w:pPr>
        <w:tabs>
          <w:tab w:val="clear" w:pos="567"/>
        </w:tabs>
        <w:spacing w:line="240" w:lineRule="auto"/>
        <w:rPr>
          <w:noProof/>
          <w:color w:val="000000"/>
          <w:szCs w:val="22"/>
          <w:lang w:val="es-ES_tradnl"/>
        </w:rPr>
      </w:pPr>
    </w:p>
    <w:p w14:paraId="691472A0" w14:textId="77777777" w:rsidR="00830C99" w:rsidRPr="003B63D1" w:rsidRDefault="00830C99" w:rsidP="002B369A">
      <w:pPr>
        <w:tabs>
          <w:tab w:val="clear" w:pos="567"/>
        </w:tabs>
        <w:spacing w:line="240" w:lineRule="auto"/>
        <w:rPr>
          <w:noProof/>
          <w:color w:val="000000"/>
          <w:szCs w:val="22"/>
          <w:lang w:val="es-ES_tradnl"/>
        </w:rPr>
      </w:pPr>
    </w:p>
    <w:p w14:paraId="507E5B09" w14:textId="77777777" w:rsidR="00830C99" w:rsidRPr="003B63D1" w:rsidRDefault="00830C99" w:rsidP="002B369A">
      <w:pPr>
        <w:tabs>
          <w:tab w:val="clear" w:pos="567"/>
        </w:tabs>
        <w:spacing w:line="240" w:lineRule="auto"/>
        <w:rPr>
          <w:noProof/>
          <w:color w:val="000000"/>
          <w:szCs w:val="22"/>
          <w:lang w:val="es-ES_tradnl"/>
        </w:rPr>
      </w:pPr>
    </w:p>
    <w:p w14:paraId="1A774C3A" w14:textId="77777777" w:rsidR="00830C99" w:rsidRPr="003B63D1" w:rsidRDefault="00830C99" w:rsidP="002B369A">
      <w:pPr>
        <w:tabs>
          <w:tab w:val="clear" w:pos="567"/>
        </w:tabs>
        <w:spacing w:line="240" w:lineRule="auto"/>
        <w:rPr>
          <w:noProof/>
          <w:color w:val="000000"/>
          <w:szCs w:val="22"/>
          <w:lang w:val="es-ES_tradnl"/>
        </w:rPr>
      </w:pPr>
    </w:p>
    <w:p w14:paraId="6DB40C62" w14:textId="77777777" w:rsidR="00D800A8" w:rsidRPr="003B63D1" w:rsidRDefault="00D800A8" w:rsidP="002B369A">
      <w:pPr>
        <w:spacing w:line="240" w:lineRule="auto"/>
        <w:jc w:val="center"/>
        <w:outlineLvl w:val="0"/>
        <w:rPr>
          <w:b/>
          <w:noProof/>
          <w:color w:val="000000"/>
          <w:szCs w:val="22"/>
          <w:lang w:val="es-ES_tradnl"/>
        </w:rPr>
      </w:pPr>
      <w:r w:rsidRPr="003B63D1">
        <w:rPr>
          <w:b/>
          <w:noProof/>
          <w:color w:val="000000"/>
          <w:szCs w:val="22"/>
          <w:lang w:val="es-ES_tradnl"/>
        </w:rPr>
        <w:t>B. PROSPECTO</w:t>
      </w:r>
    </w:p>
    <w:p w14:paraId="2F4BF819" w14:textId="77777777" w:rsidR="00830C99" w:rsidRPr="003B63D1" w:rsidRDefault="00830C99" w:rsidP="002B369A">
      <w:pPr>
        <w:tabs>
          <w:tab w:val="clear" w:pos="567"/>
        </w:tabs>
        <w:spacing w:line="240" w:lineRule="auto"/>
        <w:jc w:val="center"/>
        <w:rPr>
          <w:noProof/>
          <w:color w:val="000000"/>
          <w:szCs w:val="22"/>
          <w:lang w:val="es-ES_tradnl"/>
        </w:rPr>
      </w:pPr>
    </w:p>
    <w:p w14:paraId="1079B186" w14:textId="11BB0F79" w:rsidR="00830C99" w:rsidRPr="003B63D1" w:rsidRDefault="00830C99" w:rsidP="002B369A">
      <w:pPr>
        <w:tabs>
          <w:tab w:val="clear" w:pos="567"/>
        </w:tabs>
        <w:spacing w:line="240" w:lineRule="auto"/>
        <w:jc w:val="center"/>
        <w:rPr>
          <w:b/>
          <w:noProof/>
          <w:color w:val="000000"/>
          <w:szCs w:val="22"/>
          <w:lang w:val="es-ES_tradnl"/>
        </w:rPr>
      </w:pPr>
      <w:r w:rsidRPr="003B63D1">
        <w:rPr>
          <w:b/>
          <w:noProof/>
          <w:color w:val="000000"/>
          <w:szCs w:val="22"/>
          <w:lang w:val="es-ES_tradnl"/>
        </w:rPr>
        <w:br w:type="page"/>
      </w:r>
      <w:r w:rsidR="00C15945" w:rsidRPr="003B63D1">
        <w:rPr>
          <w:b/>
          <w:noProof/>
          <w:color w:val="000000"/>
          <w:szCs w:val="22"/>
          <w:lang w:val="es-ES_tradnl"/>
        </w:rPr>
        <w:lastRenderedPageBreak/>
        <w:t xml:space="preserve">Prospecto: </w:t>
      </w:r>
      <w:r w:rsidR="008B7EAA" w:rsidRPr="003B63D1">
        <w:rPr>
          <w:b/>
          <w:noProof/>
          <w:color w:val="000000"/>
          <w:szCs w:val="22"/>
          <w:lang w:val="es-ES_tradnl"/>
        </w:rPr>
        <w:t>i</w:t>
      </w:r>
      <w:r w:rsidR="00C15945" w:rsidRPr="003B63D1">
        <w:rPr>
          <w:b/>
          <w:noProof/>
          <w:color w:val="000000"/>
          <w:szCs w:val="22"/>
          <w:lang w:val="es-ES_tradnl"/>
        </w:rPr>
        <w:t>nformación para el usuario</w:t>
      </w:r>
    </w:p>
    <w:p w14:paraId="279C1E60" w14:textId="77777777" w:rsidR="00830C99" w:rsidRPr="003B63D1" w:rsidRDefault="00830C99" w:rsidP="002B369A">
      <w:pPr>
        <w:tabs>
          <w:tab w:val="clear" w:pos="567"/>
        </w:tabs>
        <w:spacing w:line="240" w:lineRule="auto"/>
        <w:jc w:val="center"/>
        <w:rPr>
          <w:noProof/>
          <w:color w:val="000000"/>
          <w:szCs w:val="22"/>
          <w:lang w:val="es-ES_tradnl"/>
        </w:rPr>
      </w:pPr>
    </w:p>
    <w:p w14:paraId="2B46014C" w14:textId="77777777" w:rsidR="00830C99" w:rsidRPr="003B63D1" w:rsidRDefault="00830C99" w:rsidP="002B369A">
      <w:pPr>
        <w:numPr>
          <w:ilvl w:val="12"/>
          <w:numId w:val="0"/>
        </w:numPr>
        <w:tabs>
          <w:tab w:val="clear" w:pos="567"/>
        </w:tabs>
        <w:spacing w:line="240" w:lineRule="auto"/>
        <w:jc w:val="center"/>
        <w:rPr>
          <w:b/>
          <w:bCs/>
          <w:noProof/>
          <w:color w:val="000000"/>
          <w:szCs w:val="22"/>
          <w:lang w:val="es-ES_tradnl"/>
        </w:rPr>
      </w:pPr>
      <w:r w:rsidRPr="003B63D1">
        <w:rPr>
          <w:b/>
          <w:bCs/>
          <w:noProof/>
          <w:color w:val="000000"/>
          <w:szCs w:val="22"/>
          <w:lang w:val="es-ES_tradnl"/>
        </w:rPr>
        <w:t>E</w:t>
      </w:r>
      <w:r w:rsidR="006D10D2" w:rsidRPr="003B63D1">
        <w:rPr>
          <w:b/>
          <w:bCs/>
          <w:noProof/>
          <w:color w:val="000000"/>
          <w:szCs w:val="22"/>
          <w:lang w:val="es-ES_tradnl"/>
        </w:rPr>
        <w:t>xforge</w:t>
      </w:r>
      <w:r w:rsidRPr="003B63D1">
        <w:rPr>
          <w:b/>
          <w:bCs/>
          <w:noProof/>
          <w:color w:val="000000"/>
          <w:szCs w:val="22"/>
          <w:lang w:val="es-ES_tradnl"/>
        </w:rPr>
        <w:t xml:space="preserve"> 5 mg/80 mg </w:t>
      </w:r>
      <w:r w:rsidR="000630C0" w:rsidRPr="003B63D1">
        <w:rPr>
          <w:b/>
          <w:bCs/>
          <w:noProof/>
          <w:color w:val="000000"/>
          <w:szCs w:val="22"/>
          <w:lang w:val="es-ES_tradnl"/>
        </w:rPr>
        <w:t>comprimidos recubiertos con película</w:t>
      </w:r>
    </w:p>
    <w:p w14:paraId="37AC91D5" w14:textId="77777777" w:rsidR="00A2036E" w:rsidRPr="003B63D1" w:rsidRDefault="00A2036E" w:rsidP="002B369A">
      <w:pPr>
        <w:numPr>
          <w:ilvl w:val="12"/>
          <w:numId w:val="0"/>
        </w:numPr>
        <w:tabs>
          <w:tab w:val="clear" w:pos="567"/>
        </w:tabs>
        <w:spacing w:line="240" w:lineRule="auto"/>
        <w:jc w:val="center"/>
        <w:rPr>
          <w:b/>
          <w:bCs/>
          <w:noProof/>
          <w:color w:val="000000"/>
          <w:szCs w:val="22"/>
          <w:lang w:val="es-ES_tradnl"/>
        </w:rPr>
      </w:pPr>
      <w:r w:rsidRPr="003B63D1">
        <w:rPr>
          <w:b/>
          <w:bCs/>
          <w:noProof/>
          <w:color w:val="000000"/>
          <w:szCs w:val="22"/>
          <w:lang w:val="es-ES_tradnl"/>
        </w:rPr>
        <w:t>Exforge 5 mg/160 mg comprimidos recubiertos con película</w:t>
      </w:r>
    </w:p>
    <w:p w14:paraId="72636E52" w14:textId="77777777" w:rsidR="00A2036E" w:rsidRPr="003B63D1" w:rsidRDefault="00A2036E" w:rsidP="002B369A">
      <w:pPr>
        <w:numPr>
          <w:ilvl w:val="12"/>
          <w:numId w:val="0"/>
        </w:numPr>
        <w:tabs>
          <w:tab w:val="clear" w:pos="567"/>
        </w:tabs>
        <w:spacing w:line="240" w:lineRule="auto"/>
        <w:jc w:val="center"/>
        <w:rPr>
          <w:b/>
          <w:bCs/>
          <w:noProof/>
          <w:color w:val="000000"/>
          <w:szCs w:val="22"/>
          <w:lang w:val="es-ES_tradnl"/>
        </w:rPr>
      </w:pPr>
      <w:r w:rsidRPr="003B63D1">
        <w:rPr>
          <w:b/>
          <w:bCs/>
          <w:noProof/>
          <w:color w:val="000000"/>
          <w:szCs w:val="22"/>
          <w:lang w:val="es-ES_tradnl"/>
        </w:rPr>
        <w:t>Exforge 10 mg/160 mg comprimidos recubiertos con película</w:t>
      </w:r>
    </w:p>
    <w:p w14:paraId="6B8C26BD" w14:textId="77777777" w:rsidR="00830C99" w:rsidRPr="003B63D1" w:rsidRDefault="00830C99" w:rsidP="002B369A">
      <w:pPr>
        <w:tabs>
          <w:tab w:val="clear" w:pos="567"/>
        </w:tabs>
        <w:spacing w:line="240" w:lineRule="auto"/>
        <w:jc w:val="center"/>
        <w:rPr>
          <w:noProof/>
          <w:color w:val="000000"/>
          <w:szCs w:val="22"/>
          <w:lang w:val="es-ES_tradnl"/>
        </w:rPr>
      </w:pPr>
      <w:r w:rsidRPr="003B63D1">
        <w:rPr>
          <w:noProof/>
          <w:color w:val="000000"/>
          <w:szCs w:val="22"/>
          <w:lang w:val="es-ES_tradnl"/>
        </w:rPr>
        <w:t>amlodipin</w:t>
      </w:r>
      <w:r w:rsidR="000630C0" w:rsidRPr="003B63D1">
        <w:rPr>
          <w:noProof/>
          <w:color w:val="000000"/>
          <w:szCs w:val="22"/>
          <w:lang w:val="es-ES_tradnl"/>
        </w:rPr>
        <w:t>o/valsartá</w:t>
      </w:r>
      <w:r w:rsidRPr="003B63D1">
        <w:rPr>
          <w:noProof/>
          <w:color w:val="000000"/>
          <w:szCs w:val="22"/>
          <w:lang w:val="es-ES_tradnl"/>
        </w:rPr>
        <w:t>n</w:t>
      </w:r>
    </w:p>
    <w:p w14:paraId="7AB710AD" w14:textId="77777777" w:rsidR="00830C99" w:rsidRPr="003B63D1" w:rsidRDefault="00830C99" w:rsidP="002B369A">
      <w:pPr>
        <w:tabs>
          <w:tab w:val="clear" w:pos="567"/>
        </w:tabs>
        <w:spacing w:line="240" w:lineRule="auto"/>
        <w:jc w:val="center"/>
        <w:rPr>
          <w:noProof/>
          <w:color w:val="000000"/>
          <w:szCs w:val="22"/>
          <w:lang w:val="es-ES_tradnl"/>
        </w:rPr>
      </w:pPr>
    </w:p>
    <w:p w14:paraId="5C07ABF7" w14:textId="77777777" w:rsidR="00D800A8" w:rsidRPr="003B63D1" w:rsidRDefault="00D800A8" w:rsidP="002B369A">
      <w:pPr>
        <w:spacing w:line="240" w:lineRule="auto"/>
        <w:ind w:right="-2"/>
        <w:rPr>
          <w:noProof/>
          <w:color w:val="000000"/>
          <w:szCs w:val="22"/>
          <w:lang w:val="es-ES_tradnl"/>
        </w:rPr>
      </w:pPr>
      <w:r w:rsidRPr="003B63D1">
        <w:rPr>
          <w:b/>
          <w:noProof/>
          <w:color w:val="000000"/>
          <w:szCs w:val="22"/>
          <w:lang w:val="es-ES_tradnl"/>
        </w:rPr>
        <w:t>Lea todo el prospecto detenidamente antes de empezar a tomar e</w:t>
      </w:r>
      <w:r w:rsidR="004B5697" w:rsidRPr="003B63D1">
        <w:rPr>
          <w:b/>
          <w:noProof/>
          <w:color w:val="000000"/>
          <w:szCs w:val="22"/>
          <w:lang w:val="es-ES_tradnl"/>
        </w:rPr>
        <w:t>ste</w:t>
      </w:r>
      <w:r w:rsidRPr="003B63D1">
        <w:rPr>
          <w:b/>
          <w:noProof/>
          <w:color w:val="000000"/>
          <w:szCs w:val="22"/>
          <w:lang w:val="es-ES_tradnl"/>
        </w:rPr>
        <w:t xml:space="preserve"> medicamento</w:t>
      </w:r>
      <w:r w:rsidR="00C15945" w:rsidRPr="003B63D1">
        <w:rPr>
          <w:b/>
          <w:noProof/>
          <w:color w:val="000000"/>
          <w:szCs w:val="22"/>
          <w:lang w:val="es-ES_tradnl"/>
        </w:rPr>
        <w:t>, porque contiene información importante para usted</w:t>
      </w:r>
      <w:r w:rsidRPr="003B63D1">
        <w:rPr>
          <w:b/>
          <w:noProof/>
          <w:color w:val="000000"/>
          <w:szCs w:val="22"/>
          <w:lang w:val="es-ES_tradnl"/>
        </w:rPr>
        <w:t>.</w:t>
      </w:r>
    </w:p>
    <w:p w14:paraId="2D5D0AF5" w14:textId="77777777" w:rsidR="00670FCB" w:rsidRPr="003B63D1" w:rsidRDefault="00670FCB" w:rsidP="002B369A">
      <w:pPr>
        <w:numPr>
          <w:ilvl w:val="0"/>
          <w:numId w:val="1"/>
        </w:numPr>
        <w:tabs>
          <w:tab w:val="clear" w:pos="567"/>
        </w:tabs>
        <w:spacing w:line="240" w:lineRule="auto"/>
        <w:ind w:left="567" w:right="-2" w:hanging="567"/>
        <w:rPr>
          <w:noProof/>
          <w:color w:val="000000"/>
          <w:szCs w:val="22"/>
          <w:lang w:val="es-ES_tradnl"/>
        </w:rPr>
      </w:pPr>
      <w:r w:rsidRPr="003B63D1">
        <w:rPr>
          <w:noProof/>
          <w:color w:val="000000"/>
          <w:szCs w:val="22"/>
          <w:lang w:val="es-ES_tradnl"/>
        </w:rPr>
        <w:t>Conserve este prospecto</w:t>
      </w:r>
      <w:r w:rsidR="00C4798B" w:rsidRPr="003B63D1">
        <w:rPr>
          <w:noProof/>
          <w:color w:val="000000"/>
          <w:szCs w:val="22"/>
          <w:lang w:val="es-ES_tradnl"/>
        </w:rPr>
        <w:t>, ya que p</w:t>
      </w:r>
      <w:r w:rsidRPr="003B63D1">
        <w:rPr>
          <w:noProof/>
          <w:color w:val="000000"/>
          <w:szCs w:val="22"/>
          <w:lang w:val="es-ES_tradnl"/>
        </w:rPr>
        <w:t>uede tener que volver a leerlo.</w:t>
      </w:r>
    </w:p>
    <w:p w14:paraId="657A25E1" w14:textId="77777777" w:rsidR="00670FCB" w:rsidRPr="003B63D1" w:rsidRDefault="00670FCB" w:rsidP="002B369A">
      <w:pPr>
        <w:numPr>
          <w:ilvl w:val="0"/>
          <w:numId w:val="1"/>
        </w:numPr>
        <w:tabs>
          <w:tab w:val="clear" w:pos="567"/>
        </w:tabs>
        <w:spacing w:line="240" w:lineRule="auto"/>
        <w:ind w:left="567" w:right="-2" w:hanging="567"/>
        <w:rPr>
          <w:noProof/>
          <w:color w:val="000000"/>
          <w:szCs w:val="22"/>
          <w:lang w:val="es-ES_tradnl"/>
        </w:rPr>
      </w:pPr>
      <w:r w:rsidRPr="003B63D1">
        <w:rPr>
          <w:noProof/>
          <w:color w:val="000000"/>
          <w:szCs w:val="22"/>
          <w:lang w:val="es-ES_tradnl"/>
        </w:rPr>
        <w:t>Si tiene alguna duda, consulte a su médico o farmacéutico.</w:t>
      </w:r>
    </w:p>
    <w:p w14:paraId="1A0C1084" w14:textId="77777777" w:rsidR="00670FCB" w:rsidRPr="003B63D1" w:rsidRDefault="00670FCB" w:rsidP="002B369A">
      <w:pPr>
        <w:tabs>
          <w:tab w:val="clear" w:pos="567"/>
        </w:tabs>
        <w:spacing w:line="240" w:lineRule="auto"/>
        <w:ind w:left="567" w:right="-2" w:hanging="567"/>
        <w:rPr>
          <w:noProof/>
          <w:color w:val="000000"/>
          <w:szCs w:val="22"/>
          <w:lang w:val="es-ES_tradnl"/>
        </w:rPr>
      </w:pPr>
      <w:r w:rsidRPr="003B63D1">
        <w:rPr>
          <w:noProof/>
          <w:color w:val="000000"/>
          <w:szCs w:val="22"/>
          <w:lang w:val="es-ES_tradnl"/>
        </w:rPr>
        <w:t>-</w:t>
      </w:r>
      <w:r w:rsidRPr="003B63D1">
        <w:rPr>
          <w:noProof/>
          <w:color w:val="000000"/>
          <w:szCs w:val="22"/>
          <w:lang w:val="es-ES_tradnl"/>
        </w:rPr>
        <w:tab/>
        <w:t xml:space="preserve">Este medicamento se le ha recetado </w:t>
      </w:r>
      <w:r w:rsidR="00C15945" w:rsidRPr="003B63D1">
        <w:rPr>
          <w:noProof/>
          <w:color w:val="000000"/>
          <w:szCs w:val="22"/>
          <w:lang w:val="es-ES_tradnl"/>
        </w:rPr>
        <w:t xml:space="preserve">solamente </w:t>
      </w:r>
      <w:r w:rsidRPr="003B63D1">
        <w:rPr>
          <w:noProof/>
          <w:color w:val="000000"/>
          <w:szCs w:val="22"/>
          <w:lang w:val="es-ES_tradnl"/>
        </w:rPr>
        <w:t xml:space="preserve">a </w:t>
      </w:r>
      <w:r w:rsidR="00C4798B" w:rsidRPr="003B63D1">
        <w:rPr>
          <w:noProof/>
          <w:color w:val="000000"/>
          <w:szCs w:val="22"/>
          <w:lang w:val="es-ES_tradnl"/>
        </w:rPr>
        <w:t>usted</w:t>
      </w:r>
      <w:r w:rsidR="00C15945" w:rsidRPr="003B63D1">
        <w:rPr>
          <w:noProof/>
          <w:color w:val="000000"/>
          <w:szCs w:val="22"/>
          <w:lang w:val="es-ES_tradnl"/>
        </w:rPr>
        <w:t>,</w:t>
      </w:r>
      <w:r w:rsidRPr="003B63D1">
        <w:rPr>
          <w:noProof/>
          <w:color w:val="000000"/>
          <w:szCs w:val="22"/>
          <w:lang w:val="es-ES_tradnl"/>
        </w:rPr>
        <w:t xml:space="preserve"> y no debe </w:t>
      </w:r>
      <w:r w:rsidR="00C4798B" w:rsidRPr="003B63D1">
        <w:rPr>
          <w:noProof/>
          <w:color w:val="000000"/>
          <w:szCs w:val="22"/>
          <w:lang w:val="es-ES_tradnl"/>
        </w:rPr>
        <w:t>dárselo</w:t>
      </w:r>
      <w:r w:rsidRPr="003B63D1">
        <w:rPr>
          <w:noProof/>
          <w:color w:val="000000"/>
          <w:szCs w:val="22"/>
          <w:lang w:val="es-ES_tradnl"/>
        </w:rPr>
        <w:t xml:space="preserve"> a otras personas</w:t>
      </w:r>
      <w:r w:rsidR="00C4798B" w:rsidRPr="003B63D1">
        <w:rPr>
          <w:noProof/>
          <w:color w:val="000000"/>
          <w:szCs w:val="22"/>
          <w:lang w:val="es-ES_tradnl"/>
        </w:rPr>
        <w:t xml:space="preserve"> aunque </w:t>
      </w:r>
      <w:r w:rsidR="00C15945" w:rsidRPr="003B63D1">
        <w:rPr>
          <w:noProof/>
          <w:color w:val="000000"/>
          <w:szCs w:val="22"/>
          <w:lang w:val="es-ES_tradnl"/>
        </w:rPr>
        <w:t xml:space="preserve">presenten </w:t>
      </w:r>
      <w:r w:rsidR="00C4798B" w:rsidRPr="003B63D1">
        <w:rPr>
          <w:noProof/>
          <w:color w:val="000000"/>
          <w:szCs w:val="22"/>
          <w:lang w:val="es-ES_tradnl"/>
        </w:rPr>
        <w:t>los mismos síntomas</w:t>
      </w:r>
      <w:r w:rsidR="00C15945" w:rsidRPr="003B63D1">
        <w:rPr>
          <w:noProof/>
          <w:color w:val="000000"/>
          <w:szCs w:val="22"/>
          <w:lang w:val="es-ES_tradnl"/>
        </w:rPr>
        <w:t xml:space="preserve"> de enfermedad que usted</w:t>
      </w:r>
      <w:r w:rsidR="00C4798B" w:rsidRPr="003B63D1">
        <w:rPr>
          <w:noProof/>
          <w:color w:val="000000"/>
          <w:szCs w:val="22"/>
          <w:lang w:val="es-ES_tradnl"/>
        </w:rPr>
        <w:t>, ya que puede perjudicarles.</w:t>
      </w:r>
    </w:p>
    <w:p w14:paraId="5BE26162" w14:textId="77777777" w:rsidR="00830C99" w:rsidRPr="003B63D1" w:rsidRDefault="00670FCB" w:rsidP="002B369A">
      <w:pPr>
        <w:tabs>
          <w:tab w:val="clear" w:pos="567"/>
        </w:tabs>
        <w:spacing w:line="240" w:lineRule="auto"/>
        <w:ind w:left="567" w:right="-2" w:hanging="567"/>
        <w:rPr>
          <w:noProof/>
          <w:color w:val="000000"/>
          <w:szCs w:val="22"/>
          <w:lang w:val="es-ES_tradnl"/>
        </w:rPr>
      </w:pPr>
      <w:r w:rsidRPr="003B63D1">
        <w:rPr>
          <w:noProof/>
          <w:color w:val="000000"/>
          <w:szCs w:val="22"/>
          <w:lang w:val="es-ES_tradnl"/>
        </w:rPr>
        <w:t>-</w:t>
      </w:r>
      <w:r w:rsidRPr="003B63D1">
        <w:rPr>
          <w:noProof/>
          <w:color w:val="000000"/>
          <w:szCs w:val="22"/>
          <w:lang w:val="es-ES_tradnl"/>
        </w:rPr>
        <w:tab/>
      </w:r>
      <w:r w:rsidR="00C4798B" w:rsidRPr="003B63D1">
        <w:rPr>
          <w:noProof/>
          <w:color w:val="000000"/>
          <w:szCs w:val="22"/>
          <w:lang w:val="es-ES_tradnl"/>
        </w:rPr>
        <w:t xml:space="preserve">Si </w:t>
      </w:r>
      <w:r w:rsidR="00C15945" w:rsidRPr="003B63D1">
        <w:rPr>
          <w:noProof/>
          <w:color w:val="000000"/>
          <w:szCs w:val="22"/>
          <w:lang w:val="es-ES_tradnl"/>
        </w:rPr>
        <w:t>experimenta</w:t>
      </w:r>
      <w:r w:rsidR="00C4798B" w:rsidRPr="003B63D1">
        <w:rPr>
          <w:noProof/>
          <w:color w:val="000000"/>
          <w:szCs w:val="22"/>
          <w:lang w:val="es-ES_tradnl"/>
        </w:rPr>
        <w:t xml:space="preserve"> efectos adversos</w:t>
      </w:r>
      <w:r w:rsidR="00005BFE" w:rsidRPr="003B63D1">
        <w:rPr>
          <w:noProof/>
          <w:color w:val="000000"/>
          <w:szCs w:val="22"/>
          <w:lang w:val="es-ES_tradnl"/>
        </w:rPr>
        <w:t>, consulte a su médico o farmacéutico, incluso si se trata de</w:t>
      </w:r>
      <w:r w:rsidR="00C4798B" w:rsidRPr="003B63D1">
        <w:rPr>
          <w:noProof/>
          <w:color w:val="000000"/>
          <w:szCs w:val="22"/>
          <w:lang w:val="es-ES_tradnl"/>
        </w:rPr>
        <w:t xml:space="preserve"> efecto</w:t>
      </w:r>
      <w:r w:rsidR="00005BFE" w:rsidRPr="003B63D1">
        <w:rPr>
          <w:noProof/>
          <w:color w:val="000000"/>
          <w:szCs w:val="22"/>
          <w:lang w:val="es-ES_tradnl"/>
        </w:rPr>
        <w:t>s</w:t>
      </w:r>
      <w:r w:rsidR="00C4798B" w:rsidRPr="003B63D1">
        <w:rPr>
          <w:noProof/>
          <w:color w:val="000000"/>
          <w:szCs w:val="22"/>
          <w:lang w:val="es-ES_tradnl"/>
        </w:rPr>
        <w:t xml:space="preserve"> adverso</w:t>
      </w:r>
      <w:r w:rsidR="00005BFE" w:rsidRPr="003B63D1">
        <w:rPr>
          <w:noProof/>
          <w:color w:val="000000"/>
          <w:szCs w:val="22"/>
          <w:lang w:val="es-ES_tradnl"/>
        </w:rPr>
        <w:t>s</w:t>
      </w:r>
      <w:r w:rsidR="00C4798B" w:rsidRPr="003B63D1">
        <w:rPr>
          <w:noProof/>
          <w:color w:val="000000"/>
          <w:szCs w:val="22"/>
          <w:lang w:val="es-ES_tradnl"/>
        </w:rPr>
        <w:t xml:space="preserve"> </w:t>
      </w:r>
      <w:r w:rsidR="00005BFE" w:rsidRPr="003B63D1">
        <w:rPr>
          <w:noProof/>
          <w:color w:val="000000"/>
          <w:szCs w:val="22"/>
          <w:lang w:val="es-ES_tradnl"/>
        </w:rPr>
        <w:t xml:space="preserve">que </w:t>
      </w:r>
      <w:r w:rsidR="00C4798B" w:rsidRPr="003B63D1">
        <w:rPr>
          <w:noProof/>
          <w:color w:val="000000"/>
          <w:szCs w:val="22"/>
          <w:lang w:val="es-ES_tradnl"/>
        </w:rPr>
        <w:t xml:space="preserve">no </w:t>
      </w:r>
      <w:r w:rsidR="00005BFE" w:rsidRPr="003B63D1">
        <w:rPr>
          <w:noProof/>
          <w:color w:val="000000"/>
          <w:szCs w:val="22"/>
          <w:lang w:val="es-ES_tradnl"/>
        </w:rPr>
        <w:t xml:space="preserve">aparecen </w:t>
      </w:r>
      <w:r w:rsidR="00C4798B" w:rsidRPr="003B63D1">
        <w:rPr>
          <w:noProof/>
          <w:color w:val="000000"/>
          <w:szCs w:val="22"/>
          <w:lang w:val="es-ES_tradnl"/>
        </w:rPr>
        <w:t>en este prospecto.</w:t>
      </w:r>
      <w:r w:rsidR="00F81FBC" w:rsidRPr="003B63D1">
        <w:rPr>
          <w:lang w:val="es-ES"/>
        </w:rPr>
        <w:t xml:space="preserve"> Ver sección</w:t>
      </w:r>
      <w:r w:rsidR="00F81FBC" w:rsidRPr="003B63D1">
        <w:rPr>
          <w:color w:val="000000"/>
          <w:szCs w:val="22"/>
          <w:lang w:val="es-ES"/>
        </w:rPr>
        <w:t> </w:t>
      </w:r>
      <w:r w:rsidR="00F81FBC" w:rsidRPr="003B63D1">
        <w:rPr>
          <w:noProof/>
          <w:szCs w:val="22"/>
          <w:lang w:val="es-ES"/>
        </w:rPr>
        <w:t>4</w:t>
      </w:r>
      <w:r w:rsidR="00F81FBC" w:rsidRPr="003B63D1">
        <w:rPr>
          <w:lang w:val="es-ES"/>
        </w:rPr>
        <w:t>.</w:t>
      </w:r>
    </w:p>
    <w:p w14:paraId="16BEC6BE" w14:textId="77777777" w:rsidR="00830C99" w:rsidRPr="003B63D1" w:rsidRDefault="00830C99" w:rsidP="002B369A">
      <w:pPr>
        <w:tabs>
          <w:tab w:val="clear" w:pos="567"/>
        </w:tabs>
        <w:spacing w:line="240" w:lineRule="auto"/>
        <w:ind w:right="-2"/>
        <w:rPr>
          <w:noProof/>
          <w:color w:val="000000"/>
          <w:szCs w:val="22"/>
          <w:lang w:val="es-ES_tradnl"/>
        </w:rPr>
      </w:pPr>
    </w:p>
    <w:p w14:paraId="2FDB2E35" w14:textId="77777777" w:rsidR="00830C99" w:rsidRPr="003B63D1" w:rsidRDefault="00830C99" w:rsidP="002B369A">
      <w:pPr>
        <w:tabs>
          <w:tab w:val="clear" w:pos="567"/>
        </w:tabs>
        <w:spacing w:line="240" w:lineRule="auto"/>
        <w:ind w:right="-2"/>
        <w:rPr>
          <w:noProof/>
          <w:color w:val="000000"/>
          <w:szCs w:val="22"/>
          <w:lang w:val="es-ES_tradnl"/>
        </w:rPr>
      </w:pPr>
    </w:p>
    <w:p w14:paraId="0688702A" w14:textId="77777777" w:rsidR="00830C99" w:rsidRPr="003B63D1" w:rsidRDefault="00041F69" w:rsidP="002B369A">
      <w:pPr>
        <w:numPr>
          <w:ilvl w:val="12"/>
          <w:numId w:val="0"/>
        </w:numPr>
        <w:tabs>
          <w:tab w:val="clear" w:pos="567"/>
        </w:tabs>
        <w:spacing w:line="240" w:lineRule="auto"/>
        <w:ind w:right="-2"/>
        <w:rPr>
          <w:b/>
          <w:noProof/>
          <w:color w:val="000000"/>
          <w:szCs w:val="22"/>
          <w:lang w:val="es-ES_tradnl"/>
        </w:rPr>
      </w:pPr>
      <w:r w:rsidRPr="003B63D1">
        <w:rPr>
          <w:b/>
          <w:noProof/>
          <w:color w:val="000000"/>
          <w:szCs w:val="22"/>
          <w:lang w:val="es-ES_tradnl"/>
        </w:rPr>
        <w:t>Contenido del</w:t>
      </w:r>
      <w:r w:rsidR="00026C60" w:rsidRPr="003B63D1">
        <w:rPr>
          <w:b/>
          <w:noProof/>
          <w:color w:val="000000"/>
          <w:szCs w:val="22"/>
          <w:lang w:val="es-ES_tradnl"/>
        </w:rPr>
        <w:t xml:space="preserve"> prospecto</w:t>
      </w:r>
    </w:p>
    <w:p w14:paraId="3B43A49E" w14:textId="77777777" w:rsidR="00BF1B87" w:rsidRPr="003B63D1" w:rsidRDefault="00BF1B87" w:rsidP="002B369A">
      <w:pPr>
        <w:numPr>
          <w:ilvl w:val="12"/>
          <w:numId w:val="0"/>
        </w:numPr>
        <w:tabs>
          <w:tab w:val="clear" w:pos="567"/>
        </w:tabs>
        <w:spacing w:line="240" w:lineRule="auto"/>
        <w:ind w:right="-2"/>
        <w:rPr>
          <w:noProof/>
          <w:color w:val="000000"/>
          <w:szCs w:val="22"/>
          <w:lang w:val="es-ES_tradnl"/>
        </w:rPr>
      </w:pPr>
    </w:p>
    <w:p w14:paraId="2D0F256E" w14:textId="77777777" w:rsidR="00830C99" w:rsidRPr="003B63D1" w:rsidRDefault="00830C99" w:rsidP="002B369A">
      <w:pPr>
        <w:numPr>
          <w:ilvl w:val="12"/>
          <w:numId w:val="0"/>
        </w:numPr>
        <w:tabs>
          <w:tab w:val="clear" w:pos="567"/>
        </w:tabs>
        <w:spacing w:line="240" w:lineRule="auto"/>
        <w:ind w:right="-29"/>
        <w:rPr>
          <w:noProof/>
          <w:color w:val="000000"/>
          <w:szCs w:val="22"/>
          <w:lang w:val="es-ES_tradnl"/>
        </w:rPr>
      </w:pPr>
      <w:r w:rsidRPr="003B63D1">
        <w:rPr>
          <w:noProof/>
          <w:color w:val="000000"/>
          <w:szCs w:val="22"/>
          <w:lang w:val="es-ES_tradnl"/>
        </w:rPr>
        <w:t>1.</w:t>
      </w:r>
      <w:r w:rsidRPr="003B63D1">
        <w:rPr>
          <w:noProof/>
          <w:color w:val="000000"/>
          <w:szCs w:val="22"/>
          <w:lang w:val="es-ES_tradnl"/>
        </w:rPr>
        <w:tab/>
      </w:r>
      <w:r w:rsidR="00026C60" w:rsidRPr="003B63D1">
        <w:rPr>
          <w:noProof/>
          <w:color w:val="000000"/>
          <w:szCs w:val="22"/>
          <w:lang w:val="es-ES_tradnl"/>
        </w:rPr>
        <w:t>Qué es</w:t>
      </w:r>
      <w:r w:rsidRPr="003B63D1">
        <w:rPr>
          <w:noProof/>
          <w:color w:val="000000"/>
          <w:szCs w:val="22"/>
          <w:lang w:val="es-ES_tradnl"/>
        </w:rPr>
        <w:t xml:space="preserve"> E</w:t>
      </w:r>
      <w:r w:rsidR="00EA65D0" w:rsidRPr="003B63D1">
        <w:rPr>
          <w:noProof/>
          <w:color w:val="000000"/>
          <w:szCs w:val="22"/>
          <w:lang w:val="es-ES_tradnl"/>
        </w:rPr>
        <w:t>xforge</w:t>
      </w:r>
      <w:r w:rsidR="004B4083" w:rsidRPr="003B63D1">
        <w:rPr>
          <w:noProof/>
          <w:color w:val="000000"/>
          <w:szCs w:val="22"/>
          <w:lang w:val="es-ES_tradnl"/>
        </w:rPr>
        <w:t xml:space="preserve"> </w:t>
      </w:r>
      <w:r w:rsidR="00026C60" w:rsidRPr="003B63D1">
        <w:rPr>
          <w:noProof/>
          <w:color w:val="000000"/>
          <w:szCs w:val="22"/>
          <w:lang w:val="es-ES_tradnl"/>
        </w:rPr>
        <w:t>y para qué se utiliza</w:t>
      </w:r>
    </w:p>
    <w:p w14:paraId="391BB33F" w14:textId="77777777" w:rsidR="00830C99" w:rsidRPr="003B63D1" w:rsidRDefault="00830C99" w:rsidP="002B369A">
      <w:pPr>
        <w:numPr>
          <w:ilvl w:val="12"/>
          <w:numId w:val="0"/>
        </w:numPr>
        <w:tabs>
          <w:tab w:val="clear" w:pos="567"/>
        </w:tabs>
        <w:spacing w:line="240" w:lineRule="auto"/>
        <w:ind w:right="-29"/>
        <w:rPr>
          <w:noProof/>
          <w:color w:val="000000"/>
          <w:szCs w:val="22"/>
          <w:lang w:val="es-ES_tradnl"/>
        </w:rPr>
      </w:pPr>
      <w:r w:rsidRPr="003B63D1">
        <w:rPr>
          <w:noProof/>
          <w:color w:val="000000"/>
          <w:szCs w:val="22"/>
          <w:lang w:val="es-ES_tradnl"/>
        </w:rPr>
        <w:t>2.</w:t>
      </w:r>
      <w:r w:rsidRPr="003B63D1">
        <w:rPr>
          <w:noProof/>
          <w:color w:val="000000"/>
          <w:szCs w:val="22"/>
          <w:lang w:val="es-ES_tradnl"/>
        </w:rPr>
        <w:tab/>
      </w:r>
      <w:r w:rsidR="00005BFE" w:rsidRPr="003B63D1">
        <w:rPr>
          <w:noProof/>
          <w:color w:val="000000"/>
          <w:szCs w:val="22"/>
          <w:lang w:val="es-ES_tradnl"/>
        </w:rPr>
        <w:t>Qué necesita saber antes de empezar a</w:t>
      </w:r>
      <w:r w:rsidR="00026C60" w:rsidRPr="003B63D1">
        <w:rPr>
          <w:noProof/>
          <w:color w:val="000000"/>
          <w:szCs w:val="22"/>
          <w:lang w:val="es-ES_tradnl"/>
        </w:rPr>
        <w:t xml:space="preserve"> tomar</w:t>
      </w:r>
      <w:r w:rsidRPr="003B63D1">
        <w:rPr>
          <w:noProof/>
          <w:color w:val="000000"/>
          <w:szCs w:val="22"/>
          <w:lang w:val="es-ES_tradnl"/>
        </w:rPr>
        <w:t xml:space="preserve"> E</w:t>
      </w:r>
      <w:r w:rsidR="00EA65D0" w:rsidRPr="003B63D1">
        <w:rPr>
          <w:noProof/>
          <w:color w:val="000000"/>
          <w:szCs w:val="22"/>
          <w:lang w:val="es-ES_tradnl"/>
        </w:rPr>
        <w:t>xforge</w:t>
      </w:r>
    </w:p>
    <w:p w14:paraId="76B839E5" w14:textId="77777777" w:rsidR="00830C99" w:rsidRPr="003B63D1" w:rsidRDefault="00830C99" w:rsidP="002B369A">
      <w:pPr>
        <w:numPr>
          <w:ilvl w:val="12"/>
          <w:numId w:val="0"/>
        </w:numPr>
        <w:tabs>
          <w:tab w:val="clear" w:pos="567"/>
        </w:tabs>
        <w:spacing w:line="240" w:lineRule="auto"/>
        <w:ind w:right="-29"/>
        <w:rPr>
          <w:noProof/>
          <w:color w:val="000000"/>
          <w:szCs w:val="22"/>
          <w:lang w:val="es-ES_tradnl"/>
        </w:rPr>
      </w:pPr>
      <w:r w:rsidRPr="003B63D1">
        <w:rPr>
          <w:noProof/>
          <w:color w:val="000000"/>
          <w:szCs w:val="22"/>
          <w:lang w:val="es-ES_tradnl"/>
        </w:rPr>
        <w:t>3.</w:t>
      </w:r>
      <w:r w:rsidRPr="003B63D1">
        <w:rPr>
          <w:noProof/>
          <w:color w:val="000000"/>
          <w:szCs w:val="22"/>
          <w:lang w:val="es-ES_tradnl"/>
        </w:rPr>
        <w:tab/>
      </w:r>
      <w:r w:rsidR="00026C60" w:rsidRPr="003B63D1">
        <w:rPr>
          <w:noProof/>
          <w:color w:val="000000"/>
          <w:szCs w:val="22"/>
          <w:lang w:val="es-ES_tradnl"/>
        </w:rPr>
        <w:t>Cómo tomar</w:t>
      </w:r>
      <w:r w:rsidRPr="003B63D1">
        <w:rPr>
          <w:noProof/>
          <w:color w:val="000000"/>
          <w:szCs w:val="22"/>
          <w:lang w:val="es-ES_tradnl"/>
        </w:rPr>
        <w:t xml:space="preserve"> E</w:t>
      </w:r>
      <w:r w:rsidR="00EA65D0" w:rsidRPr="003B63D1">
        <w:rPr>
          <w:noProof/>
          <w:color w:val="000000"/>
          <w:szCs w:val="22"/>
          <w:lang w:val="es-ES_tradnl"/>
        </w:rPr>
        <w:t>xforge</w:t>
      </w:r>
    </w:p>
    <w:p w14:paraId="1492075F" w14:textId="77777777" w:rsidR="00830C99" w:rsidRPr="003B63D1" w:rsidRDefault="00830C99" w:rsidP="002B369A">
      <w:pPr>
        <w:numPr>
          <w:ilvl w:val="12"/>
          <w:numId w:val="0"/>
        </w:numPr>
        <w:tabs>
          <w:tab w:val="clear" w:pos="567"/>
        </w:tabs>
        <w:spacing w:line="240" w:lineRule="auto"/>
        <w:ind w:right="-29"/>
        <w:rPr>
          <w:noProof/>
          <w:color w:val="000000"/>
          <w:szCs w:val="22"/>
          <w:lang w:val="es-ES_tradnl"/>
        </w:rPr>
      </w:pPr>
      <w:r w:rsidRPr="003B63D1">
        <w:rPr>
          <w:noProof/>
          <w:color w:val="000000"/>
          <w:szCs w:val="22"/>
          <w:lang w:val="es-ES_tradnl"/>
        </w:rPr>
        <w:t>4.</w:t>
      </w:r>
      <w:r w:rsidRPr="003B63D1">
        <w:rPr>
          <w:noProof/>
          <w:color w:val="000000"/>
          <w:szCs w:val="22"/>
          <w:lang w:val="es-ES_tradnl"/>
        </w:rPr>
        <w:tab/>
        <w:t>Posible</w:t>
      </w:r>
      <w:r w:rsidR="00026C60" w:rsidRPr="003B63D1">
        <w:rPr>
          <w:noProof/>
          <w:color w:val="000000"/>
          <w:szCs w:val="22"/>
          <w:lang w:val="es-ES_tradnl"/>
        </w:rPr>
        <w:t>s</w:t>
      </w:r>
      <w:r w:rsidRPr="003B63D1">
        <w:rPr>
          <w:noProof/>
          <w:color w:val="000000"/>
          <w:szCs w:val="22"/>
          <w:lang w:val="es-ES_tradnl"/>
        </w:rPr>
        <w:t xml:space="preserve"> efect</w:t>
      </w:r>
      <w:r w:rsidR="00026C60" w:rsidRPr="003B63D1">
        <w:rPr>
          <w:noProof/>
          <w:color w:val="000000"/>
          <w:szCs w:val="22"/>
          <w:lang w:val="es-ES_tradnl"/>
        </w:rPr>
        <w:t>o</w:t>
      </w:r>
      <w:r w:rsidRPr="003B63D1">
        <w:rPr>
          <w:noProof/>
          <w:color w:val="000000"/>
          <w:szCs w:val="22"/>
          <w:lang w:val="es-ES_tradnl"/>
        </w:rPr>
        <w:t>s</w:t>
      </w:r>
      <w:r w:rsidR="00026C60" w:rsidRPr="003B63D1">
        <w:rPr>
          <w:noProof/>
          <w:color w:val="000000"/>
          <w:szCs w:val="22"/>
          <w:lang w:val="es-ES_tradnl"/>
        </w:rPr>
        <w:t xml:space="preserve"> adversos</w:t>
      </w:r>
    </w:p>
    <w:p w14:paraId="413180AF" w14:textId="77777777" w:rsidR="00830C99" w:rsidRPr="003B63D1" w:rsidRDefault="00830C99" w:rsidP="002B369A">
      <w:pPr>
        <w:tabs>
          <w:tab w:val="clear" w:pos="567"/>
        </w:tabs>
        <w:spacing w:line="240" w:lineRule="auto"/>
        <w:ind w:right="-29"/>
        <w:rPr>
          <w:noProof/>
          <w:color w:val="000000"/>
          <w:szCs w:val="22"/>
          <w:lang w:val="es-ES_tradnl"/>
        </w:rPr>
      </w:pPr>
      <w:r w:rsidRPr="003B63D1">
        <w:rPr>
          <w:noProof/>
          <w:color w:val="000000"/>
          <w:szCs w:val="22"/>
          <w:lang w:val="es-ES_tradnl"/>
        </w:rPr>
        <w:t>5.</w:t>
      </w:r>
      <w:r w:rsidRPr="003B63D1">
        <w:rPr>
          <w:noProof/>
          <w:color w:val="000000"/>
          <w:szCs w:val="22"/>
          <w:lang w:val="es-ES_tradnl"/>
        </w:rPr>
        <w:tab/>
      </w:r>
      <w:r w:rsidR="00026C60" w:rsidRPr="003B63D1">
        <w:rPr>
          <w:noProof/>
          <w:color w:val="000000"/>
          <w:szCs w:val="22"/>
          <w:lang w:val="es-ES_tradnl"/>
        </w:rPr>
        <w:t>Conservación de Exforge</w:t>
      </w:r>
    </w:p>
    <w:p w14:paraId="232283C1" w14:textId="77777777" w:rsidR="00830C99" w:rsidRPr="003B63D1" w:rsidRDefault="00830C99" w:rsidP="002B369A">
      <w:pPr>
        <w:tabs>
          <w:tab w:val="clear" w:pos="567"/>
        </w:tabs>
        <w:spacing w:line="240" w:lineRule="auto"/>
        <w:ind w:right="-29"/>
        <w:rPr>
          <w:noProof/>
          <w:color w:val="000000"/>
          <w:szCs w:val="22"/>
          <w:lang w:val="es-ES_tradnl"/>
        </w:rPr>
      </w:pPr>
      <w:r w:rsidRPr="003B63D1">
        <w:rPr>
          <w:noProof/>
          <w:color w:val="000000"/>
          <w:szCs w:val="22"/>
          <w:lang w:val="es-ES_tradnl"/>
        </w:rPr>
        <w:t>6.</w:t>
      </w:r>
      <w:r w:rsidRPr="003B63D1">
        <w:rPr>
          <w:noProof/>
          <w:color w:val="000000"/>
          <w:szCs w:val="22"/>
          <w:lang w:val="es-ES_tradnl"/>
        </w:rPr>
        <w:tab/>
      </w:r>
      <w:r w:rsidR="00005BFE" w:rsidRPr="003B63D1">
        <w:rPr>
          <w:noProof/>
          <w:color w:val="000000"/>
          <w:szCs w:val="22"/>
          <w:lang w:val="es-ES_tradnl"/>
        </w:rPr>
        <w:t>Contenido del envase e i</w:t>
      </w:r>
      <w:r w:rsidR="00026C60" w:rsidRPr="003B63D1">
        <w:rPr>
          <w:noProof/>
          <w:color w:val="000000"/>
          <w:szCs w:val="22"/>
          <w:lang w:val="es-ES_tradnl"/>
        </w:rPr>
        <w:t>nformación adicional</w:t>
      </w:r>
    </w:p>
    <w:p w14:paraId="7E255635" w14:textId="77777777" w:rsidR="00830C99" w:rsidRPr="003B63D1" w:rsidRDefault="00830C99" w:rsidP="002B369A">
      <w:pPr>
        <w:numPr>
          <w:ilvl w:val="12"/>
          <w:numId w:val="0"/>
        </w:numPr>
        <w:tabs>
          <w:tab w:val="clear" w:pos="567"/>
        </w:tabs>
        <w:spacing w:line="240" w:lineRule="auto"/>
        <w:rPr>
          <w:noProof/>
          <w:color w:val="000000"/>
          <w:szCs w:val="22"/>
          <w:lang w:val="es-ES_tradnl"/>
        </w:rPr>
      </w:pPr>
    </w:p>
    <w:p w14:paraId="796919F3" w14:textId="77777777" w:rsidR="00830C99" w:rsidRPr="003B63D1" w:rsidRDefault="00830C99" w:rsidP="002B369A">
      <w:pPr>
        <w:numPr>
          <w:ilvl w:val="12"/>
          <w:numId w:val="0"/>
        </w:numPr>
        <w:tabs>
          <w:tab w:val="clear" w:pos="567"/>
        </w:tabs>
        <w:spacing w:line="240" w:lineRule="auto"/>
        <w:rPr>
          <w:noProof/>
          <w:color w:val="000000"/>
          <w:szCs w:val="22"/>
          <w:lang w:val="es-ES_tradnl"/>
        </w:rPr>
      </w:pPr>
    </w:p>
    <w:p w14:paraId="5015724B" w14:textId="77777777" w:rsidR="00830C99" w:rsidRPr="003B63D1" w:rsidRDefault="00830C99" w:rsidP="002B369A">
      <w:pPr>
        <w:keepNext/>
        <w:tabs>
          <w:tab w:val="clear" w:pos="567"/>
        </w:tabs>
        <w:spacing w:line="240" w:lineRule="auto"/>
        <w:ind w:right="-2"/>
        <w:rPr>
          <w:b/>
          <w:noProof/>
          <w:color w:val="000000"/>
          <w:szCs w:val="22"/>
          <w:lang w:val="es-ES_tradnl"/>
        </w:rPr>
      </w:pPr>
      <w:r w:rsidRPr="003B63D1">
        <w:rPr>
          <w:b/>
          <w:noProof/>
          <w:color w:val="000000"/>
          <w:szCs w:val="22"/>
          <w:lang w:val="es-ES_tradnl"/>
        </w:rPr>
        <w:t>1.</w:t>
      </w:r>
      <w:r w:rsidRPr="003B63D1">
        <w:rPr>
          <w:b/>
          <w:noProof/>
          <w:color w:val="000000"/>
          <w:szCs w:val="22"/>
          <w:lang w:val="es-ES_tradnl"/>
        </w:rPr>
        <w:tab/>
      </w:r>
      <w:r w:rsidR="00005BFE" w:rsidRPr="003B63D1">
        <w:rPr>
          <w:b/>
          <w:szCs w:val="24"/>
          <w:lang w:val="es-ES_tradnl"/>
        </w:rPr>
        <w:t>Qué es</w:t>
      </w:r>
      <w:r w:rsidR="00005BFE" w:rsidRPr="003B63D1">
        <w:rPr>
          <w:b/>
          <w:lang w:val="es-ES_tradnl"/>
        </w:rPr>
        <w:t xml:space="preserve"> </w:t>
      </w:r>
      <w:proofErr w:type="spellStart"/>
      <w:r w:rsidR="00005BFE" w:rsidRPr="003B63D1">
        <w:rPr>
          <w:b/>
          <w:lang w:val="es-ES_tradnl"/>
        </w:rPr>
        <w:t>Exforge</w:t>
      </w:r>
      <w:proofErr w:type="spellEnd"/>
      <w:r w:rsidR="00005BFE" w:rsidRPr="003B63D1">
        <w:rPr>
          <w:b/>
          <w:lang w:val="es-ES_tradnl"/>
        </w:rPr>
        <w:t xml:space="preserve"> </w:t>
      </w:r>
      <w:r w:rsidR="00005BFE" w:rsidRPr="003B63D1">
        <w:rPr>
          <w:b/>
          <w:szCs w:val="24"/>
          <w:lang w:val="es-ES_tradnl"/>
        </w:rPr>
        <w:t xml:space="preserve">y </w:t>
      </w:r>
      <w:r w:rsidR="00005BFE" w:rsidRPr="003B63D1">
        <w:rPr>
          <w:b/>
          <w:lang w:val="es-ES_tradnl"/>
        </w:rPr>
        <w:t xml:space="preserve">para </w:t>
      </w:r>
      <w:r w:rsidR="00005BFE" w:rsidRPr="003B63D1">
        <w:rPr>
          <w:b/>
          <w:szCs w:val="24"/>
          <w:lang w:val="es-ES_tradnl"/>
        </w:rPr>
        <w:t>qué se utiliza</w:t>
      </w:r>
    </w:p>
    <w:p w14:paraId="61CE7A31" w14:textId="77777777" w:rsidR="00830C99" w:rsidRPr="003B63D1" w:rsidRDefault="00830C99" w:rsidP="002B369A">
      <w:pPr>
        <w:keepNext/>
        <w:numPr>
          <w:ilvl w:val="12"/>
          <w:numId w:val="0"/>
        </w:numPr>
        <w:tabs>
          <w:tab w:val="clear" w:pos="567"/>
        </w:tabs>
        <w:spacing w:line="240" w:lineRule="auto"/>
        <w:rPr>
          <w:noProof/>
          <w:color w:val="000000"/>
          <w:szCs w:val="22"/>
          <w:lang w:val="es-ES_tradnl"/>
        </w:rPr>
      </w:pPr>
    </w:p>
    <w:p w14:paraId="49328690" w14:textId="77777777" w:rsidR="009953FB" w:rsidRPr="003B63D1" w:rsidRDefault="009953FB" w:rsidP="002B369A">
      <w:pPr>
        <w:pStyle w:val="Listlevel1"/>
        <w:keepNext/>
        <w:spacing w:before="0" w:after="0"/>
        <w:ind w:left="0" w:firstLine="0"/>
        <w:rPr>
          <w:noProof/>
          <w:color w:val="000000"/>
          <w:sz w:val="22"/>
          <w:szCs w:val="22"/>
          <w:lang w:val="es-ES_tradnl"/>
        </w:rPr>
      </w:pPr>
      <w:r w:rsidRPr="003B63D1">
        <w:rPr>
          <w:noProof/>
          <w:color w:val="000000"/>
          <w:sz w:val="22"/>
          <w:szCs w:val="22"/>
          <w:lang w:val="es-ES_tradnl"/>
        </w:rPr>
        <w:t>Exforge comprimidos contiene dos sustancias llamadas amlodipino y valsartán. Ambas sustancias ayudan a controlar la presión arterial elevada.</w:t>
      </w:r>
    </w:p>
    <w:p w14:paraId="32611735" w14:textId="77777777" w:rsidR="00070DC0" w:rsidRPr="003B63D1" w:rsidRDefault="009953FB"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 xml:space="preserve">Amlodipino pertenece a un grupo de sustancias llamadas </w:t>
      </w:r>
      <w:r w:rsidR="00C1567B" w:rsidRPr="003B63D1">
        <w:rPr>
          <w:color w:val="000000"/>
          <w:sz w:val="22"/>
          <w:szCs w:val="22"/>
          <w:lang w:val="es-ES"/>
        </w:rPr>
        <w:t>«</w:t>
      </w:r>
      <w:r w:rsidR="00701488" w:rsidRPr="003B63D1">
        <w:rPr>
          <w:noProof/>
          <w:color w:val="000000"/>
          <w:sz w:val="22"/>
          <w:szCs w:val="22"/>
          <w:lang w:val="es-ES_tradnl"/>
        </w:rPr>
        <w:t xml:space="preserve">antagonistas </w:t>
      </w:r>
      <w:r w:rsidRPr="003B63D1">
        <w:rPr>
          <w:noProof/>
          <w:color w:val="000000"/>
          <w:sz w:val="22"/>
          <w:szCs w:val="22"/>
          <w:lang w:val="es-ES_tradnl"/>
        </w:rPr>
        <w:t>de los canales del calcio</w:t>
      </w:r>
      <w:r w:rsidR="00C1567B" w:rsidRPr="003B63D1">
        <w:rPr>
          <w:color w:val="000000"/>
          <w:sz w:val="22"/>
          <w:szCs w:val="22"/>
          <w:lang w:val="es-ES"/>
        </w:rPr>
        <w:t>»</w:t>
      </w:r>
      <w:r w:rsidRPr="003B63D1">
        <w:rPr>
          <w:noProof/>
          <w:color w:val="000000"/>
          <w:sz w:val="22"/>
          <w:szCs w:val="22"/>
          <w:lang w:val="es-ES_tradnl"/>
        </w:rPr>
        <w:t xml:space="preserve">. Amlodipino evita que el calcio penetre en la pared del vaso sanguíneo, lo que evita </w:t>
      </w:r>
      <w:r w:rsidR="00BF4B46" w:rsidRPr="003B63D1">
        <w:rPr>
          <w:noProof/>
          <w:color w:val="000000"/>
          <w:sz w:val="22"/>
          <w:szCs w:val="22"/>
          <w:lang w:val="es-ES_tradnl"/>
        </w:rPr>
        <w:t>el estrechamiento de</w:t>
      </w:r>
      <w:r w:rsidRPr="003B63D1">
        <w:rPr>
          <w:noProof/>
          <w:color w:val="000000"/>
          <w:sz w:val="22"/>
          <w:szCs w:val="22"/>
          <w:lang w:val="es-ES_tradnl"/>
        </w:rPr>
        <w:t xml:space="preserve"> los vasos sanguíneos.</w:t>
      </w:r>
    </w:p>
    <w:p w14:paraId="51C41E60" w14:textId="77777777" w:rsidR="00EA2600" w:rsidRPr="003B63D1" w:rsidRDefault="00202770"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Valsartá</w:t>
      </w:r>
      <w:r w:rsidR="00070DC0" w:rsidRPr="003B63D1">
        <w:rPr>
          <w:noProof/>
          <w:color w:val="000000"/>
          <w:sz w:val="22"/>
          <w:szCs w:val="22"/>
          <w:lang w:val="es-ES_tradnl"/>
        </w:rPr>
        <w:t xml:space="preserve">n </w:t>
      </w:r>
      <w:r w:rsidRPr="003B63D1">
        <w:rPr>
          <w:noProof/>
          <w:color w:val="000000"/>
          <w:sz w:val="22"/>
          <w:szCs w:val="22"/>
          <w:lang w:val="es-ES_tradnl"/>
        </w:rPr>
        <w:t xml:space="preserve">pertenece a un grupo de sustancias llamadas </w:t>
      </w:r>
      <w:r w:rsidR="00C1567B" w:rsidRPr="003B63D1">
        <w:rPr>
          <w:color w:val="000000"/>
          <w:sz w:val="22"/>
          <w:szCs w:val="22"/>
          <w:lang w:val="es-ES"/>
        </w:rPr>
        <w:t>«</w:t>
      </w:r>
      <w:r w:rsidRPr="003B63D1">
        <w:rPr>
          <w:noProof/>
          <w:color w:val="000000"/>
          <w:sz w:val="22"/>
          <w:szCs w:val="22"/>
          <w:lang w:val="es-ES_tradnl"/>
        </w:rPr>
        <w:t>antagonistas del receptor de la angiotensina II</w:t>
      </w:r>
      <w:r w:rsidR="00C1567B" w:rsidRPr="003B63D1">
        <w:rPr>
          <w:color w:val="000000"/>
          <w:sz w:val="22"/>
          <w:szCs w:val="22"/>
          <w:lang w:val="es-ES"/>
        </w:rPr>
        <w:t>»</w:t>
      </w:r>
      <w:r w:rsidRPr="003B63D1">
        <w:rPr>
          <w:noProof/>
          <w:color w:val="000000"/>
          <w:sz w:val="22"/>
          <w:szCs w:val="22"/>
          <w:lang w:val="es-ES_tradnl"/>
        </w:rPr>
        <w:t>. La angiotensina II es producida por el cuerpo y hace que los vasos sanguíneos se estrechen, elevando por tanto la presión arterial. Valsartán actúa bloqueando el efecto de la angiotensina II.</w:t>
      </w:r>
    </w:p>
    <w:p w14:paraId="6BCE25B5" w14:textId="77777777" w:rsidR="00BF4B46" w:rsidRPr="003B63D1" w:rsidRDefault="00BF4B46" w:rsidP="002B369A">
      <w:pPr>
        <w:spacing w:line="240" w:lineRule="auto"/>
        <w:rPr>
          <w:noProof/>
          <w:color w:val="000000"/>
          <w:szCs w:val="22"/>
          <w:lang w:val="es-ES_tradnl"/>
        </w:rPr>
      </w:pPr>
      <w:r w:rsidRPr="003B63D1">
        <w:rPr>
          <w:noProof/>
          <w:color w:val="000000"/>
          <w:szCs w:val="22"/>
          <w:lang w:val="es-ES_tradnl"/>
        </w:rPr>
        <w:t>Eso significa que ambas sustancias ayudan a evitar el estrechamiento de los vasos sanguíneos. Como resultado, los vasos sanguíneos se relajan y la presión arterial disminuye.</w:t>
      </w:r>
    </w:p>
    <w:p w14:paraId="5E8992FA" w14:textId="77777777" w:rsidR="00830C99" w:rsidRPr="003B63D1" w:rsidRDefault="00830C99" w:rsidP="002B369A">
      <w:pPr>
        <w:numPr>
          <w:ilvl w:val="12"/>
          <w:numId w:val="0"/>
        </w:numPr>
        <w:tabs>
          <w:tab w:val="clear" w:pos="567"/>
        </w:tabs>
        <w:spacing w:line="240" w:lineRule="auto"/>
        <w:rPr>
          <w:noProof/>
          <w:color w:val="000000"/>
          <w:szCs w:val="22"/>
          <w:lang w:val="es-ES_tradnl"/>
        </w:rPr>
      </w:pPr>
    </w:p>
    <w:p w14:paraId="5ED87555" w14:textId="77777777" w:rsidR="00EA2600" w:rsidRPr="003B63D1" w:rsidRDefault="00595866" w:rsidP="002B369A">
      <w:pPr>
        <w:numPr>
          <w:ilvl w:val="12"/>
          <w:numId w:val="0"/>
        </w:numPr>
        <w:tabs>
          <w:tab w:val="clear" w:pos="567"/>
        </w:tabs>
        <w:spacing w:line="240" w:lineRule="auto"/>
        <w:rPr>
          <w:noProof/>
          <w:color w:val="000000"/>
          <w:szCs w:val="22"/>
          <w:lang w:val="es-ES_tradnl"/>
        </w:rPr>
      </w:pPr>
      <w:r w:rsidRPr="003B63D1">
        <w:rPr>
          <w:noProof/>
          <w:color w:val="000000"/>
          <w:szCs w:val="22"/>
          <w:lang w:val="es-ES_tradnl"/>
        </w:rPr>
        <w:t xml:space="preserve">Exforge se utiliza para tratar la presión arterial elevada en </w:t>
      </w:r>
      <w:r w:rsidR="00005BFE" w:rsidRPr="003B63D1">
        <w:rPr>
          <w:noProof/>
          <w:color w:val="000000"/>
          <w:szCs w:val="22"/>
          <w:lang w:val="es-ES_tradnl"/>
        </w:rPr>
        <w:t xml:space="preserve">adultos </w:t>
      </w:r>
      <w:r w:rsidRPr="003B63D1">
        <w:rPr>
          <w:noProof/>
          <w:color w:val="000000"/>
          <w:szCs w:val="22"/>
          <w:lang w:val="es-ES_tradnl"/>
        </w:rPr>
        <w:t>cuya presión arterial no se controla adecuadamente sólo con amlodipino o valsartán.</w:t>
      </w:r>
    </w:p>
    <w:p w14:paraId="311A2907" w14:textId="77777777" w:rsidR="00830C99" w:rsidRPr="003B63D1" w:rsidRDefault="00830C99" w:rsidP="002B369A">
      <w:pPr>
        <w:numPr>
          <w:ilvl w:val="12"/>
          <w:numId w:val="0"/>
        </w:numPr>
        <w:tabs>
          <w:tab w:val="clear" w:pos="567"/>
        </w:tabs>
        <w:spacing w:line="240" w:lineRule="auto"/>
        <w:rPr>
          <w:noProof/>
          <w:color w:val="000000"/>
          <w:szCs w:val="22"/>
          <w:lang w:val="es-ES_tradnl"/>
        </w:rPr>
      </w:pPr>
    </w:p>
    <w:p w14:paraId="53A4C1A4" w14:textId="77777777" w:rsidR="00830C99" w:rsidRPr="003B63D1" w:rsidRDefault="00830C99" w:rsidP="002B369A">
      <w:pPr>
        <w:numPr>
          <w:ilvl w:val="12"/>
          <w:numId w:val="0"/>
        </w:numPr>
        <w:tabs>
          <w:tab w:val="clear" w:pos="567"/>
        </w:tabs>
        <w:spacing w:line="240" w:lineRule="auto"/>
        <w:rPr>
          <w:noProof/>
          <w:color w:val="000000"/>
          <w:szCs w:val="22"/>
          <w:lang w:val="es-ES_tradnl"/>
        </w:rPr>
      </w:pPr>
    </w:p>
    <w:p w14:paraId="72A59115" w14:textId="77777777" w:rsidR="00830C99" w:rsidRPr="003B63D1" w:rsidRDefault="00830C99" w:rsidP="002B369A">
      <w:pPr>
        <w:keepNext/>
        <w:tabs>
          <w:tab w:val="clear" w:pos="567"/>
        </w:tabs>
        <w:spacing w:line="240" w:lineRule="auto"/>
        <w:ind w:right="-2"/>
        <w:rPr>
          <w:b/>
          <w:noProof/>
          <w:color w:val="000000"/>
          <w:szCs w:val="22"/>
          <w:lang w:val="es-ES_tradnl"/>
        </w:rPr>
      </w:pPr>
      <w:r w:rsidRPr="003B63D1">
        <w:rPr>
          <w:b/>
          <w:noProof/>
          <w:color w:val="000000"/>
          <w:szCs w:val="22"/>
          <w:lang w:val="es-ES_tradnl"/>
        </w:rPr>
        <w:t>2.</w:t>
      </w:r>
      <w:r w:rsidRPr="003B63D1">
        <w:rPr>
          <w:b/>
          <w:noProof/>
          <w:color w:val="000000"/>
          <w:szCs w:val="22"/>
          <w:lang w:val="es-ES_tradnl"/>
        </w:rPr>
        <w:tab/>
      </w:r>
      <w:r w:rsidR="00005BFE" w:rsidRPr="003B63D1">
        <w:rPr>
          <w:b/>
          <w:szCs w:val="24"/>
          <w:lang w:val="es-ES_tradnl"/>
        </w:rPr>
        <w:t xml:space="preserve">Qué necesita saber antes de empezar a tomar </w:t>
      </w:r>
      <w:proofErr w:type="spellStart"/>
      <w:r w:rsidR="00005BFE" w:rsidRPr="003B63D1">
        <w:rPr>
          <w:b/>
          <w:szCs w:val="24"/>
          <w:lang w:val="es-ES_tradnl"/>
        </w:rPr>
        <w:t>Exforge</w:t>
      </w:r>
      <w:proofErr w:type="spellEnd"/>
    </w:p>
    <w:p w14:paraId="54BBD108" w14:textId="77777777" w:rsidR="00830C99" w:rsidRPr="003B63D1" w:rsidRDefault="00830C99" w:rsidP="002B369A">
      <w:pPr>
        <w:keepNext/>
        <w:numPr>
          <w:ilvl w:val="12"/>
          <w:numId w:val="0"/>
        </w:numPr>
        <w:tabs>
          <w:tab w:val="clear" w:pos="567"/>
        </w:tabs>
        <w:spacing w:line="240" w:lineRule="auto"/>
        <w:ind w:right="-2"/>
        <w:rPr>
          <w:noProof/>
          <w:color w:val="000000"/>
          <w:szCs w:val="22"/>
          <w:lang w:val="es-ES_tradnl"/>
        </w:rPr>
      </w:pPr>
    </w:p>
    <w:p w14:paraId="444F0A3B" w14:textId="77777777" w:rsidR="00830C99" w:rsidRPr="003B63D1" w:rsidRDefault="00F70BBB" w:rsidP="002B369A">
      <w:pPr>
        <w:keepNext/>
        <w:numPr>
          <w:ilvl w:val="12"/>
          <w:numId w:val="0"/>
        </w:numPr>
        <w:tabs>
          <w:tab w:val="clear" w:pos="567"/>
        </w:tabs>
        <w:spacing w:line="240" w:lineRule="auto"/>
        <w:rPr>
          <w:b/>
          <w:bCs/>
          <w:noProof/>
          <w:color w:val="000000"/>
          <w:szCs w:val="22"/>
          <w:lang w:val="es-ES_tradnl"/>
        </w:rPr>
      </w:pPr>
      <w:r w:rsidRPr="003B63D1">
        <w:rPr>
          <w:b/>
          <w:bCs/>
          <w:noProof/>
          <w:color w:val="000000"/>
          <w:szCs w:val="22"/>
          <w:lang w:val="es-ES_tradnl"/>
        </w:rPr>
        <w:t>No tome</w:t>
      </w:r>
      <w:r w:rsidR="00830C99" w:rsidRPr="003B63D1">
        <w:rPr>
          <w:b/>
          <w:bCs/>
          <w:noProof/>
          <w:color w:val="000000"/>
          <w:szCs w:val="22"/>
          <w:lang w:val="es-ES_tradnl"/>
        </w:rPr>
        <w:t xml:space="preserve"> E</w:t>
      </w:r>
      <w:r w:rsidR="00EA65D0" w:rsidRPr="003B63D1">
        <w:rPr>
          <w:b/>
          <w:bCs/>
          <w:noProof/>
          <w:color w:val="000000"/>
          <w:szCs w:val="22"/>
          <w:lang w:val="es-ES_tradnl"/>
        </w:rPr>
        <w:t>xforge</w:t>
      </w:r>
    </w:p>
    <w:p w14:paraId="2748499C" w14:textId="77777777" w:rsidR="002E546A" w:rsidRPr="003B63D1" w:rsidRDefault="002E546A"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es alérgico a</w:t>
      </w:r>
      <w:r w:rsidR="003368C5" w:rsidRPr="003B63D1">
        <w:rPr>
          <w:noProof/>
          <w:color w:val="000000"/>
          <w:sz w:val="22"/>
          <w:szCs w:val="22"/>
          <w:lang w:val="es-ES_tradnl"/>
        </w:rPr>
        <w:t>l</w:t>
      </w:r>
      <w:r w:rsidRPr="003B63D1">
        <w:rPr>
          <w:noProof/>
          <w:color w:val="000000"/>
          <w:sz w:val="22"/>
          <w:szCs w:val="22"/>
          <w:lang w:val="es-ES_tradnl"/>
        </w:rPr>
        <w:t xml:space="preserve"> amlodipino o a</w:t>
      </w:r>
      <w:r w:rsidR="00630BCD" w:rsidRPr="003B63D1">
        <w:rPr>
          <w:noProof/>
          <w:color w:val="000000"/>
          <w:sz w:val="22"/>
          <w:szCs w:val="22"/>
          <w:lang w:val="es-ES_tradnl"/>
        </w:rPr>
        <w:t xml:space="preserve"> cualquier otro antagonista de los canales del calcio. Esto puede incluir picor, enrojecimiento de la piel o dificultad al respirar</w:t>
      </w:r>
      <w:r w:rsidR="00AF55C8" w:rsidRPr="003B63D1">
        <w:rPr>
          <w:noProof/>
          <w:color w:val="000000"/>
          <w:sz w:val="22"/>
          <w:szCs w:val="22"/>
          <w:lang w:val="es-ES_tradnl"/>
        </w:rPr>
        <w:t>.</w:t>
      </w:r>
    </w:p>
    <w:p w14:paraId="1B3CA6CA" w14:textId="504D534C" w:rsidR="00830C99" w:rsidRPr="003B63D1" w:rsidRDefault="002E546A"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es alérgico a</w:t>
      </w:r>
      <w:r w:rsidR="003368C5" w:rsidRPr="003B63D1">
        <w:rPr>
          <w:noProof/>
          <w:color w:val="000000"/>
          <w:sz w:val="22"/>
          <w:szCs w:val="22"/>
          <w:lang w:val="es-ES_tradnl"/>
        </w:rPr>
        <w:t>l</w:t>
      </w:r>
      <w:r w:rsidRPr="003B63D1">
        <w:rPr>
          <w:noProof/>
          <w:color w:val="000000"/>
          <w:sz w:val="22"/>
          <w:szCs w:val="22"/>
          <w:lang w:val="es-ES_tradnl"/>
        </w:rPr>
        <w:t xml:space="preserve"> valsartán o a </w:t>
      </w:r>
      <w:r w:rsidR="00300FCC" w:rsidRPr="003B63D1">
        <w:rPr>
          <w:noProof/>
          <w:color w:val="000000"/>
          <w:sz w:val="22"/>
          <w:szCs w:val="22"/>
          <w:lang w:val="es-ES_tradnl"/>
        </w:rPr>
        <w:t xml:space="preserve">alguno </w:t>
      </w:r>
      <w:r w:rsidRPr="003B63D1">
        <w:rPr>
          <w:noProof/>
          <w:color w:val="000000"/>
          <w:sz w:val="22"/>
          <w:szCs w:val="22"/>
          <w:lang w:val="es-ES_tradnl"/>
        </w:rPr>
        <w:t xml:space="preserve">de los demás componentes de </w:t>
      </w:r>
      <w:r w:rsidR="00F03AEC" w:rsidRPr="003B63D1">
        <w:rPr>
          <w:noProof/>
          <w:color w:val="000000"/>
          <w:sz w:val="22"/>
          <w:szCs w:val="22"/>
          <w:lang w:val="es-ES_tradnl"/>
        </w:rPr>
        <w:t xml:space="preserve">este medicamento </w:t>
      </w:r>
      <w:r w:rsidR="00F03AEC" w:rsidRPr="003B63D1">
        <w:rPr>
          <w:sz w:val="22"/>
          <w:szCs w:val="22"/>
          <w:lang w:val="es-ES_tradnl"/>
        </w:rPr>
        <w:t>(incluidos en la sección</w:t>
      </w:r>
      <w:r w:rsidR="00BF1B87" w:rsidRPr="003B63D1">
        <w:rPr>
          <w:noProof/>
          <w:sz w:val="22"/>
          <w:szCs w:val="22"/>
          <w:lang w:val="es-ES"/>
        </w:rPr>
        <w:t> </w:t>
      </w:r>
      <w:r w:rsidR="00F03AEC" w:rsidRPr="003B63D1">
        <w:rPr>
          <w:sz w:val="22"/>
          <w:szCs w:val="22"/>
          <w:lang w:val="es-ES_tradnl"/>
        </w:rPr>
        <w:t>6)</w:t>
      </w:r>
      <w:r w:rsidRPr="003B63D1">
        <w:rPr>
          <w:noProof/>
          <w:color w:val="000000"/>
          <w:sz w:val="22"/>
          <w:szCs w:val="22"/>
          <w:lang w:val="es-ES_tradnl"/>
        </w:rPr>
        <w:t>. Si cree que puede ser alérgico, informe a su médico antes de tomar Exforge.</w:t>
      </w:r>
    </w:p>
    <w:p w14:paraId="00D740F2" w14:textId="77777777" w:rsidR="00830C99" w:rsidRPr="003B63D1" w:rsidRDefault="00915A88"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tiene problemas de hígado graves</w:t>
      </w:r>
      <w:r w:rsidR="00F03AEC" w:rsidRPr="003B63D1">
        <w:rPr>
          <w:noProof/>
          <w:color w:val="000000"/>
          <w:sz w:val="22"/>
          <w:szCs w:val="22"/>
          <w:lang w:val="es-ES_tradnl"/>
        </w:rPr>
        <w:t xml:space="preserve"> o problemas biliares</w:t>
      </w:r>
      <w:r w:rsidRPr="003B63D1">
        <w:rPr>
          <w:noProof/>
          <w:color w:val="000000"/>
          <w:sz w:val="22"/>
          <w:szCs w:val="22"/>
          <w:lang w:val="es-ES_tradnl"/>
        </w:rPr>
        <w:t xml:space="preserve"> como cirrosis biliar o colestasis.</w:t>
      </w:r>
    </w:p>
    <w:p w14:paraId="5CE321CF" w14:textId="77777777" w:rsidR="00630BCD" w:rsidRPr="003B63D1" w:rsidRDefault="003B117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bCs/>
          <w:noProof/>
          <w:color w:val="000000"/>
          <w:sz w:val="22"/>
          <w:szCs w:val="22"/>
          <w:lang w:val="es-ES_tradnl"/>
        </w:rPr>
        <w:t>si está embarazada de más de 3</w:t>
      </w:r>
      <w:r w:rsidR="001A2A95" w:rsidRPr="003B63D1">
        <w:rPr>
          <w:bCs/>
          <w:noProof/>
          <w:color w:val="000000"/>
          <w:sz w:val="22"/>
          <w:szCs w:val="22"/>
          <w:lang w:val="es-ES_tradnl"/>
        </w:rPr>
        <w:t> meses</w:t>
      </w:r>
      <w:r w:rsidRPr="003B63D1">
        <w:rPr>
          <w:bCs/>
          <w:noProof/>
          <w:color w:val="000000"/>
          <w:sz w:val="22"/>
          <w:szCs w:val="22"/>
          <w:lang w:val="es-ES_tradnl"/>
        </w:rPr>
        <w:t>. (</w:t>
      </w:r>
      <w:r w:rsidR="00214847" w:rsidRPr="003B63D1">
        <w:rPr>
          <w:bCs/>
          <w:noProof/>
          <w:color w:val="000000"/>
          <w:sz w:val="22"/>
          <w:szCs w:val="22"/>
          <w:lang w:val="es-ES_tradnl"/>
        </w:rPr>
        <w:t>En cualquier caso, es mejor evitar tomar este medicamento también al inicio de su embarazo</w:t>
      </w:r>
      <w:r w:rsidR="00F03AEC" w:rsidRPr="003B63D1">
        <w:rPr>
          <w:bCs/>
          <w:noProof/>
          <w:color w:val="000000"/>
          <w:sz w:val="22"/>
          <w:szCs w:val="22"/>
          <w:lang w:val="es-ES_tradnl"/>
        </w:rPr>
        <w:t>,</w:t>
      </w:r>
      <w:r w:rsidRPr="003B63D1">
        <w:rPr>
          <w:bCs/>
          <w:noProof/>
          <w:color w:val="000000"/>
          <w:sz w:val="22"/>
          <w:szCs w:val="22"/>
          <w:lang w:val="es-ES_tradnl"/>
        </w:rPr>
        <w:t xml:space="preserve"> </w:t>
      </w:r>
      <w:r w:rsidR="001A2A95" w:rsidRPr="003B63D1">
        <w:rPr>
          <w:bCs/>
          <w:noProof/>
          <w:color w:val="000000"/>
          <w:sz w:val="22"/>
          <w:szCs w:val="22"/>
          <w:lang w:val="es-ES_tradnl"/>
        </w:rPr>
        <w:t>ver sección Embarazo</w:t>
      </w:r>
      <w:r w:rsidR="00EE630C" w:rsidRPr="003B63D1">
        <w:rPr>
          <w:bCs/>
          <w:noProof/>
          <w:color w:val="000000"/>
          <w:sz w:val="22"/>
          <w:szCs w:val="22"/>
          <w:lang w:val="es-ES_tradnl"/>
        </w:rPr>
        <w:t>)</w:t>
      </w:r>
      <w:r w:rsidR="001A2A95" w:rsidRPr="003B63D1">
        <w:rPr>
          <w:bCs/>
          <w:noProof/>
          <w:color w:val="000000"/>
          <w:sz w:val="22"/>
          <w:szCs w:val="22"/>
          <w:lang w:val="es-ES_tradnl"/>
        </w:rPr>
        <w:t>.</w:t>
      </w:r>
    </w:p>
    <w:p w14:paraId="1094EE40" w14:textId="77777777" w:rsidR="00630BCD" w:rsidRPr="003B63D1" w:rsidRDefault="00630BC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bCs/>
          <w:noProof/>
          <w:color w:val="000000"/>
          <w:sz w:val="22"/>
          <w:szCs w:val="22"/>
          <w:lang w:val="es-ES_tradnl"/>
        </w:rPr>
        <w:t>si tiene una disminución grave de la presión arterial (hipotensión).</w:t>
      </w:r>
    </w:p>
    <w:p w14:paraId="3C84C958" w14:textId="77777777" w:rsidR="00630BCD" w:rsidRPr="003B63D1" w:rsidRDefault="00630BC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bCs/>
          <w:noProof/>
          <w:color w:val="000000"/>
          <w:sz w:val="22"/>
          <w:szCs w:val="22"/>
          <w:lang w:val="es-ES_tradnl"/>
        </w:rPr>
        <w:lastRenderedPageBreak/>
        <w:t>si tiene un estrechamiento de la válvula de la aorta (estenosis aórtica) o shock cardiogénico (una situación en la que su corazón no puede suministrar suficiente sangre al cuerpo).</w:t>
      </w:r>
    </w:p>
    <w:p w14:paraId="4D2D025F" w14:textId="77777777" w:rsidR="001A2A95" w:rsidRPr="003B63D1" w:rsidRDefault="00630BC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bCs/>
          <w:noProof/>
          <w:color w:val="000000"/>
          <w:sz w:val="22"/>
          <w:szCs w:val="22"/>
          <w:lang w:val="es-ES_tradnl"/>
        </w:rPr>
        <w:t>si padece insuficiencia cardiaca tras un ataque al corazón.</w:t>
      </w:r>
    </w:p>
    <w:p w14:paraId="52C0C257" w14:textId="77777777" w:rsidR="000F1C98" w:rsidRPr="003B63D1" w:rsidRDefault="000F1C98" w:rsidP="002B369A">
      <w:pPr>
        <w:pStyle w:val="Listlevel1"/>
        <w:keepNext/>
        <w:numPr>
          <w:ilvl w:val="0"/>
          <w:numId w:val="4"/>
        </w:numPr>
        <w:tabs>
          <w:tab w:val="clear" w:pos="360"/>
          <w:tab w:val="num" w:pos="567"/>
        </w:tabs>
        <w:spacing w:before="0" w:after="0"/>
        <w:ind w:left="567" w:hanging="567"/>
        <w:rPr>
          <w:noProof/>
          <w:color w:val="000000"/>
          <w:sz w:val="22"/>
          <w:szCs w:val="22"/>
          <w:lang w:val="es-ES_tradnl"/>
        </w:rPr>
      </w:pPr>
      <w:r w:rsidRPr="003B63D1">
        <w:rPr>
          <w:bCs/>
          <w:noProof/>
          <w:color w:val="000000"/>
          <w:sz w:val="22"/>
          <w:szCs w:val="22"/>
          <w:lang w:val="es-ES_tradnl"/>
        </w:rPr>
        <w:t xml:space="preserve">si tiene diabetes </w:t>
      </w:r>
      <w:r w:rsidR="00FE22A1" w:rsidRPr="003B63D1">
        <w:rPr>
          <w:bCs/>
          <w:noProof/>
          <w:color w:val="000000"/>
          <w:sz w:val="22"/>
          <w:szCs w:val="22"/>
          <w:lang w:val="es-ES_tradnl"/>
        </w:rPr>
        <w:t xml:space="preserve">o insuficiencia renal y se lo está tratando con </w:t>
      </w:r>
      <w:r w:rsidRPr="003B63D1">
        <w:rPr>
          <w:bCs/>
          <w:noProof/>
          <w:color w:val="000000"/>
          <w:sz w:val="22"/>
          <w:szCs w:val="22"/>
          <w:lang w:val="es-ES_tradnl"/>
        </w:rPr>
        <w:t xml:space="preserve">un medicamento </w:t>
      </w:r>
      <w:r w:rsidR="00FE22A1" w:rsidRPr="003B63D1">
        <w:rPr>
          <w:bCs/>
          <w:noProof/>
          <w:color w:val="000000"/>
          <w:sz w:val="22"/>
          <w:szCs w:val="22"/>
          <w:lang w:val="es-ES_tradnl"/>
        </w:rPr>
        <w:t>para reducir</w:t>
      </w:r>
      <w:r w:rsidRPr="003B63D1">
        <w:rPr>
          <w:bCs/>
          <w:noProof/>
          <w:color w:val="000000"/>
          <w:sz w:val="22"/>
          <w:szCs w:val="22"/>
          <w:lang w:val="es-ES_tradnl"/>
        </w:rPr>
        <w:t xml:space="preserve"> la presión arterial </w:t>
      </w:r>
      <w:r w:rsidR="00FE22A1" w:rsidRPr="003B63D1">
        <w:rPr>
          <w:bCs/>
          <w:noProof/>
          <w:color w:val="000000"/>
          <w:sz w:val="22"/>
          <w:szCs w:val="22"/>
          <w:lang w:val="es-ES_tradnl"/>
        </w:rPr>
        <w:t xml:space="preserve">que contiene </w:t>
      </w:r>
      <w:r w:rsidRPr="003B63D1">
        <w:rPr>
          <w:bCs/>
          <w:noProof/>
          <w:color w:val="000000"/>
          <w:sz w:val="22"/>
          <w:szCs w:val="22"/>
          <w:lang w:val="es-ES_tradnl"/>
        </w:rPr>
        <w:t>aliskiren</w:t>
      </w:r>
      <w:r w:rsidR="000329B1" w:rsidRPr="003B63D1">
        <w:rPr>
          <w:bCs/>
          <w:noProof/>
          <w:color w:val="000000"/>
          <w:sz w:val="22"/>
          <w:szCs w:val="22"/>
          <w:lang w:val="es-ES_tradnl"/>
        </w:rPr>
        <w:t>o</w:t>
      </w:r>
      <w:r w:rsidRPr="003B63D1">
        <w:rPr>
          <w:bCs/>
          <w:noProof/>
          <w:color w:val="000000"/>
          <w:sz w:val="22"/>
          <w:szCs w:val="22"/>
          <w:lang w:val="es-ES_tradnl"/>
        </w:rPr>
        <w:t>.</w:t>
      </w:r>
    </w:p>
    <w:p w14:paraId="47EC568D" w14:textId="77777777" w:rsidR="00830C99" w:rsidRPr="003B63D1" w:rsidRDefault="009B6423" w:rsidP="002B369A">
      <w:pPr>
        <w:numPr>
          <w:ilvl w:val="12"/>
          <w:numId w:val="0"/>
        </w:numPr>
        <w:tabs>
          <w:tab w:val="clear" w:pos="567"/>
        </w:tabs>
        <w:spacing w:line="240" w:lineRule="auto"/>
        <w:rPr>
          <w:b/>
          <w:noProof/>
          <w:color w:val="000000"/>
          <w:szCs w:val="22"/>
          <w:lang w:val="es-ES_tradnl"/>
        </w:rPr>
      </w:pPr>
      <w:r w:rsidRPr="003B63D1">
        <w:rPr>
          <w:b/>
          <w:noProof/>
          <w:color w:val="000000"/>
          <w:szCs w:val="22"/>
          <w:lang w:val="es-ES_tradnl"/>
        </w:rPr>
        <w:t>No tome Exforge e informe a su médico</w:t>
      </w:r>
      <w:r w:rsidRPr="003B63D1" w:rsidDel="00141A46">
        <w:rPr>
          <w:b/>
          <w:color w:val="000000"/>
          <w:szCs w:val="22"/>
          <w:lang w:val="es-ES_tradnl"/>
        </w:rPr>
        <w:t xml:space="preserve"> </w:t>
      </w:r>
      <w:r w:rsidRPr="003B63D1">
        <w:rPr>
          <w:b/>
          <w:noProof/>
          <w:color w:val="000000"/>
          <w:szCs w:val="22"/>
          <w:lang w:val="es-ES_tradnl"/>
        </w:rPr>
        <w:t>s</w:t>
      </w:r>
      <w:r w:rsidR="00141A46" w:rsidRPr="003B63D1">
        <w:rPr>
          <w:b/>
          <w:noProof/>
          <w:color w:val="000000"/>
          <w:szCs w:val="22"/>
          <w:lang w:val="es-ES_tradnl"/>
        </w:rPr>
        <w:t xml:space="preserve">i le afecta alguno de los casos </w:t>
      </w:r>
      <w:r w:rsidR="00ED0A4D" w:rsidRPr="003B63D1">
        <w:rPr>
          <w:b/>
          <w:noProof/>
          <w:color w:val="000000"/>
          <w:szCs w:val="22"/>
          <w:lang w:val="es-ES_tradnl"/>
        </w:rPr>
        <w:t>anteriores</w:t>
      </w:r>
      <w:r w:rsidR="00141A46" w:rsidRPr="003B63D1">
        <w:rPr>
          <w:b/>
          <w:noProof/>
          <w:color w:val="000000"/>
          <w:szCs w:val="22"/>
          <w:lang w:val="es-ES_tradnl"/>
        </w:rPr>
        <w:t>.</w:t>
      </w:r>
    </w:p>
    <w:p w14:paraId="50C13BFC" w14:textId="77777777" w:rsidR="00141A46" w:rsidRPr="003B63D1" w:rsidRDefault="00141A46" w:rsidP="002B369A">
      <w:pPr>
        <w:numPr>
          <w:ilvl w:val="12"/>
          <w:numId w:val="0"/>
        </w:numPr>
        <w:tabs>
          <w:tab w:val="clear" w:pos="567"/>
        </w:tabs>
        <w:spacing w:line="240" w:lineRule="auto"/>
        <w:rPr>
          <w:noProof/>
          <w:color w:val="000000"/>
          <w:szCs w:val="22"/>
          <w:lang w:val="es-ES_tradnl"/>
        </w:rPr>
      </w:pPr>
    </w:p>
    <w:p w14:paraId="20270771" w14:textId="77777777" w:rsidR="00FF5285" w:rsidRPr="003B63D1" w:rsidRDefault="00FF5285" w:rsidP="002B369A">
      <w:pPr>
        <w:keepNext/>
        <w:numPr>
          <w:ilvl w:val="12"/>
          <w:numId w:val="0"/>
        </w:numPr>
        <w:tabs>
          <w:tab w:val="clear" w:pos="567"/>
        </w:tabs>
        <w:spacing w:line="240" w:lineRule="auto"/>
        <w:ind w:right="-2"/>
        <w:rPr>
          <w:b/>
          <w:szCs w:val="24"/>
          <w:lang w:val="es-ES_tradnl"/>
        </w:rPr>
      </w:pPr>
      <w:r w:rsidRPr="003B63D1">
        <w:rPr>
          <w:b/>
          <w:szCs w:val="24"/>
          <w:lang w:val="es-ES_tradnl"/>
        </w:rPr>
        <w:t>Advertencias y precauciones</w:t>
      </w:r>
    </w:p>
    <w:p w14:paraId="14554C2D" w14:textId="77777777" w:rsidR="00FF5285" w:rsidRPr="003B63D1" w:rsidRDefault="00F0460F" w:rsidP="002B369A">
      <w:pPr>
        <w:keepNext/>
        <w:numPr>
          <w:ilvl w:val="12"/>
          <w:numId w:val="0"/>
        </w:numPr>
        <w:tabs>
          <w:tab w:val="clear" w:pos="567"/>
        </w:tabs>
        <w:spacing w:line="240" w:lineRule="auto"/>
        <w:ind w:right="-2"/>
        <w:rPr>
          <w:noProof/>
          <w:color w:val="000000"/>
          <w:szCs w:val="22"/>
          <w:lang w:val="es-ES_tradnl"/>
        </w:rPr>
      </w:pPr>
      <w:r w:rsidRPr="003B63D1">
        <w:rPr>
          <w:szCs w:val="24"/>
          <w:lang w:val="es-ES_tradnl"/>
        </w:rPr>
        <w:t xml:space="preserve">Consulte a su médico antes de empezar a tomar </w:t>
      </w:r>
      <w:proofErr w:type="spellStart"/>
      <w:r w:rsidRPr="003B63D1">
        <w:rPr>
          <w:szCs w:val="24"/>
          <w:lang w:val="es-ES_tradnl"/>
        </w:rPr>
        <w:t>Exforge</w:t>
      </w:r>
      <w:proofErr w:type="spellEnd"/>
      <w:r w:rsidRPr="003B63D1">
        <w:rPr>
          <w:szCs w:val="24"/>
          <w:lang w:val="es-ES_tradnl"/>
        </w:rPr>
        <w:t>:</w:t>
      </w:r>
    </w:p>
    <w:p w14:paraId="275810D3" w14:textId="77777777" w:rsidR="00830C99" w:rsidRPr="003B63D1" w:rsidRDefault="00E54C74"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ha estado enfermo (con vómitos o diarrea)</w:t>
      </w:r>
      <w:r w:rsidR="006D10D2" w:rsidRPr="003B63D1">
        <w:rPr>
          <w:noProof/>
          <w:color w:val="000000"/>
          <w:sz w:val="22"/>
          <w:szCs w:val="22"/>
          <w:lang w:val="es-ES_tradnl"/>
        </w:rPr>
        <w:t>.</w:t>
      </w:r>
    </w:p>
    <w:p w14:paraId="788A2426" w14:textId="77777777" w:rsidR="00830C99" w:rsidRPr="003B63D1" w:rsidRDefault="009E2944"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tiene problemas de hígado o de riñón.</w:t>
      </w:r>
    </w:p>
    <w:p w14:paraId="6699BA2B" w14:textId="77777777" w:rsidR="00C05A1E" w:rsidRPr="003B63D1" w:rsidRDefault="00C05A1E"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ha sido sometido a un trasplante de riñón o si le han dicho que sufre un estrechamiento de las arterias del riñón.</w:t>
      </w:r>
    </w:p>
    <w:p w14:paraId="3287E0E8" w14:textId="77777777" w:rsidR="00843EAD" w:rsidRPr="003B63D1" w:rsidRDefault="009E2944"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 xml:space="preserve">si tiene una enfermedad que afecta a las glándulas adrenales llamada </w:t>
      </w:r>
      <w:r w:rsidR="00C1567B" w:rsidRPr="003B63D1">
        <w:rPr>
          <w:color w:val="000000"/>
          <w:sz w:val="22"/>
          <w:szCs w:val="22"/>
          <w:lang w:val="es-ES"/>
        </w:rPr>
        <w:t>«</w:t>
      </w:r>
      <w:r w:rsidRPr="003B63D1">
        <w:rPr>
          <w:noProof/>
          <w:color w:val="000000"/>
          <w:sz w:val="22"/>
          <w:szCs w:val="22"/>
          <w:lang w:val="es-ES_tradnl"/>
        </w:rPr>
        <w:t>hiperaldosteronismo primario</w:t>
      </w:r>
      <w:r w:rsidR="00C1567B" w:rsidRPr="003B63D1">
        <w:rPr>
          <w:color w:val="000000"/>
          <w:sz w:val="22"/>
          <w:szCs w:val="22"/>
          <w:lang w:val="es-ES"/>
        </w:rPr>
        <w:t>»</w:t>
      </w:r>
      <w:r w:rsidR="00843EAD" w:rsidRPr="003B63D1">
        <w:rPr>
          <w:noProof/>
          <w:color w:val="000000"/>
          <w:sz w:val="22"/>
          <w:szCs w:val="22"/>
          <w:lang w:val="es-ES_tradnl"/>
        </w:rPr>
        <w:t>.</w:t>
      </w:r>
    </w:p>
    <w:p w14:paraId="21CC0398" w14:textId="77777777" w:rsidR="00830C99" w:rsidRPr="003B63D1" w:rsidRDefault="009E2944"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ha sufrido insuficiencia cardiaca</w:t>
      </w:r>
      <w:r w:rsidR="00630BCD" w:rsidRPr="003B63D1">
        <w:rPr>
          <w:noProof/>
          <w:color w:val="000000"/>
          <w:sz w:val="22"/>
          <w:szCs w:val="22"/>
          <w:lang w:val="es-ES_tradnl"/>
        </w:rPr>
        <w:t xml:space="preserve"> o ha tenido un ataque al corazón. Siga las instrucciones de su médico para iniciar cuidadosamente la dosificación. Su médico también puede comprobar su función renal</w:t>
      </w:r>
      <w:r w:rsidR="00830C99" w:rsidRPr="003B63D1">
        <w:rPr>
          <w:noProof/>
          <w:color w:val="000000"/>
          <w:sz w:val="22"/>
          <w:szCs w:val="22"/>
          <w:lang w:val="es-ES_tradnl"/>
        </w:rPr>
        <w:t>.</w:t>
      </w:r>
    </w:p>
    <w:p w14:paraId="2AB2937F" w14:textId="77777777" w:rsidR="00630BCD" w:rsidRPr="003B63D1" w:rsidRDefault="009E2944"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su médico le ha informado de que sufre un estrechamiento de las vá</w:t>
      </w:r>
      <w:r w:rsidR="002046CD" w:rsidRPr="003B63D1">
        <w:rPr>
          <w:noProof/>
          <w:color w:val="000000"/>
          <w:sz w:val="22"/>
          <w:szCs w:val="22"/>
          <w:lang w:val="es-ES_tradnl"/>
        </w:rPr>
        <w:t>l</w:t>
      </w:r>
      <w:r w:rsidRPr="003B63D1">
        <w:rPr>
          <w:noProof/>
          <w:color w:val="000000"/>
          <w:sz w:val="22"/>
          <w:szCs w:val="22"/>
          <w:lang w:val="es-ES_tradnl"/>
        </w:rPr>
        <w:t>vulas del corazón (l</w:t>
      </w:r>
      <w:r w:rsidR="00760285" w:rsidRPr="003B63D1">
        <w:rPr>
          <w:noProof/>
          <w:color w:val="000000"/>
          <w:sz w:val="22"/>
          <w:szCs w:val="22"/>
          <w:lang w:val="es-ES_tradnl"/>
        </w:rPr>
        <w:t>o que se llama</w:t>
      </w:r>
      <w:r w:rsidRPr="003B63D1">
        <w:rPr>
          <w:noProof/>
          <w:color w:val="000000"/>
          <w:sz w:val="22"/>
          <w:szCs w:val="22"/>
          <w:lang w:val="es-ES_tradnl"/>
        </w:rPr>
        <w:t xml:space="preserve"> </w:t>
      </w:r>
      <w:r w:rsidR="00C1567B" w:rsidRPr="003B63D1">
        <w:rPr>
          <w:color w:val="000000"/>
          <w:sz w:val="22"/>
          <w:szCs w:val="22"/>
          <w:lang w:val="es-ES"/>
        </w:rPr>
        <w:t>«</w:t>
      </w:r>
      <w:r w:rsidRPr="003B63D1">
        <w:rPr>
          <w:noProof/>
          <w:color w:val="000000"/>
          <w:sz w:val="22"/>
          <w:szCs w:val="22"/>
          <w:lang w:val="es-ES_tradnl"/>
        </w:rPr>
        <w:t>estenosis aórtica o mitral</w:t>
      </w:r>
      <w:r w:rsidR="00C1567B" w:rsidRPr="003B63D1">
        <w:rPr>
          <w:color w:val="000000"/>
          <w:sz w:val="22"/>
          <w:szCs w:val="22"/>
          <w:lang w:val="es-ES"/>
        </w:rPr>
        <w:t>»</w:t>
      </w:r>
      <w:r w:rsidRPr="003B63D1">
        <w:rPr>
          <w:noProof/>
          <w:color w:val="000000"/>
          <w:sz w:val="22"/>
          <w:szCs w:val="22"/>
          <w:lang w:val="es-ES_tradnl"/>
        </w:rPr>
        <w:t>) o de que el grosor de su músculo cardiaco ha aumentado de forma anormal (</w:t>
      </w:r>
      <w:r w:rsidR="00760285" w:rsidRPr="003B63D1">
        <w:rPr>
          <w:noProof/>
          <w:color w:val="000000"/>
          <w:sz w:val="22"/>
          <w:szCs w:val="22"/>
          <w:lang w:val="es-ES_tradnl"/>
        </w:rPr>
        <w:t>lo que se llama</w:t>
      </w:r>
      <w:r w:rsidRPr="003B63D1">
        <w:rPr>
          <w:noProof/>
          <w:color w:val="000000"/>
          <w:sz w:val="22"/>
          <w:szCs w:val="22"/>
          <w:lang w:val="es-ES_tradnl"/>
        </w:rPr>
        <w:t xml:space="preserve"> </w:t>
      </w:r>
      <w:r w:rsidR="00C1567B" w:rsidRPr="003B63D1">
        <w:rPr>
          <w:color w:val="000000"/>
          <w:sz w:val="22"/>
          <w:szCs w:val="22"/>
          <w:lang w:val="es-ES"/>
        </w:rPr>
        <w:t>«</w:t>
      </w:r>
      <w:r w:rsidRPr="003B63D1">
        <w:rPr>
          <w:noProof/>
          <w:color w:val="000000"/>
          <w:sz w:val="22"/>
          <w:szCs w:val="22"/>
          <w:lang w:val="es-ES_tradnl"/>
        </w:rPr>
        <w:t>cardiomiopatía hipertrófica obstructiva</w:t>
      </w:r>
      <w:r w:rsidR="00C1567B" w:rsidRPr="003B63D1">
        <w:rPr>
          <w:color w:val="000000"/>
          <w:sz w:val="22"/>
          <w:szCs w:val="22"/>
          <w:lang w:val="es-ES"/>
        </w:rPr>
        <w:t>»</w:t>
      </w:r>
      <w:r w:rsidRPr="003B63D1">
        <w:rPr>
          <w:noProof/>
          <w:color w:val="000000"/>
          <w:sz w:val="22"/>
          <w:szCs w:val="22"/>
          <w:lang w:val="es-ES_tradnl"/>
        </w:rPr>
        <w:t>).</w:t>
      </w:r>
    </w:p>
    <w:p w14:paraId="1FD1283C" w14:textId="77777777" w:rsidR="00830C99" w:rsidRDefault="00630BC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si ha experimentado hinchazón, en particular en la cara y la garganta, mientras tomaba otros medicamentos (incluidos los inhibidores de la enzima convertidora de angiotensina). Si tiene estos síntomas, deje de tomar Exforge y contacte inmediatamente con su médico. Nunca debe volver a tomar Exforge.</w:t>
      </w:r>
    </w:p>
    <w:p w14:paraId="5A66BB66" w14:textId="18CE83BC" w:rsidR="00CF291A" w:rsidRPr="003B63D1" w:rsidRDefault="00CF291A" w:rsidP="002B369A">
      <w:pPr>
        <w:pStyle w:val="Listlevel1"/>
        <w:numPr>
          <w:ilvl w:val="0"/>
          <w:numId w:val="4"/>
        </w:numPr>
        <w:tabs>
          <w:tab w:val="clear" w:pos="360"/>
        </w:tabs>
        <w:spacing w:before="0" w:after="0"/>
        <w:ind w:left="567" w:hanging="567"/>
        <w:rPr>
          <w:noProof/>
          <w:color w:val="000000"/>
          <w:sz w:val="22"/>
          <w:szCs w:val="22"/>
          <w:lang w:val="es-ES_tradnl"/>
        </w:rPr>
      </w:pPr>
      <w:r w:rsidRPr="0049701A">
        <w:rPr>
          <w:noProof/>
          <w:color w:val="000000"/>
          <w:sz w:val="22"/>
          <w:szCs w:val="22"/>
          <w:lang w:val="es-ES"/>
        </w:rPr>
        <w:t xml:space="preserve">si presenta dolor abdominal, náuseas, vómitos o diarrea después de tomar Exforge. Su médico decidirá si continuar con el tratamiento. No deje de tomar Exforge </w:t>
      </w:r>
      <w:r w:rsidR="006E1C1F">
        <w:rPr>
          <w:noProof/>
          <w:color w:val="000000"/>
          <w:sz w:val="22"/>
          <w:szCs w:val="22"/>
          <w:lang w:val="es-ES"/>
        </w:rPr>
        <w:t>por su cuenta</w:t>
      </w:r>
      <w:r w:rsidRPr="0049701A">
        <w:rPr>
          <w:noProof/>
          <w:color w:val="000000"/>
          <w:sz w:val="22"/>
          <w:szCs w:val="22"/>
          <w:lang w:val="es-ES"/>
        </w:rPr>
        <w:t>.</w:t>
      </w:r>
    </w:p>
    <w:p w14:paraId="36014902" w14:textId="77777777" w:rsidR="00FE22A1" w:rsidRPr="003B63D1" w:rsidRDefault="000F1C98" w:rsidP="002B369A">
      <w:pPr>
        <w:pStyle w:val="Listlevel1"/>
        <w:keepNext/>
        <w:numPr>
          <w:ilvl w:val="0"/>
          <w:numId w:val="4"/>
        </w:numPr>
        <w:tabs>
          <w:tab w:val="clear" w:pos="360"/>
        </w:tabs>
        <w:spacing w:before="0" w:after="0"/>
        <w:ind w:left="567" w:hanging="567"/>
        <w:rPr>
          <w:noProof/>
          <w:sz w:val="22"/>
          <w:szCs w:val="22"/>
          <w:lang w:val="es-ES"/>
        </w:rPr>
      </w:pPr>
      <w:proofErr w:type="spellStart"/>
      <w:r w:rsidRPr="003B63D1">
        <w:rPr>
          <w:bCs/>
          <w:sz w:val="22"/>
          <w:szCs w:val="22"/>
          <w:lang w:val="es-ES_tradnl"/>
        </w:rPr>
        <w:t>si</w:t>
      </w:r>
      <w:proofErr w:type="spellEnd"/>
      <w:r w:rsidRPr="003B63D1">
        <w:rPr>
          <w:bCs/>
          <w:sz w:val="22"/>
          <w:szCs w:val="22"/>
          <w:lang w:val="es-ES_tradnl"/>
        </w:rPr>
        <w:t xml:space="preserve"> está </w:t>
      </w:r>
      <w:r w:rsidR="00FE22A1" w:rsidRPr="003B63D1">
        <w:rPr>
          <w:bCs/>
          <w:sz w:val="22"/>
          <w:szCs w:val="22"/>
          <w:lang w:val="es-ES_tradnl"/>
        </w:rPr>
        <w:t>tomando alguno de los siguientes</w:t>
      </w:r>
      <w:r w:rsidRPr="003B63D1">
        <w:rPr>
          <w:bCs/>
          <w:sz w:val="22"/>
          <w:szCs w:val="22"/>
          <w:lang w:val="es-ES_tradnl"/>
        </w:rPr>
        <w:t xml:space="preserve"> medicamentos </w:t>
      </w:r>
      <w:r w:rsidR="00FE22A1" w:rsidRPr="003B63D1">
        <w:rPr>
          <w:bCs/>
          <w:sz w:val="22"/>
          <w:szCs w:val="22"/>
          <w:lang w:val="es-ES_tradnl"/>
        </w:rPr>
        <w:t xml:space="preserve">utilizados </w:t>
      </w:r>
      <w:r w:rsidRPr="003B63D1">
        <w:rPr>
          <w:bCs/>
          <w:sz w:val="22"/>
          <w:szCs w:val="22"/>
          <w:lang w:val="es-ES_tradnl"/>
        </w:rPr>
        <w:t xml:space="preserve">para tratar la </w:t>
      </w:r>
      <w:r w:rsidR="00FE22A1" w:rsidRPr="003B63D1">
        <w:rPr>
          <w:bCs/>
          <w:sz w:val="22"/>
          <w:szCs w:val="22"/>
          <w:lang w:val="es-ES_tradnl"/>
        </w:rPr>
        <w:t>hipe</w:t>
      </w:r>
      <w:r w:rsidR="005A0F5F" w:rsidRPr="003B63D1">
        <w:rPr>
          <w:bCs/>
          <w:sz w:val="22"/>
          <w:szCs w:val="22"/>
          <w:lang w:val="es-ES_tradnl"/>
        </w:rPr>
        <w:t>rtensió</w:t>
      </w:r>
      <w:r w:rsidR="00FE22A1" w:rsidRPr="003B63D1">
        <w:rPr>
          <w:bCs/>
          <w:sz w:val="22"/>
          <w:szCs w:val="22"/>
          <w:lang w:val="es-ES_tradnl"/>
        </w:rPr>
        <w:t>n (</w:t>
      </w:r>
      <w:r w:rsidRPr="003B63D1">
        <w:rPr>
          <w:bCs/>
          <w:sz w:val="22"/>
          <w:szCs w:val="22"/>
          <w:lang w:val="es-ES_tradnl"/>
        </w:rPr>
        <w:t xml:space="preserve">presión arterial </w:t>
      </w:r>
      <w:r w:rsidR="00FE22A1" w:rsidRPr="003B63D1">
        <w:rPr>
          <w:bCs/>
          <w:sz w:val="22"/>
          <w:szCs w:val="22"/>
          <w:lang w:val="es-ES_tradnl"/>
        </w:rPr>
        <w:t>alta):</w:t>
      </w:r>
    </w:p>
    <w:p w14:paraId="6A5AA8F1" w14:textId="77777777" w:rsidR="00FE22A1" w:rsidRPr="003B63D1" w:rsidRDefault="004A2125" w:rsidP="002B369A">
      <w:pPr>
        <w:pStyle w:val="Listlevel1"/>
        <w:numPr>
          <w:ilvl w:val="0"/>
          <w:numId w:val="4"/>
        </w:numPr>
        <w:tabs>
          <w:tab w:val="clear" w:pos="360"/>
        </w:tabs>
        <w:spacing w:before="0" w:after="0"/>
        <w:ind w:left="1134" w:hanging="567"/>
        <w:rPr>
          <w:noProof/>
          <w:color w:val="000000"/>
          <w:sz w:val="22"/>
          <w:szCs w:val="22"/>
          <w:lang w:val="es-ES_tradnl"/>
        </w:rPr>
      </w:pPr>
      <w:r w:rsidRPr="003B63D1">
        <w:rPr>
          <w:sz w:val="22"/>
          <w:szCs w:val="22"/>
          <w:lang w:val="es-ES"/>
        </w:rPr>
        <w:t>un inhibidor de la enzima convertidora de angiotensina</w:t>
      </w:r>
      <w:r w:rsidR="00FE22A1" w:rsidRPr="003B63D1">
        <w:rPr>
          <w:sz w:val="22"/>
          <w:szCs w:val="22"/>
          <w:lang w:val="es-ES"/>
        </w:rPr>
        <w:t xml:space="preserve"> </w:t>
      </w:r>
      <w:r w:rsidRPr="003B63D1">
        <w:rPr>
          <w:sz w:val="22"/>
          <w:szCs w:val="22"/>
          <w:lang w:val="es-ES"/>
        </w:rPr>
        <w:t>(</w:t>
      </w:r>
      <w:r w:rsidR="00EB0A7C" w:rsidRPr="003B63D1">
        <w:rPr>
          <w:sz w:val="22"/>
          <w:szCs w:val="22"/>
          <w:lang w:val="es-ES"/>
        </w:rPr>
        <w:t>I</w:t>
      </w:r>
      <w:r w:rsidRPr="003B63D1">
        <w:rPr>
          <w:sz w:val="22"/>
          <w:szCs w:val="22"/>
          <w:lang w:val="es-ES"/>
        </w:rPr>
        <w:t>ECA)</w:t>
      </w:r>
      <w:r w:rsidR="00FE22A1" w:rsidRPr="003B63D1">
        <w:rPr>
          <w:sz w:val="22"/>
          <w:szCs w:val="22"/>
          <w:lang w:val="es-ES"/>
        </w:rPr>
        <w:t xml:space="preserve"> (</w:t>
      </w:r>
      <w:r w:rsidRPr="003B63D1">
        <w:rPr>
          <w:noProof/>
          <w:color w:val="000000"/>
          <w:sz w:val="22"/>
          <w:szCs w:val="22"/>
          <w:lang w:val="es-ES_tradnl"/>
        </w:rPr>
        <w:t>por ejemplo enalapril, lisinopril, ramipril), en particular si sufre problemas renales relacionados con la diabetes</w:t>
      </w:r>
      <w:r w:rsidR="00FE22A1" w:rsidRPr="003B63D1">
        <w:rPr>
          <w:noProof/>
          <w:color w:val="000000"/>
          <w:sz w:val="22"/>
          <w:szCs w:val="22"/>
          <w:lang w:val="es-ES_tradnl"/>
        </w:rPr>
        <w:t>.</w:t>
      </w:r>
    </w:p>
    <w:p w14:paraId="33100FE0" w14:textId="77777777" w:rsidR="004A2125" w:rsidRPr="003B63D1" w:rsidRDefault="004A2125" w:rsidP="002B369A">
      <w:pPr>
        <w:pStyle w:val="Listlevel1"/>
        <w:numPr>
          <w:ilvl w:val="0"/>
          <w:numId w:val="4"/>
        </w:numPr>
        <w:tabs>
          <w:tab w:val="clear" w:pos="360"/>
        </w:tabs>
        <w:spacing w:before="0" w:after="0"/>
        <w:ind w:left="1134" w:hanging="567"/>
        <w:rPr>
          <w:noProof/>
          <w:color w:val="000000"/>
          <w:sz w:val="22"/>
          <w:szCs w:val="22"/>
          <w:lang w:val="es-ES_tradnl"/>
        </w:rPr>
      </w:pPr>
      <w:proofErr w:type="spellStart"/>
      <w:r w:rsidRPr="003B63D1">
        <w:rPr>
          <w:sz w:val="22"/>
          <w:szCs w:val="22"/>
        </w:rPr>
        <w:t>a</w:t>
      </w:r>
      <w:r w:rsidR="00FE22A1" w:rsidRPr="003B63D1">
        <w:rPr>
          <w:sz w:val="22"/>
          <w:szCs w:val="22"/>
        </w:rPr>
        <w:t>liskiren</w:t>
      </w:r>
      <w:r w:rsidR="000329B1" w:rsidRPr="003B63D1">
        <w:rPr>
          <w:sz w:val="22"/>
          <w:szCs w:val="22"/>
        </w:rPr>
        <w:t>o</w:t>
      </w:r>
      <w:proofErr w:type="spellEnd"/>
      <w:r w:rsidRPr="003B63D1">
        <w:rPr>
          <w:sz w:val="22"/>
          <w:szCs w:val="22"/>
        </w:rPr>
        <w:t>.</w:t>
      </w:r>
    </w:p>
    <w:p w14:paraId="0A3DD48D" w14:textId="77777777" w:rsidR="004A2125" w:rsidRPr="003B63D1" w:rsidRDefault="004A2125" w:rsidP="002B369A">
      <w:pPr>
        <w:numPr>
          <w:ilvl w:val="12"/>
          <w:numId w:val="0"/>
        </w:numPr>
        <w:tabs>
          <w:tab w:val="clear" w:pos="567"/>
        </w:tabs>
        <w:spacing w:line="240" w:lineRule="auto"/>
        <w:rPr>
          <w:noProof/>
          <w:color w:val="000000"/>
          <w:szCs w:val="22"/>
          <w:lang w:val="es-ES_tradnl"/>
        </w:rPr>
      </w:pPr>
    </w:p>
    <w:p w14:paraId="010FE657" w14:textId="77777777" w:rsidR="004A2125" w:rsidRPr="003B63D1" w:rsidRDefault="004A2125" w:rsidP="002B369A">
      <w:pPr>
        <w:numPr>
          <w:ilvl w:val="12"/>
          <w:numId w:val="0"/>
        </w:numPr>
        <w:tabs>
          <w:tab w:val="clear" w:pos="567"/>
        </w:tabs>
        <w:spacing w:line="240" w:lineRule="auto"/>
        <w:rPr>
          <w:noProof/>
          <w:color w:val="000000"/>
          <w:szCs w:val="22"/>
          <w:lang w:val="es-ES_tradnl"/>
        </w:rPr>
      </w:pPr>
      <w:r w:rsidRPr="003B63D1">
        <w:rPr>
          <w:noProof/>
          <w:color w:val="000000"/>
          <w:szCs w:val="22"/>
          <w:lang w:val="es-ES_tradnl"/>
        </w:rPr>
        <w:t>Puede que su médico le controle la función renal, la presión arterial y los niveles de electrolitos (por ejemplo, potasio) en la sangre a intervalos regulares.</w:t>
      </w:r>
    </w:p>
    <w:p w14:paraId="5A044529" w14:textId="77777777" w:rsidR="004A2125" w:rsidRPr="003B63D1" w:rsidRDefault="004A2125" w:rsidP="002B369A">
      <w:pPr>
        <w:numPr>
          <w:ilvl w:val="12"/>
          <w:numId w:val="0"/>
        </w:numPr>
        <w:tabs>
          <w:tab w:val="clear" w:pos="567"/>
        </w:tabs>
        <w:spacing w:line="240" w:lineRule="auto"/>
        <w:rPr>
          <w:noProof/>
          <w:color w:val="000000"/>
          <w:szCs w:val="22"/>
          <w:lang w:val="es-ES_tradnl"/>
        </w:rPr>
      </w:pPr>
    </w:p>
    <w:p w14:paraId="70DE2084" w14:textId="77777777" w:rsidR="004A2125" w:rsidRPr="003B63D1" w:rsidRDefault="004A2125" w:rsidP="002B369A">
      <w:pPr>
        <w:numPr>
          <w:ilvl w:val="12"/>
          <w:numId w:val="0"/>
        </w:numPr>
        <w:tabs>
          <w:tab w:val="clear" w:pos="567"/>
        </w:tabs>
        <w:spacing w:line="240" w:lineRule="auto"/>
        <w:rPr>
          <w:noProof/>
          <w:color w:val="000000"/>
          <w:szCs w:val="22"/>
          <w:lang w:val="es-ES"/>
        </w:rPr>
      </w:pPr>
      <w:r w:rsidRPr="003B63D1">
        <w:rPr>
          <w:noProof/>
          <w:color w:val="000000"/>
          <w:szCs w:val="22"/>
          <w:lang w:val="es-ES_tradnl"/>
        </w:rPr>
        <w:t>Ver también la información bajo el encabezado “No tome Exforge”.</w:t>
      </w:r>
    </w:p>
    <w:p w14:paraId="14925F77" w14:textId="77777777" w:rsidR="004A2125" w:rsidRPr="003B63D1" w:rsidRDefault="004A2125" w:rsidP="002B369A">
      <w:pPr>
        <w:numPr>
          <w:ilvl w:val="12"/>
          <w:numId w:val="0"/>
        </w:numPr>
        <w:tabs>
          <w:tab w:val="clear" w:pos="567"/>
        </w:tabs>
        <w:spacing w:line="240" w:lineRule="auto"/>
        <w:rPr>
          <w:noProof/>
          <w:color w:val="000000"/>
          <w:szCs w:val="22"/>
          <w:lang w:val="es-ES_tradnl"/>
        </w:rPr>
      </w:pPr>
    </w:p>
    <w:p w14:paraId="4E652747" w14:textId="77777777" w:rsidR="009B6423" w:rsidRPr="003B63D1" w:rsidRDefault="0070652C" w:rsidP="002B369A">
      <w:pPr>
        <w:numPr>
          <w:ilvl w:val="12"/>
          <w:numId w:val="0"/>
        </w:numPr>
        <w:tabs>
          <w:tab w:val="clear" w:pos="567"/>
        </w:tabs>
        <w:spacing w:line="240" w:lineRule="auto"/>
        <w:rPr>
          <w:noProof/>
          <w:color w:val="000000"/>
          <w:szCs w:val="22"/>
          <w:lang w:val="es-ES_tradnl"/>
        </w:rPr>
      </w:pPr>
      <w:r w:rsidRPr="003B63D1">
        <w:rPr>
          <w:b/>
          <w:noProof/>
          <w:color w:val="000000"/>
          <w:szCs w:val="22"/>
          <w:lang w:val="es-ES_tradnl"/>
        </w:rPr>
        <w:t>Comunique a su médico antes de tomar Exforge si le afecta alguno de los casos mencionados.</w:t>
      </w:r>
    </w:p>
    <w:p w14:paraId="19A0C0D6" w14:textId="77777777" w:rsidR="001A2A95" w:rsidRPr="003B63D1" w:rsidRDefault="001A2A95" w:rsidP="002B369A">
      <w:pPr>
        <w:numPr>
          <w:ilvl w:val="12"/>
          <w:numId w:val="0"/>
        </w:numPr>
        <w:tabs>
          <w:tab w:val="clear" w:pos="567"/>
        </w:tabs>
        <w:spacing w:line="240" w:lineRule="auto"/>
        <w:rPr>
          <w:noProof/>
          <w:color w:val="000000"/>
          <w:szCs w:val="22"/>
          <w:lang w:val="es-ES_tradnl"/>
        </w:rPr>
      </w:pPr>
    </w:p>
    <w:p w14:paraId="471296C0" w14:textId="77777777" w:rsidR="00C05A1E" w:rsidRPr="003B63D1" w:rsidRDefault="00C05A1E" w:rsidP="002B369A">
      <w:pPr>
        <w:keepNext/>
        <w:numPr>
          <w:ilvl w:val="12"/>
          <w:numId w:val="0"/>
        </w:numPr>
        <w:tabs>
          <w:tab w:val="clear" w:pos="567"/>
        </w:tabs>
        <w:spacing w:line="240" w:lineRule="auto"/>
        <w:rPr>
          <w:noProof/>
          <w:color w:val="000000"/>
          <w:szCs w:val="22"/>
          <w:lang w:val="es-ES"/>
        </w:rPr>
      </w:pPr>
      <w:r w:rsidRPr="003B63D1">
        <w:rPr>
          <w:b/>
          <w:szCs w:val="24"/>
          <w:lang w:val="es-ES_tradnl"/>
        </w:rPr>
        <w:t>Niños y adolescentes</w:t>
      </w:r>
    </w:p>
    <w:p w14:paraId="2F2E28C1" w14:textId="77777777" w:rsidR="00830C99" w:rsidRPr="003B63D1" w:rsidRDefault="0070652C" w:rsidP="002B369A">
      <w:pPr>
        <w:numPr>
          <w:ilvl w:val="12"/>
          <w:numId w:val="0"/>
        </w:numPr>
        <w:tabs>
          <w:tab w:val="clear" w:pos="567"/>
        </w:tabs>
        <w:spacing w:line="240" w:lineRule="auto"/>
        <w:rPr>
          <w:noProof/>
          <w:color w:val="000000"/>
          <w:szCs w:val="22"/>
          <w:lang w:val="es-ES_tradnl"/>
        </w:rPr>
      </w:pPr>
      <w:r w:rsidRPr="003B63D1">
        <w:rPr>
          <w:noProof/>
          <w:color w:val="000000"/>
          <w:szCs w:val="22"/>
          <w:lang w:val="es-ES_tradnl"/>
        </w:rPr>
        <w:t>No se recomienda el uso de Exforge en niños ni adolescentes</w:t>
      </w:r>
      <w:r w:rsidR="00C05A1E" w:rsidRPr="003B63D1">
        <w:rPr>
          <w:noProof/>
          <w:color w:val="000000"/>
          <w:szCs w:val="22"/>
          <w:lang w:val="es-ES_tradnl"/>
        </w:rPr>
        <w:t xml:space="preserve"> (menores de </w:t>
      </w:r>
      <w:r w:rsidR="00C05A1E" w:rsidRPr="003B63D1">
        <w:rPr>
          <w:noProof/>
          <w:szCs w:val="22"/>
          <w:lang w:val="es-ES_tradnl"/>
        </w:rPr>
        <w:t>18 años)</w:t>
      </w:r>
      <w:r w:rsidRPr="003B63D1">
        <w:rPr>
          <w:noProof/>
          <w:color w:val="000000"/>
          <w:szCs w:val="22"/>
          <w:lang w:val="es-ES_tradnl"/>
        </w:rPr>
        <w:t>.</w:t>
      </w:r>
    </w:p>
    <w:p w14:paraId="18DE4843" w14:textId="77777777" w:rsidR="00360C3B" w:rsidRPr="003B63D1" w:rsidRDefault="00360C3B" w:rsidP="002B369A">
      <w:pPr>
        <w:numPr>
          <w:ilvl w:val="12"/>
          <w:numId w:val="0"/>
        </w:numPr>
        <w:tabs>
          <w:tab w:val="clear" w:pos="567"/>
        </w:tabs>
        <w:spacing w:line="240" w:lineRule="auto"/>
        <w:rPr>
          <w:noProof/>
          <w:color w:val="000000"/>
          <w:szCs w:val="22"/>
          <w:lang w:val="es-ES_tradnl"/>
        </w:rPr>
      </w:pPr>
    </w:p>
    <w:p w14:paraId="2286E525" w14:textId="62776D33" w:rsidR="00830C99" w:rsidRPr="003B63D1" w:rsidRDefault="00300FCC" w:rsidP="002B369A">
      <w:pPr>
        <w:keepNext/>
        <w:numPr>
          <w:ilvl w:val="12"/>
          <w:numId w:val="0"/>
        </w:numPr>
        <w:tabs>
          <w:tab w:val="clear" w:pos="567"/>
        </w:tabs>
        <w:spacing w:line="240" w:lineRule="auto"/>
        <w:ind w:right="-2"/>
        <w:rPr>
          <w:noProof/>
          <w:color w:val="000000"/>
          <w:szCs w:val="22"/>
          <w:lang w:val="es-ES_tradnl"/>
        </w:rPr>
      </w:pPr>
      <w:r w:rsidRPr="003B63D1">
        <w:rPr>
          <w:b/>
          <w:noProof/>
          <w:color w:val="000000"/>
          <w:szCs w:val="22"/>
          <w:lang w:val="es-ES_tradnl"/>
        </w:rPr>
        <w:t xml:space="preserve">Otros medicamentos y </w:t>
      </w:r>
      <w:r w:rsidR="00EE4850" w:rsidRPr="003B63D1">
        <w:rPr>
          <w:b/>
          <w:noProof/>
          <w:color w:val="000000"/>
          <w:szCs w:val="22"/>
          <w:lang w:val="es-ES_tradnl"/>
        </w:rPr>
        <w:t xml:space="preserve">Exforge </w:t>
      </w:r>
    </w:p>
    <w:p w14:paraId="2C1175C3" w14:textId="1AA5217C" w:rsidR="004A2B0F" w:rsidRPr="003B63D1" w:rsidRDefault="003B4A43" w:rsidP="002B369A">
      <w:pPr>
        <w:keepNext/>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Informe a su médico o farmacéutico si está </w:t>
      </w:r>
      <w:r w:rsidR="00BB2180" w:rsidRPr="003B63D1">
        <w:rPr>
          <w:noProof/>
          <w:color w:val="000000"/>
          <w:szCs w:val="22"/>
          <w:lang w:val="es-ES_tradnl"/>
        </w:rPr>
        <w:t>utilizando</w:t>
      </w:r>
      <w:r w:rsidR="00EE4850" w:rsidRPr="003B63D1">
        <w:rPr>
          <w:noProof/>
          <w:color w:val="000000"/>
          <w:szCs w:val="22"/>
          <w:lang w:val="es-ES_tradnl"/>
        </w:rPr>
        <w:t>,</w:t>
      </w:r>
      <w:r w:rsidRPr="003B63D1">
        <w:rPr>
          <w:noProof/>
          <w:color w:val="000000"/>
          <w:szCs w:val="22"/>
          <w:lang w:val="es-ES_tradnl"/>
        </w:rPr>
        <w:t xml:space="preserve"> ha </w:t>
      </w:r>
      <w:r w:rsidR="00BB2180" w:rsidRPr="003B63D1">
        <w:rPr>
          <w:noProof/>
          <w:color w:val="000000"/>
          <w:szCs w:val="22"/>
          <w:lang w:val="es-ES_tradnl"/>
        </w:rPr>
        <w:t>utilizado</w:t>
      </w:r>
      <w:r w:rsidRPr="003B63D1">
        <w:rPr>
          <w:noProof/>
          <w:color w:val="000000"/>
          <w:szCs w:val="22"/>
          <w:lang w:val="es-ES_tradnl"/>
        </w:rPr>
        <w:t xml:space="preserve"> recientemente</w:t>
      </w:r>
      <w:r w:rsidR="00EE4850" w:rsidRPr="003B63D1">
        <w:rPr>
          <w:noProof/>
          <w:color w:val="000000"/>
          <w:szCs w:val="22"/>
          <w:lang w:val="es-ES_tradnl"/>
        </w:rPr>
        <w:t xml:space="preserve"> o </w:t>
      </w:r>
      <w:r w:rsidR="00300FCC" w:rsidRPr="003B63D1">
        <w:rPr>
          <w:noProof/>
          <w:color w:val="000000"/>
          <w:szCs w:val="22"/>
          <w:lang w:val="es-ES_tradnl"/>
        </w:rPr>
        <w:t xml:space="preserve">pudiera </w:t>
      </w:r>
      <w:r w:rsidR="00EE4850" w:rsidRPr="003B63D1">
        <w:rPr>
          <w:noProof/>
          <w:color w:val="000000"/>
          <w:szCs w:val="22"/>
          <w:lang w:val="es-ES_tradnl"/>
        </w:rPr>
        <w:t>tener que utilizar cualquier</w:t>
      </w:r>
      <w:r w:rsidRPr="003B63D1">
        <w:rPr>
          <w:noProof/>
          <w:color w:val="000000"/>
          <w:szCs w:val="22"/>
          <w:lang w:val="es-ES_tradnl"/>
        </w:rPr>
        <w:t xml:space="preserve"> otro medicamento. </w:t>
      </w:r>
      <w:r w:rsidR="00084980" w:rsidRPr="003B63D1">
        <w:rPr>
          <w:noProof/>
          <w:color w:val="000000"/>
          <w:szCs w:val="22"/>
          <w:lang w:val="es-ES_tradnl"/>
        </w:rPr>
        <w:t>Puede que s</w:t>
      </w:r>
      <w:r w:rsidRPr="003B63D1">
        <w:rPr>
          <w:noProof/>
          <w:color w:val="000000"/>
          <w:szCs w:val="22"/>
          <w:lang w:val="es-ES_tradnl"/>
        </w:rPr>
        <w:t xml:space="preserve">u médico </w:t>
      </w:r>
      <w:r w:rsidR="00084980" w:rsidRPr="003B63D1">
        <w:rPr>
          <w:noProof/>
          <w:color w:val="000000"/>
          <w:szCs w:val="22"/>
          <w:lang w:val="es-ES_tradnl"/>
        </w:rPr>
        <w:t>deba modificar su</w:t>
      </w:r>
      <w:r w:rsidRPr="003B63D1">
        <w:rPr>
          <w:noProof/>
          <w:color w:val="000000"/>
          <w:szCs w:val="22"/>
          <w:lang w:val="es-ES_tradnl"/>
        </w:rPr>
        <w:t xml:space="preserve"> dosis</w:t>
      </w:r>
      <w:r w:rsidR="005A0F5F" w:rsidRPr="003B63D1">
        <w:rPr>
          <w:noProof/>
          <w:color w:val="000000"/>
          <w:szCs w:val="22"/>
          <w:lang w:val="es-ES_tradnl"/>
        </w:rPr>
        <w:t xml:space="preserve"> </w:t>
      </w:r>
      <w:r w:rsidR="00084980" w:rsidRPr="003B63D1">
        <w:rPr>
          <w:noProof/>
          <w:color w:val="000000"/>
          <w:szCs w:val="22"/>
          <w:lang w:val="es-ES_tradnl"/>
        </w:rPr>
        <w:t>y/</w:t>
      </w:r>
      <w:r w:rsidRPr="003B63D1">
        <w:rPr>
          <w:noProof/>
          <w:color w:val="000000"/>
          <w:szCs w:val="22"/>
          <w:lang w:val="es-ES_tradnl"/>
        </w:rPr>
        <w:t>o tomar otras precauciones. En algunos casos puede tener que dejar de tomar uno de los medicamentos. Esto es aplicable especialmente a los medicamentos que se listan a continuación</w:t>
      </w:r>
      <w:r w:rsidR="00185480" w:rsidRPr="003B63D1">
        <w:rPr>
          <w:noProof/>
          <w:color w:val="000000"/>
          <w:szCs w:val="22"/>
          <w:lang w:val="es-ES_tradnl"/>
        </w:rPr>
        <w:t>:</w:t>
      </w:r>
    </w:p>
    <w:p w14:paraId="34DF91F5" w14:textId="77777777" w:rsidR="00C05A1E" w:rsidRPr="003B63D1" w:rsidRDefault="00EB0A7C"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sz w:val="22"/>
          <w:szCs w:val="22"/>
          <w:lang w:val="es-ES_tradnl"/>
        </w:rPr>
        <w:t>un I</w:t>
      </w:r>
      <w:r w:rsidR="000F1C98" w:rsidRPr="003B63D1">
        <w:rPr>
          <w:sz w:val="22"/>
          <w:szCs w:val="22"/>
          <w:lang w:val="es-ES_tradnl"/>
        </w:rPr>
        <w:t xml:space="preserve">ECA o </w:t>
      </w:r>
      <w:proofErr w:type="spellStart"/>
      <w:r w:rsidR="000F1C98" w:rsidRPr="003B63D1">
        <w:rPr>
          <w:sz w:val="22"/>
          <w:szCs w:val="22"/>
          <w:lang w:val="es-ES_tradnl"/>
        </w:rPr>
        <w:t>aliskiren</w:t>
      </w:r>
      <w:r w:rsidR="000329B1" w:rsidRPr="003B63D1">
        <w:rPr>
          <w:sz w:val="22"/>
          <w:szCs w:val="22"/>
          <w:lang w:val="es-ES_tradnl"/>
        </w:rPr>
        <w:t>o</w:t>
      </w:r>
      <w:proofErr w:type="spellEnd"/>
      <w:r w:rsidR="00084980" w:rsidRPr="003B63D1">
        <w:rPr>
          <w:sz w:val="22"/>
          <w:szCs w:val="22"/>
          <w:lang w:val="es-ES_tradnl"/>
        </w:rPr>
        <w:t xml:space="preserve"> (ver también la información bajo los encabezados </w:t>
      </w:r>
      <w:r w:rsidR="00084980" w:rsidRPr="003B63D1">
        <w:rPr>
          <w:noProof/>
          <w:color w:val="000000"/>
          <w:sz w:val="22"/>
          <w:szCs w:val="22"/>
          <w:lang w:val="es-ES_tradnl"/>
        </w:rPr>
        <w:t>“No tome Exforge” y “Advertencias y precauciones”</w:t>
      </w:r>
      <w:r w:rsidR="00800BDD" w:rsidRPr="003B63D1">
        <w:rPr>
          <w:noProof/>
          <w:color w:val="000000"/>
          <w:sz w:val="22"/>
          <w:szCs w:val="22"/>
          <w:lang w:val="es-ES_tradnl"/>
        </w:rPr>
        <w:t>)</w:t>
      </w:r>
      <w:r w:rsidR="00B16EAA" w:rsidRPr="003B63D1">
        <w:rPr>
          <w:noProof/>
          <w:color w:val="000000"/>
          <w:sz w:val="22"/>
          <w:szCs w:val="22"/>
          <w:lang w:val="es-ES_tradnl"/>
        </w:rPr>
        <w:t>;</w:t>
      </w:r>
    </w:p>
    <w:p w14:paraId="7FEF2EDB" w14:textId="77777777" w:rsidR="000F1C98" w:rsidRPr="003B63D1" w:rsidRDefault="000F1C98"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diuréticos (un tipo de medicamentos que aumentan la cantidad de orina);</w:t>
      </w:r>
    </w:p>
    <w:p w14:paraId="15E57302" w14:textId="77777777" w:rsidR="00830C99" w:rsidRPr="003B63D1" w:rsidRDefault="005A6A52"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litio (un medicamento utilizado para tratar ciertos tipos de depresión)</w:t>
      </w:r>
      <w:r w:rsidR="008C3DEB" w:rsidRPr="003B63D1">
        <w:rPr>
          <w:noProof/>
          <w:color w:val="000000"/>
          <w:sz w:val="22"/>
          <w:szCs w:val="22"/>
          <w:lang w:val="es-ES_tradnl"/>
        </w:rPr>
        <w:t>;</w:t>
      </w:r>
    </w:p>
    <w:p w14:paraId="1E79D97D" w14:textId="77777777" w:rsidR="00021534" w:rsidRPr="003B63D1" w:rsidRDefault="008113BA" w:rsidP="002B369A">
      <w:pPr>
        <w:numPr>
          <w:ilvl w:val="0"/>
          <w:numId w:val="4"/>
        </w:numPr>
        <w:tabs>
          <w:tab w:val="clear" w:pos="360"/>
          <w:tab w:val="num" w:pos="567"/>
        </w:tabs>
        <w:spacing w:line="240" w:lineRule="auto"/>
        <w:ind w:left="567" w:hanging="567"/>
        <w:rPr>
          <w:i/>
          <w:color w:val="000000"/>
          <w:szCs w:val="22"/>
          <w:u w:val="single"/>
          <w:lang w:val="es-ES_tradnl"/>
        </w:rPr>
      </w:pPr>
      <w:r w:rsidRPr="003B63D1">
        <w:rPr>
          <w:noProof/>
          <w:color w:val="000000"/>
          <w:szCs w:val="22"/>
          <w:lang w:val="es-ES_tradnl"/>
        </w:rPr>
        <w:t>diuréticos ahorradores de potasio, suplementos de potasio, sustitutos de la sal que contengan potasio y otras sustancias que puedan aumentar los niveles de potasio;</w:t>
      </w:r>
    </w:p>
    <w:p w14:paraId="43994802" w14:textId="77777777" w:rsidR="00F31E90" w:rsidRPr="003B63D1" w:rsidRDefault="00F31E90" w:rsidP="002B369A">
      <w:pPr>
        <w:numPr>
          <w:ilvl w:val="0"/>
          <w:numId w:val="4"/>
        </w:numPr>
        <w:tabs>
          <w:tab w:val="clear" w:pos="360"/>
          <w:tab w:val="num" w:pos="567"/>
        </w:tabs>
        <w:spacing w:line="240" w:lineRule="auto"/>
        <w:ind w:left="567" w:hanging="567"/>
        <w:rPr>
          <w:i/>
          <w:color w:val="000000"/>
          <w:szCs w:val="22"/>
          <w:u w:val="single"/>
          <w:lang w:val="es-ES_tradnl"/>
        </w:rPr>
      </w:pPr>
      <w:r w:rsidRPr="003B63D1">
        <w:rPr>
          <w:szCs w:val="22"/>
          <w:lang w:val="es-ES_tradnl"/>
        </w:rPr>
        <w:lastRenderedPageBreak/>
        <w:t>cierto tipo de medicamentos para tratar el dolor llamados medicamentos antiinflamatorios no esteroideos (</w:t>
      </w:r>
      <w:proofErr w:type="spellStart"/>
      <w:r w:rsidRPr="003B63D1">
        <w:rPr>
          <w:szCs w:val="22"/>
          <w:lang w:val="es-ES_tradnl"/>
        </w:rPr>
        <w:t>AINEs</w:t>
      </w:r>
      <w:proofErr w:type="spellEnd"/>
      <w:r w:rsidRPr="003B63D1">
        <w:rPr>
          <w:szCs w:val="22"/>
          <w:lang w:val="es-ES_tradnl"/>
        </w:rPr>
        <w:t>) o i</w:t>
      </w:r>
      <w:r w:rsidRPr="003B63D1">
        <w:rPr>
          <w:lang w:val="es-ES_tradnl"/>
        </w:rPr>
        <w:t xml:space="preserve">nhibidores selectivos de la ciclooxigenasa-2 (inhibidores de </w:t>
      </w:r>
      <w:smartTag w:uri="urn:schemas-microsoft-com:office:smarttags" w:element="PersonName">
        <w:smartTagPr>
          <w:attr w:name="ProductID" w:val="la COX-2"/>
        </w:smartTagPr>
        <w:r w:rsidRPr="003B63D1">
          <w:rPr>
            <w:lang w:val="es-ES_tradnl"/>
          </w:rPr>
          <w:t>la COX-2</w:t>
        </w:r>
      </w:smartTag>
      <w:r w:rsidRPr="003B63D1">
        <w:rPr>
          <w:lang w:val="es-ES_tradnl"/>
        </w:rPr>
        <w:t xml:space="preserve">). Su médico también puede controlar </w:t>
      </w:r>
      <w:r w:rsidR="003B4AC4" w:rsidRPr="003B63D1">
        <w:rPr>
          <w:lang w:val="es-ES_tradnl"/>
        </w:rPr>
        <w:t>el funcionamiento de su riñón</w:t>
      </w:r>
      <w:r w:rsidRPr="003B63D1">
        <w:rPr>
          <w:lang w:val="es-ES_tradnl"/>
        </w:rPr>
        <w:t>;</w:t>
      </w:r>
    </w:p>
    <w:p w14:paraId="6A6C4606" w14:textId="77777777" w:rsidR="009177A2" w:rsidRPr="003B63D1" w:rsidRDefault="004D01CA"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iCs/>
          <w:noProof/>
          <w:color w:val="000000"/>
          <w:szCs w:val="22"/>
          <w:lang w:val="es-ES_tradnl"/>
        </w:rPr>
        <w:t xml:space="preserve">agentes anticonvulsivos (p. ej. carbamacepina, </w:t>
      </w:r>
      <w:r w:rsidR="00044FA7" w:rsidRPr="003B63D1">
        <w:rPr>
          <w:iCs/>
          <w:noProof/>
          <w:color w:val="000000"/>
          <w:szCs w:val="22"/>
          <w:lang w:val="es-ES_tradnl"/>
        </w:rPr>
        <w:t>fenobarbital, fenitoína, fosfenitoína, primidona</w:t>
      </w:r>
      <w:r w:rsidRPr="003B63D1">
        <w:rPr>
          <w:iCs/>
          <w:noProof/>
          <w:color w:val="000000"/>
          <w:szCs w:val="22"/>
          <w:lang w:val="es-ES_tradnl"/>
        </w:rPr>
        <w:t>)</w:t>
      </w:r>
      <w:r w:rsidR="009177A2" w:rsidRPr="003B63D1">
        <w:rPr>
          <w:iCs/>
          <w:noProof/>
          <w:color w:val="000000"/>
          <w:szCs w:val="22"/>
          <w:lang w:val="es-ES_tradnl"/>
        </w:rPr>
        <w:t>;</w:t>
      </w:r>
    </w:p>
    <w:p w14:paraId="56C73117" w14:textId="77777777" w:rsidR="00021534" w:rsidRPr="003B63D1" w:rsidRDefault="00044FA7"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iCs/>
          <w:noProof/>
          <w:color w:val="000000"/>
          <w:szCs w:val="22"/>
          <w:lang w:val="es-ES_tradnl"/>
        </w:rPr>
        <w:t>hierba de San Juan</w:t>
      </w:r>
      <w:r w:rsidR="00C5704C" w:rsidRPr="003B63D1">
        <w:rPr>
          <w:iCs/>
          <w:noProof/>
          <w:color w:val="000000"/>
          <w:szCs w:val="22"/>
          <w:lang w:val="es-ES_tradnl"/>
        </w:rPr>
        <w:t>;</w:t>
      </w:r>
    </w:p>
    <w:p w14:paraId="32B32230" w14:textId="77777777" w:rsidR="00EA2600" w:rsidRPr="003B63D1" w:rsidRDefault="006F4706" w:rsidP="002B369A">
      <w:pPr>
        <w:pStyle w:val="Listlevel1"/>
        <w:numPr>
          <w:ilvl w:val="0"/>
          <w:numId w:val="6"/>
        </w:numPr>
        <w:tabs>
          <w:tab w:val="clear" w:pos="360"/>
          <w:tab w:val="num" w:pos="567"/>
        </w:tabs>
        <w:spacing w:before="0" w:after="0"/>
        <w:ind w:left="567" w:hanging="567"/>
        <w:rPr>
          <w:color w:val="000000"/>
          <w:sz w:val="22"/>
          <w:szCs w:val="22"/>
          <w:lang w:val="es-ES_tradnl"/>
        </w:rPr>
      </w:pPr>
      <w:r w:rsidRPr="003B63D1">
        <w:rPr>
          <w:color w:val="000000"/>
          <w:sz w:val="22"/>
          <w:szCs w:val="22"/>
          <w:lang w:val="es-ES_tradnl"/>
        </w:rPr>
        <w:t xml:space="preserve">nitroglicerina y otros nitratos, u otras sustancias llamadas </w:t>
      </w:r>
      <w:r w:rsidR="00C1567B" w:rsidRPr="003B63D1">
        <w:rPr>
          <w:color w:val="000000"/>
          <w:sz w:val="22"/>
          <w:szCs w:val="22"/>
          <w:lang w:val="es-ES"/>
        </w:rPr>
        <w:t>«</w:t>
      </w:r>
      <w:r w:rsidRPr="003B63D1">
        <w:rPr>
          <w:color w:val="000000"/>
          <w:sz w:val="22"/>
          <w:szCs w:val="22"/>
          <w:lang w:val="es-ES_tradnl"/>
        </w:rPr>
        <w:t>vasodilatadores</w:t>
      </w:r>
      <w:r w:rsidR="00C1567B" w:rsidRPr="003B63D1">
        <w:rPr>
          <w:color w:val="000000"/>
          <w:sz w:val="22"/>
          <w:szCs w:val="22"/>
          <w:lang w:val="es-ES"/>
        </w:rPr>
        <w:t>»</w:t>
      </w:r>
      <w:r w:rsidRPr="003B63D1">
        <w:rPr>
          <w:color w:val="000000"/>
          <w:sz w:val="22"/>
          <w:szCs w:val="22"/>
          <w:lang w:val="es-ES_tradnl"/>
        </w:rPr>
        <w:t>;</w:t>
      </w:r>
    </w:p>
    <w:p w14:paraId="1D335552" w14:textId="77777777" w:rsidR="009177A2" w:rsidRPr="003B63D1" w:rsidRDefault="006F4706"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iCs/>
          <w:noProof/>
          <w:color w:val="000000"/>
          <w:szCs w:val="22"/>
          <w:lang w:val="es-ES_tradnl"/>
        </w:rPr>
        <w:t xml:space="preserve">medicamentos </w:t>
      </w:r>
      <w:r w:rsidR="002F484B" w:rsidRPr="003B63D1">
        <w:rPr>
          <w:iCs/>
          <w:noProof/>
          <w:color w:val="000000"/>
          <w:szCs w:val="22"/>
          <w:lang w:val="es-ES_tradnl"/>
        </w:rPr>
        <w:t>utilizados para</w:t>
      </w:r>
      <w:r w:rsidR="0098586C" w:rsidRPr="003B63D1">
        <w:rPr>
          <w:iCs/>
          <w:noProof/>
          <w:color w:val="000000"/>
          <w:szCs w:val="22"/>
          <w:lang w:val="es-ES_tradnl"/>
        </w:rPr>
        <w:t xml:space="preserve"> el</w:t>
      </w:r>
      <w:r w:rsidR="002F484B" w:rsidRPr="003B63D1">
        <w:rPr>
          <w:iCs/>
          <w:noProof/>
          <w:color w:val="000000"/>
          <w:szCs w:val="22"/>
          <w:lang w:val="es-ES_tradnl"/>
        </w:rPr>
        <w:t xml:space="preserve"> </w:t>
      </w:r>
      <w:r w:rsidR="004D01CA" w:rsidRPr="003B63D1">
        <w:rPr>
          <w:iCs/>
          <w:noProof/>
          <w:color w:val="000000"/>
          <w:szCs w:val="22"/>
          <w:lang w:val="es-ES_tradnl"/>
        </w:rPr>
        <w:t>V</w:t>
      </w:r>
      <w:r w:rsidR="002F484B" w:rsidRPr="003B63D1">
        <w:rPr>
          <w:iCs/>
          <w:noProof/>
          <w:color w:val="000000"/>
          <w:szCs w:val="22"/>
          <w:lang w:val="es-ES_tradnl"/>
        </w:rPr>
        <w:t>IH</w:t>
      </w:r>
      <w:r w:rsidR="004D01CA" w:rsidRPr="003B63D1">
        <w:rPr>
          <w:iCs/>
          <w:noProof/>
          <w:color w:val="000000"/>
          <w:szCs w:val="22"/>
          <w:lang w:val="es-ES_tradnl"/>
        </w:rPr>
        <w:t>/SIDA (p.</w:t>
      </w:r>
      <w:r w:rsidR="008A2CBD" w:rsidRPr="003B63D1">
        <w:rPr>
          <w:iCs/>
          <w:noProof/>
          <w:color w:val="000000"/>
          <w:szCs w:val="22"/>
          <w:lang w:val="es-ES_tradnl"/>
        </w:rPr>
        <w:t xml:space="preserve"> </w:t>
      </w:r>
      <w:r w:rsidR="004D01CA" w:rsidRPr="003B63D1">
        <w:rPr>
          <w:iCs/>
          <w:noProof/>
          <w:color w:val="000000"/>
          <w:szCs w:val="22"/>
          <w:lang w:val="es-ES_tradnl"/>
        </w:rPr>
        <w:t>ej. ritonavir</w:t>
      </w:r>
      <w:r w:rsidR="009177A2" w:rsidRPr="003B63D1">
        <w:rPr>
          <w:iCs/>
          <w:noProof/>
          <w:color w:val="000000"/>
          <w:szCs w:val="22"/>
          <w:lang w:val="es-ES_tradnl"/>
        </w:rPr>
        <w:t>,</w:t>
      </w:r>
      <w:r w:rsidR="009177A2" w:rsidRPr="003B63D1">
        <w:rPr>
          <w:iCs/>
          <w:noProof/>
          <w:szCs w:val="22"/>
          <w:lang w:val="es-ES_tradnl"/>
        </w:rPr>
        <w:t xml:space="preserve"> indinavir, nelfinavir</w:t>
      </w:r>
      <w:r w:rsidR="004D01CA" w:rsidRPr="003B63D1">
        <w:rPr>
          <w:iCs/>
          <w:noProof/>
          <w:color w:val="000000"/>
          <w:szCs w:val="22"/>
          <w:lang w:val="es-ES_tradnl"/>
        </w:rPr>
        <w:t>)</w:t>
      </w:r>
      <w:r w:rsidR="009177A2" w:rsidRPr="003B63D1">
        <w:rPr>
          <w:iCs/>
          <w:noProof/>
          <w:color w:val="000000"/>
          <w:szCs w:val="22"/>
          <w:lang w:val="es-ES_tradnl"/>
        </w:rPr>
        <w:t>;</w:t>
      </w:r>
    </w:p>
    <w:p w14:paraId="555CE203" w14:textId="77777777" w:rsidR="009177A2" w:rsidRPr="003B63D1" w:rsidRDefault="009177A2"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iCs/>
          <w:noProof/>
          <w:color w:val="000000"/>
          <w:szCs w:val="22"/>
          <w:lang w:val="es-ES_tradnl"/>
        </w:rPr>
        <w:t>medicamentos utilizados para tratar</w:t>
      </w:r>
      <w:r w:rsidR="004D01CA" w:rsidRPr="003B63D1">
        <w:rPr>
          <w:iCs/>
          <w:noProof/>
          <w:color w:val="000000"/>
          <w:szCs w:val="22"/>
          <w:lang w:val="es-ES_tradnl"/>
        </w:rPr>
        <w:t xml:space="preserve"> infecciones fúngicas (p.</w:t>
      </w:r>
      <w:r w:rsidR="00547193" w:rsidRPr="003B63D1">
        <w:rPr>
          <w:iCs/>
          <w:noProof/>
          <w:color w:val="000000"/>
          <w:szCs w:val="22"/>
          <w:lang w:val="es-ES_tradnl"/>
        </w:rPr>
        <w:t xml:space="preserve"> </w:t>
      </w:r>
      <w:r w:rsidR="004D01CA" w:rsidRPr="003B63D1">
        <w:rPr>
          <w:iCs/>
          <w:noProof/>
          <w:color w:val="000000"/>
          <w:szCs w:val="22"/>
          <w:lang w:val="es-ES_tradnl"/>
        </w:rPr>
        <w:t xml:space="preserve">ej. </w:t>
      </w:r>
      <w:r w:rsidR="0070789C" w:rsidRPr="003B63D1">
        <w:rPr>
          <w:iCs/>
          <w:noProof/>
          <w:color w:val="000000"/>
          <w:szCs w:val="22"/>
          <w:lang w:val="es-ES_tradnl"/>
        </w:rPr>
        <w:t>ketoc</w:t>
      </w:r>
      <w:r w:rsidR="004D01CA" w:rsidRPr="003B63D1">
        <w:rPr>
          <w:iCs/>
          <w:noProof/>
          <w:color w:val="000000"/>
          <w:szCs w:val="22"/>
          <w:lang w:val="es-ES_tradnl"/>
        </w:rPr>
        <w:t>onazol</w:t>
      </w:r>
      <w:r w:rsidRPr="003B63D1">
        <w:rPr>
          <w:iCs/>
          <w:noProof/>
          <w:color w:val="000000"/>
          <w:szCs w:val="22"/>
          <w:lang w:val="es-ES_tradnl"/>
        </w:rPr>
        <w:t>, itraconazol</w:t>
      </w:r>
      <w:r w:rsidR="004D01CA" w:rsidRPr="003B63D1">
        <w:rPr>
          <w:iCs/>
          <w:noProof/>
          <w:color w:val="000000"/>
          <w:szCs w:val="22"/>
          <w:lang w:val="es-ES_tradnl"/>
        </w:rPr>
        <w:t>)</w:t>
      </w:r>
      <w:r w:rsidR="00F31E90" w:rsidRPr="003B63D1">
        <w:rPr>
          <w:iCs/>
          <w:noProof/>
          <w:color w:val="000000"/>
          <w:szCs w:val="22"/>
          <w:lang w:val="es-ES_tradnl"/>
        </w:rPr>
        <w:t>;</w:t>
      </w:r>
    </w:p>
    <w:p w14:paraId="675761E8" w14:textId="77777777" w:rsidR="009177A2" w:rsidRPr="003B63D1" w:rsidRDefault="009177A2"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iCs/>
          <w:noProof/>
          <w:color w:val="000000"/>
          <w:szCs w:val="22"/>
          <w:lang w:val="es-ES_tradnl"/>
        </w:rPr>
        <w:t>medicamentos utilizados para tratar infecciones bacterianas (tales como rifampicina, eritromicina, claritromicina, t</w:t>
      </w:r>
      <w:r w:rsidR="00EB784B" w:rsidRPr="003B63D1">
        <w:rPr>
          <w:iCs/>
          <w:noProof/>
          <w:color w:val="000000"/>
          <w:szCs w:val="22"/>
          <w:lang w:val="es-ES_tradnl"/>
        </w:rPr>
        <w:t>e</w:t>
      </w:r>
      <w:r w:rsidRPr="003B63D1">
        <w:rPr>
          <w:iCs/>
          <w:noProof/>
          <w:color w:val="000000"/>
          <w:szCs w:val="22"/>
          <w:lang w:val="es-ES_tradnl"/>
        </w:rPr>
        <w:t>litromicina);</w:t>
      </w:r>
    </w:p>
    <w:p w14:paraId="1E53F2CD" w14:textId="77777777" w:rsidR="009177A2" w:rsidRPr="003B63D1" w:rsidRDefault="009177A2"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iCs/>
          <w:noProof/>
          <w:color w:val="000000"/>
          <w:szCs w:val="22"/>
          <w:lang w:val="es-ES_tradnl"/>
        </w:rPr>
        <w:t>verapamilo</w:t>
      </w:r>
      <w:r w:rsidRPr="003B63D1">
        <w:rPr>
          <w:iCs/>
          <w:noProof/>
          <w:szCs w:val="22"/>
          <w:lang w:val="es-ES_tradnl"/>
        </w:rPr>
        <w:t>, diltiazem (medicamentos para el corazón</w:t>
      </w:r>
      <w:r w:rsidRPr="003B63D1">
        <w:rPr>
          <w:lang w:val="es-ES_tradnl"/>
        </w:rPr>
        <w:t>);</w:t>
      </w:r>
    </w:p>
    <w:p w14:paraId="15965D12" w14:textId="77777777" w:rsidR="009177A2" w:rsidRPr="003B63D1" w:rsidRDefault="009177A2"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lang w:val="es-ES_tradnl"/>
        </w:rPr>
        <w:t>simvastatina (un medicamento utilizado para el control de los niveles altos de colesterol);</w:t>
      </w:r>
    </w:p>
    <w:p w14:paraId="447D30AA" w14:textId="77777777" w:rsidR="009177A2" w:rsidRPr="003B63D1" w:rsidRDefault="009177A2"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lang w:val="es-ES_tradnl"/>
        </w:rPr>
        <w:t>dantroleno (en perfusión para las anomalías graves de la temperatura corporal);</w:t>
      </w:r>
    </w:p>
    <w:p w14:paraId="2ABA4A53" w14:textId="2FA80AE4" w:rsidR="00E22423" w:rsidRPr="003B63D1" w:rsidRDefault="00E22423" w:rsidP="002B369A">
      <w:pPr>
        <w:numPr>
          <w:ilvl w:val="0"/>
          <w:numId w:val="6"/>
        </w:numPr>
        <w:tabs>
          <w:tab w:val="clear" w:pos="360"/>
          <w:tab w:val="num" w:pos="567"/>
        </w:tabs>
        <w:spacing w:line="240" w:lineRule="auto"/>
        <w:ind w:left="567" w:hanging="567"/>
        <w:rPr>
          <w:lang w:val="es-ES_tradnl"/>
        </w:rPr>
      </w:pPr>
      <w:proofErr w:type="spellStart"/>
      <w:r w:rsidRPr="003B63D1">
        <w:rPr>
          <w:lang w:val="es-ES_tradnl"/>
        </w:rPr>
        <w:t>tacrolim</w:t>
      </w:r>
      <w:r w:rsidR="00DC385C" w:rsidRPr="003B63D1">
        <w:rPr>
          <w:lang w:val="es-ES_tradnl"/>
        </w:rPr>
        <w:t>u</w:t>
      </w:r>
      <w:r w:rsidRPr="003B63D1">
        <w:rPr>
          <w:lang w:val="es-ES_tradnl"/>
        </w:rPr>
        <w:t>s</w:t>
      </w:r>
      <w:proofErr w:type="spellEnd"/>
      <w:r w:rsidRPr="003B63D1">
        <w:rPr>
          <w:lang w:val="es-ES_tradnl"/>
        </w:rPr>
        <w:t xml:space="preserve"> (empleado para controlar la respuesta inmunitaria del organismo permitiéndole que acepte el órgano trasplantado);</w:t>
      </w:r>
    </w:p>
    <w:p w14:paraId="11C0BB48" w14:textId="77777777" w:rsidR="00854CBB" w:rsidRPr="003B63D1" w:rsidRDefault="009177A2" w:rsidP="002B369A">
      <w:pPr>
        <w:numPr>
          <w:ilvl w:val="0"/>
          <w:numId w:val="6"/>
        </w:numPr>
        <w:tabs>
          <w:tab w:val="clear" w:pos="360"/>
          <w:tab w:val="num" w:pos="567"/>
        </w:tabs>
        <w:spacing w:line="240" w:lineRule="auto"/>
        <w:ind w:left="567" w:hanging="567"/>
        <w:rPr>
          <w:iCs/>
          <w:noProof/>
          <w:color w:val="000000"/>
          <w:szCs w:val="22"/>
          <w:lang w:val="es-ES_tradnl"/>
        </w:rPr>
      </w:pPr>
      <w:r w:rsidRPr="003B63D1">
        <w:rPr>
          <w:lang w:val="es-ES_tradnl"/>
        </w:rPr>
        <w:t>medicamentos utilizados para proteger frente al rechazo en un trasplante (ciclosporina)</w:t>
      </w:r>
      <w:r w:rsidRPr="003B63D1">
        <w:rPr>
          <w:iCs/>
          <w:noProof/>
          <w:color w:val="000000"/>
          <w:szCs w:val="22"/>
          <w:lang w:val="es-ES_tradnl"/>
        </w:rPr>
        <w:t>.</w:t>
      </w:r>
    </w:p>
    <w:p w14:paraId="29DD849C" w14:textId="77777777" w:rsidR="009177A2" w:rsidRPr="003B63D1" w:rsidRDefault="009177A2" w:rsidP="002B369A">
      <w:pPr>
        <w:numPr>
          <w:ilvl w:val="12"/>
          <w:numId w:val="0"/>
        </w:numPr>
        <w:tabs>
          <w:tab w:val="clear" w:pos="567"/>
        </w:tabs>
        <w:spacing w:line="240" w:lineRule="auto"/>
        <w:ind w:right="-2"/>
        <w:rPr>
          <w:noProof/>
          <w:color w:val="000000"/>
          <w:szCs w:val="22"/>
          <w:lang w:val="es-ES_tradnl"/>
        </w:rPr>
      </w:pPr>
    </w:p>
    <w:p w14:paraId="32352B24" w14:textId="4C02515C" w:rsidR="009177A2" w:rsidRPr="003B63D1" w:rsidRDefault="009177A2" w:rsidP="002B369A">
      <w:pPr>
        <w:keepNext/>
        <w:numPr>
          <w:ilvl w:val="12"/>
          <w:numId w:val="0"/>
        </w:numPr>
        <w:tabs>
          <w:tab w:val="clear" w:pos="567"/>
        </w:tabs>
        <w:spacing w:line="240" w:lineRule="auto"/>
        <w:ind w:right="-2"/>
        <w:rPr>
          <w:b/>
          <w:noProof/>
          <w:szCs w:val="22"/>
          <w:lang w:val="es-ES_tradnl"/>
        </w:rPr>
      </w:pPr>
      <w:r w:rsidRPr="003B63D1">
        <w:rPr>
          <w:b/>
          <w:noProof/>
          <w:szCs w:val="22"/>
          <w:lang w:val="es-ES_tradnl"/>
        </w:rPr>
        <w:t>Toma de Exforge con alimentos y bebidas</w:t>
      </w:r>
    </w:p>
    <w:p w14:paraId="3CC4CF15" w14:textId="77777777" w:rsidR="009177A2" w:rsidRPr="003B63D1" w:rsidRDefault="009177A2" w:rsidP="002B369A">
      <w:pPr>
        <w:numPr>
          <w:ilvl w:val="12"/>
          <w:numId w:val="0"/>
        </w:numPr>
        <w:tabs>
          <w:tab w:val="clear" w:pos="567"/>
        </w:tabs>
        <w:spacing w:line="240" w:lineRule="auto"/>
        <w:ind w:right="-2"/>
        <w:rPr>
          <w:noProof/>
          <w:szCs w:val="22"/>
          <w:lang w:val="es-ES_tradnl"/>
        </w:rPr>
      </w:pPr>
      <w:r w:rsidRPr="003B63D1">
        <w:rPr>
          <w:noProof/>
          <w:szCs w:val="22"/>
          <w:lang w:val="es-ES_tradnl"/>
        </w:rPr>
        <w:t>Las personas que están tomando Exforge no deben consumir pomelo ni zumo de pomelo. Ello se debe a que el pomelo y el zumo de pomelo pueden dar lugar a un aumento en los niveles en sangre del principio activo amlodipino, que puede causar un aumento imprevisible en los efectos reductores de Exforge sobre la presión arterial.</w:t>
      </w:r>
    </w:p>
    <w:p w14:paraId="65492BA6" w14:textId="77777777" w:rsidR="009177A2" w:rsidRPr="003B63D1" w:rsidRDefault="009177A2" w:rsidP="002B369A">
      <w:pPr>
        <w:numPr>
          <w:ilvl w:val="12"/>
          <w:numId w:val="0"/>
        </w:numPr>
        <w:tabs>
          <w:tab w:val="clear" w:pos="567"/>
        </w:tabs>
        <w:spacing w:line="240" w:lineRule="auto"/>
        <w:ind w:right="-2"/>
        <w:rPr>
          <w:noProof/>
          <w:color w:val="000000"/>
          <w:szCs w:val="22"/>
          <w:lang w:val="es-ES_tradnl"/>
        </w:rPr>
      </w:pPr>
    </w:p>
    <w:p w14:paraId="431C6309" w14:textId="77777777" w:rsidR="00D97B5D" w:rsidRPr="003B63D1" w:rsidRDefault="00D97B5D" w:rsidP="002B369A">
      <w:pPr>
        <w:keepNext/>
        <w:numPr>
          <w:ilvl w:val="12"/>
          <w:numId w:val="0"/>
        </w:numPr>
        <w:spacing w:line="240" w:lineRule="auto"/>
        <w:ind w:right="-2"/>
        <w:rPr>
          <w:b/>
          <w:noProof/>
          <w:color w:val="000000"/>
          <w:szCs w:val="22"/>
          <w:lang w:val="es-ES_tradnl"/>
        </w:rPr>
      </w:pPr>
      <w:r w:rsidRPr="003B63D1">
        <w:rPr>
          <w:b/>
          <w:noProof/>
          <w:color w:val="000000"/>
          <w:szCs w:val="22"/>
          <w:lang w:val="es-ES_tradnl"/>
        </w:rPr>
        <w:t>Embarazo y lactancia</w:t>
      </w:r>
    </w:p>
    <w:p w14:paraId="3310210B" w14:textId="77777777" w:rsidR="004003B9" w:rsidRPr="003B63D1" w:rsidRDefault="004003B9" w:rsidP="002B369A">
      <w:pPr>
        <w:pStyle w:val="EMEABodyText"/>
        <w:keepNext/>
        <w:rPr>
          <w:color w:val="000000"/>
          <w:szCs w:val="22"/>
          <w:u w:val="single"/>
          <w:lang w:val="es-ES_tradnl"/>
        </w:rPr>
      </w:pPr>
      <w:r w:rsidRPr="003B63D1">
        <w:rPr>
          <w:color w:val="000000"/>
          <w:szCs w:val="22"/>
          <w:u w:val="single"/>
          <w:lang w:val="es-ES_tradnl"/>
        </w:rPr>
        <w:t>Embarazo</w:t>
      </w:r>
    </w:p>
    <w:p w14:paraId="0CD0757F" w14:textId="77777777" w:rsidR="001A2A95" w:rsidRPr="003B63D1" w:rsidRDefault="001A2A95" w:rsidP="002B369A">
      <w:pPr>
        <w:pStyle w:val="EMEABodyText"/>
        <w:rPr>
          <w:color w:val="000000"/>
          <w:szCs w:val="22"/>
          <w:lang w:val="es-ES"/>
        </w:rPr>
      </w:pPr>
      <w:r w:rsidRPr="003B63D1">
        <w:rPr>
          <w:color w:val="000000"/>
          <w:szCs w:val="22"/>
          <w:lang w:val="es-ES_tradnl"/>
        </w:rPr>
        <w:t>Debe informar a su médico s</w:t>
      </w:r>
      <w:r w:rsidRPr="003B63D1">
        <w:rPr>
          <w:color w:val="000000"/>
          <w:szCs w:val="22"/>
          <w:lang w:val="es-ES"/>
        </w:rPr>
        <w:t xml:space="preserve">i está embarazada, </w:t>
      </w:r>
      <w:r w:rsidRPr="003B63D1">
        <w:rPr>
          <w:color w:val="000000"/>
          <w:szCs w:val="22"/>
          <w:u w:val="single"/>
          <w:lang w:val="es-ES"/>
        </w:rPr>
        <w:t>si sospecha que pudiera estarlo o si planea quedarse embarazada</w:t>
      </w:r>
      <w:r w:rsidRPr="003B63D1">
        <w:rPr>
          <w:color w:val="000000"/>
          <w:szCs w:val="22"/>
          <w:lang w:val="es-ES"/>
        </w:rPr>
        <w:t>.</w:t>
      </w:r>
      <w:r w:rsidR="00D41D9B" w:rsidRPr="003B63D1">
        <w:rPr>
          <w:color w:val="000000"/>
          <w:szCs w:val="22"/>
          <w:lang w:val="es-ES"/>
        </w:rPr>
        <w:t xml:space="preserve"> </w:t>
      </w:r>
      <w:r w:rsidRPr="003B63D1">
        <w:rPr>
          <w:color w:val="000000"/>
          <w:szCs w:val="22"/>
          <w:lang w:val="es-ES"/>
        </w:rPr>
        <w:t xml:space="preserve">Por lo general, su médico le aconsejará </w:t>
      </w:r>
      <w:r w:rsidR="009B6DD1" w:rsidRPr="003B63D1">
        <w:rPr>
          <w:color w:val="000000"/>
          <w:szCs w:val="22"/>
          <w:lang w:val="es-ES"/>
        </w:rPr>
        <w:t>que deje</w:t>
      </w:r>
      <w:r w:rsidR="00FB361D" w:rsidRPr="003B63D1">
        <w:rPr>
          <w:color w:val="000000"/>
          <w:szCs w:val="22"/>
          <w:lang w:val="es-ES"/>
        </w:rPr>
        <w:t xml:space="preserve"> de tomar </w:t>
      </w:r>
      <w:proofErr w:type="spellStart"/>
      <w:r w:rsidR="00FB361D" w:rsidRPr="003B63D1">
        <w:rPr>
          <w:color w:val="000000"/>
          <w:szCs w:val="22"/>
          <w:lang w:val="es-ES"/>
        </w:rPr>
        <w:t>Exforge</w:t>
      </w:r>
      <w:proofErr w:type="spellEnd"/>
      <w:r w:rsidR="00FB361D" w:rsidRPr="003B63D1">
        <w:rPr>
          <w:color w:val="000000"/>
          <w:szCs w:val="22"/>
          <w:lang w:val="es-ES"/>
        </w:rPr>
        <w:t xml:space="preserve"> antes de qued</w:t>
      </w:r>
      <w:r w:rsidR="00214847" w:rsidRPr="003B63D1">
        <w:rPr>
          <w:color w:val="000000"/>
          <w:szCs w:val="22"/>
          <w:lang w:val="es-ES"/>
        </w:rPr>
        <w:t>arse</w:t>
      </w:r>
      <w:r w:rsidR="00FB361D" w:rsidRPr="003B63D1">
        <w:rPr>
          <w:color w:val="000000"/>
          <w:szCs w:val="22"/>
          <w:lang w:val="es-ES"/>
        </w:rPr>
        <w:t xml:space="preserve"> embarazada o tan pronto </w:t>
      </w:r>
      <w:r w:rsidR="00214847" w:rsidRPr="003B63D1">
        <w:rPr>
          <w:color w:val="000000"/>
          <w:szCs w:val="22"/>
          <w:lang w:val="es-ES"/>
        </w:rPr>
        <w:t>como se quede</w:t>
      </w:r>
      <w:r w:rsidR="00FB361D" w:rsidRPr="003B63D1">
        <w:rPr>
          <w:color w:val="000000"/>
          <w:szCs w:val="22"/>
          <w:lang w:val="es-ES"/>
        </w:rPr>
        <w:t xml:space="preserve"> embarazada</w:t>
      </w:r>
      <w:r w:rsidR="00214847" w:rsidRPr="003B63D1">
        <w:rPr>
          <w:color w:val="000000"/>
          <w:szCs w:val="22"/>
          <w:lang w:val="es-ES"/>
        </w:rPr>
        <w:t>,</w:t>
      </w:r>
      <w:r w:rsidR="00FB361D" w:rsidRPr="003B63D1">
        <w:rPr>
          <w:color w:val="000000"/>
          <w:szCs w:val="22"/>
          <w:lang w:val="es-ES"/>
        </w:rPr>
        <w:t xml:space="preserve"> y le </w:t>
      </w:r>
      <w:r w:rsidR="00214847" w:rsidRPr="003B63D1">
        <w:rPr>
          <w:color w:val="000000"/>
          <w:szCs w:val="22"/>
          <w:lang w:val="es-ES"/>
        </w:rPr>
        <w:t>recomendará</w:t>
      </w:r>
      <w:r w:rsidR="00FB361D" w:rsidRPr="003B63D1">
        <w:rPr>
          <w:color w:val="000000"/>
          <w:szCs w:val="22"/>
          <w:lang w:val="es-ES"/>
        </w:rPr>
        <w:t xml:space="preserve"> </w:t>
      </w:r>
      <w:r w:rsidR="00D41D9B" w:rsidRPr="003B63D1">
        <w:rPr>
          <w:color w:val="000000"/>
          <w:szCs w:val="22"/>
          <w:lang w:val="es-ES"/>
        </w:rPr>
        <w:t>tomar</w:t>
      </w:r>
      <w:r w:rsidR="00EE630C" w:rsidRPr="003B63D1">
        <w:rPr>
          <w:color w:val="000000"/>
          <w:szCs w:val="22"/>
          <w:lang w:val="es-ES"/>
        </w:rPr>
        <w:t xml:space="preserve"> </w:t>
      </w:r>
      <w:r w:rsidRPr="003B63D1">
        <w:rPr>
          <w:color w:val="000000"/>
          <w:szCs w:val="22"/>
          <w:lang w:val="es-ES"/>
        </w:rPr>
        <w:t xml:space="preserve">otro medicamento </w:t>
      </w:r>
      <w:r w:rsidR="00214847" w:rsidRPr="003B63D1">
        <w:rPr>
          <w:color w:val="000000"/>
          <w:szCs w:val="22"/>
          <w:lang w:val="es-ES"/>
        </w:rPr>
        <w:t>antihipertensivo en su lugar</w:t>
      </w:r>
      <w:r w:rsidR="00FB361D" w:rsidRPr="003B63D1">
        <w:rPr>
          <w:color w:val="000000"/>
          <w:szCs w:val="22"/>
          <w:lang w:val="es-ES_tradnl"/>
        </w:rPr>
        <w:t>. N</w:t>
      </w:r>
      <w:r w:rsidRPr="003B63D1">
        <w:rPr>
          <w:color w:val="000000"/>
          <w:szCs w:val="22"/>
          <w:lang w:val="es-ES_tradnl"/>
        </w:rPr>
        <w:t xml:space="preserve">o se recomienda </w:t>
      </w:r>
      <w:r w:rsidR="00214847" w:rsidRPr="003B63D1">
        <w:rPr>
          <w:color w:val="000000"/>
          <w:szCs w:val="22"/>
          <w:lang w:val="es-ES_tradnl"/>
        </w:rPr>
        <w:t>utilizar</w:t>
      </w:r>
      <w:r w:rsidRPr="003B63D1">
        <w:rPr>
          <w:color w:val="000000"/>
          <w:szCs w:val="22"/>
          <w:lang w:val="es-ES_tradnl"/>
        </w:rPr>
        <w:t xml:space="preserve"> </w:t>
      </w:r>
      <w:proofErr w:type="spellStart"/>
      <w:r w:rsidRPr="003B63D1">
        <w:rPr>
          <w:color w:val="000000"/>
          <w:szCs w:val="22"/>
          <w:lang w:val="es-ES_tradnl"/>
        </w:rPr>
        <w:t>Exforge</w:t>
      </w:r>
      <w:proofErr w:type="spellEnd"/>
      <w:r w:rsidRPr="003B63D1">
        <w:rPr>
          <w:color w:val="000000"/>
          <w:szCs w:val="22"/>
          <w:lang w:val="es-ES_tradnl"/>
        </w:rPr>
        <w:t xml:space="preserve"> al inicio del embarazo</w:t>
      </w:r>
      <w:r w:rsidR="00E8602A" w:rsidRPr="003B63D1">
        <w:rPr>
          <w:color w:val="000000"/>
          <w:szCs w:val="22"/>
          <w:lang w:val="es-ES_tradnl"/>
        </w:rPr>
        <w:t xml:space="preserve"> </w:t>
      </w:r>
      <w:r w:rsidR="00E8602A" w:rsidRPr="003B63D1">
        <w:rPr>
          <w:noProof/>
          <w:szCs w:val="22"/>
          <w:lang w:val="es-ES_tradnl"/>
        </w:rPr>
        <w:t>(primeros 3 meses)</w:t>
      </w:r>
      <w:r w:rsidRPr="003B63D1">
        <w:rPr>
          <w:color w:val="000000"/>
          <w:szCs w:val="22"/>
          <w:lang w:val="es-ES_tradnl"/>
        </w:rPr>
        <w:t xml:space="preserve"> y en ningún caso </w:t>
      </w:r>
      <w:r w:rsidR="00214847" w:rsidRPr="003B63D1">
        <w:rPr>
          <w:color w:val="000000"/>
          <w:szCs w:val="22"/>
          <w:lang w:val="es-ES_tradnl"/>
        </w:rPr>
        <w:t>debe administrarse</w:t>
      </w:r>
      <w:r w:rsidRPr="003B63D1">
        <w:rPr>
          <w:color w:val="000000"/>
          <w:szCs w:val="22"/>
          <w:lang w:val="es-ES_tradnl"/>
        </w:rPr>
        <w:t xml:space="preserve"> </w:t>
      </w:r>
      <w:r w:rsidR="00D36648" w:rsidRPr="003B63D1">
        <w:rPr>
          <w:color w:val="000000"/>
          <w:szCs w:val="22"/>
          <w:lang w:val="es-ES_tradnl"/>
        </w:rPr>
        <w:t>a partir del</w:t>
      </w:r>
      <w:r w:rsidRPr="003B63D1">
        <w:rPr>
          <w:color w:val="000000"/>
          <w:szCs w:val="22"/>
          <w:lang w:val="es-ES_tradnl"/>
        </w:rPr>
        <w:t xml:space="preserve"> </w:t>
      </w:r>
      <w:r w:rsidR="00214847" w:rsidRPr="003B63D1">
        <w:rPr>
          <w:color w:val="000000"/>
          <w:szCs w:val="22"/>
          <w:lang w:val="es-ES_tradnl"/>
        </w:rPr>
        <w:t>tercer</w:t>
      </w:r>
      <w:r w:rsidRPr="003B63D1">
        <w:rPr>
          <w:color w:val="000000"/>
          <w:szCs w:val="22"/>
          <w:lang w:val="es-ES_tradnl"/>
        </w:rPr>
        <w:t xml:space="preserve"> mes de embarazo </w:t>
      </w:r>
      <w:r w:rsidR="00214847" w:rsidRPr="003B63D1">
        <w:rPr>
          <w:color w:val="000000"/>
          <w:szCs w:val="22"/>
          <w:lang w:val="es-ES_tradnl"/>
        </w:rPr>
        <w:t xml:space="preserve">ya que </w:t>
      </w:r>
      <w:r w:rsidRPr="003B63D1">
        <w:rPr>
          <w:color w:val="000000"/>
          <w:szCs w:val="22"/>
          <w:lang w:val="es-ES_tradnl"/>
        </w:rPr>
        <w:t>puede causar daños graves a su bebé</w:t>
      </w:r>
      <w:r w:rsidR="00FB361D" w:rsidRPr="003B63D1">
        <w:rPr>
          <w:color w:val="000000"/>
          <w:szCs w:val="22"/>
          <w:lang w:val="es-ES_tradnl"/>
        </w:rPr>
        <w:t xml:space="preserve"> </w:t>
      </w:r>
      <w:r w:rsidR="00214847" w:rsidRPr="003B63D1">
        <w:rPr>
          <w:color w:val="000000"/>
          <w:szCs w:val="22"/>
          <w:lang w:val="es-ES_tradnl"/>
        </w:rPr>
        <w:t>cuan</w:t>
      </w:r>
      <w:r w:rsidR="009B6DD1" w:rsidRPr="003B63D1">
        <w:rPr>
          <w:color w:val="000000"/>
          <w:szCs w:val="22"/>
          <w:lang w:val="es-ES_tradnl"/>
        </w:rPr>
        <w:t>do se administra a partir de es</w:t>
      </w:r>
      <w:r w:rsidR="00214847" w:rsidRPr="003B63D1">
        <w:rPr>
          <w:color w:val="000000"/>
          <w:szCs w:val="22"/>
          <w:lang w:val="es-ES_tradnl"/>
        </w:rPr>
        <w:t>e momento</w:t>
      </w:r>
      <w:r w:rsidRPr="003B63D1">
        <w:rPr>
          <w:color w:val="000000"/>
          <w:szCs w:val="22"/>
          <w:lang w:val="es-ES_tradnl"/>
        </w:rPr>
        <w:t>.</w:t>
      </w:r>
    </w:p>
    <w:p w14:paraId="34383C17" w14:textId="77777777" w:rsidR="001A2A95" w:rsidRPr="003B63D1" w:rsidRDefault="001A2A95" w:rsidP="002B369A">
      <w:pPr>
        <w:spacing w:line="240" w:lineRule="auto"/>
        <w:rPr>
          <w:color w:val="000000"/>
          <w:szCs w:val="22"/>
          <w:lang w:val="es-ES"/>
        </w:rPr>
      </w:pPr>
    </w:p>
    <w:p w14:paraId="6C66059C" w14:textId="77777777" w:rsidR="00FB361D" w:rsidRPr="003B63D1" w:rsidRDefault="00FB361D" w:rsidP="002B369A">
      <w:pPr>
        <w:keepNext/>
        <w:numPr>
          <w:ilvl w:val="12"/>
          <w:numId w:val="0"/>
        </w:numPr>
        <w:tabs>
          <w:tab w:val="clear" w:pos="567"/>
        </w:tabs>
        <w:spacing w:line="240" w:lineRule="auto"/>
        <w:rPr>
          <w:color w:val="000000"/>
          <w:szCs w:val="22"/>
          <w:u w:val="single"/>
          <w:lang w:val="es-ES"/>
        </w:rPr>
      </w:pPr>
      <w:r w:rsidRPr="003B63D1">
        <w:rPr>
          <w:color w:val="000000"/>
          <w:szCs w:val="22"/>
          <w:u w:val="single"/>
          <w:lang w:val="es-ES"/>
        </w:rPr>
        <w:t>Lactancia</w:t>
      </w:r>
    </w:p>
    <w:p w14:paraId="20F227E9" w14:textId="77777777" w:rsidR="001A2A95" w:rsidRPr="003B63D1" w:rsidRDefault="00214847" w:rsidP="002B369A">
      <w:pPr>
        <w:numPr>
          <w:ilvl w:val="12"/>
          <w:numId w:val="0"/>
        </w:numPr>
        <w:tabs>
          <w:tab w:val="clear" w:pos="567"/>
        </w:tabs>
        <w:spacing w:line="240" w:lineRule="auto"/>
        <w:rPr>
          <w:noProof/>
          <w:color w:val="000000"/>
          <w:szCs w:val="22"/>
          <w:lang w:val="es-ES_tradnl"/>
        </w:rPr>
      </w:pPr>
      <w:r w:rsidRPr="003B63D1">
        <w:rPr>
          <w:noProof/>
          <w:color w:val="000000"/>
          <w:szCs w:val="22"/>
          <w:lang w:val="es-ES_tradnl"/>
        </w:rPr>
        <w:t>Informe a su médico si va a iniciar o está en periodo de lactancia</w:t>
      </w:r>
      <w:r w:rsidR="006549CC" w:rsidRPr="003B63D1">
        <w:rPr>
          <w:noProof/>
          <w:color w:val="000000"/>
          <w:szCs w:val="22"/>
          <w:lang w:val="es-ES_tradnl"/>
        </w:rPr>
        <w:t>.</w:t>
      </w:r>
      <w:r w:rsidRPr="003B63D1">
        <w:rPr>
          <w:noProof/>
          <w:color w:val="000000"/>
          <w:szCs w:val="22"/>
          <w:lang w:val="es-ES_tradnl"/>
        </w:rPr>
        <w:t xml:space="preserve"> </w:t>
      </w:r>
      <w:r w:rsidR="006549CC" w:rsidRPr="003B63D1">
        <w:rPr>
          <w:noProof/>
          <w:color w:val="000000"/>
          <w:szCs w:val="22"/>
          <w:lang w:val="es-ES_tradnl"/>
        </w:rPr>
        <w:t xml:space="preserve">Se ha demostrado que amlodipino pasa a la leche materna en pequeñas cantidades. </w:t>
      </w:r>
      <w:r w:rsidR="002B1FE1" w:rsidRPr="003B63D1">
        <w:rPr>
          <w:noProof/>
          <w:color w:val="000000"/>
          <w:szCs w:val="22"/>
          <w:lang w:val="es-ES_tradnl"/>
        </w:rPr>
        <w:t>N</w:t>
      </w:r>
      <w:r w:rsidRPr="003B63D1">
        <w:rPr>
          <w:noProof/>
          <w:color w:val="000000"/>
          <w:szCs w:val="22"/>
          <w:lang w:val="es-ES_tradnl"/>
        </w:rPr>
        <w:t>o se recomienda administrar Exforge a mujeres durante este periodo. Su médico puede decidir administrarle un tratamiento que sea más adecuado si quiere dar el pecho, especialmente a recién nacidos o prematuros.</w:t>
      </w:r>
    </w:p>
    <w:p w14:paraId="04F1E167" w14:textId="77777777" w:rsidR="00E50EB8" w:rsidRPr="003B63D1" w:rsidRDefault="00E50EB8" w:rsidP="002B369A">
      <w:pPr>
        <w:numPr>
          <w:ilvl w:val="12"/>
          <w:numId w:val="0"/>
        </w:numPr>
        <w:tabs>
          <w:tab w:val="clear" w:pos="567"/>
        </w:tabs>
        <w:spacing w:line="240" w:lineRule="auto"/>
        <w:rPr>
          <w:noProof/>
          <w:color w:val="000000"/>
          <w:szCs w:val="22"/>
          <w:lang w:val="es-ES_tradnl"/>
        </w:rPr>
      </w:pPr>
    </w:p>
    <w:p w14:paraId="4E60D208" w14:textId="77777777" w:rsidR="00830C99" w:rsidRPr="003B63D1" w:rsidRDefault="005F0761"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Consulte a su médico o farmacéutico antes de </w:t>
      </w:r>
      <w:r w:rsidR="00BB2180" w:rsidRPr="003B63D1">
        <w:rPr>
          <w:noProof/>
          <w:color w:val="000000"/>
          <w:szCs w:val="22"/>
          <w:lang w:val="es-ES_tradnl"/>
        </w:rPr>
        <w:t>utilizar cualquier</w:t>
      </w:r>
      <w:r w:rsidRPr="003B63D1">
        <w:rPr>
          <w:noProof/>
          <w:color w:val="000000"/>
          <w:szCs w:val="22"/>
          <w:lang w:val="es-ES_tradnl"/>
        </w:rPr>
        <w:t xml:space="preserve"> medicamento.</w:t>
      </w:r>
    </w:p>
    <w:p w14:paraId="73665DC9" w14:textId="77777777" w:rsidR="005F0761" w:rsidRPr="003B63D1" w:rsidRDefault="005F0761" w:rsidP="002B369A">
      <w:pPr>
        <w:numPr>
          <w:ilvl w:val="12"/>
          <w:numId w:val="0"/>
        </w:numPr>
        <w:tabs>
          <w:tab w:val="clear" w:pos="567"/>
        </w:tabs>
        <w:spacing w:line="240" w:lineRule="auto"/>
        <w:ind w:right="-2"/>
        <w:rPr>
          <w:noProof/>
          <w:color w:val="000000"/>
          <w:szCs w:val="22"/>
          <w:lang w:val="es-ES_tradnl"/>
        </w:rPr>
      </w:pPr>
    </w:p>
    <w:p w14:paraId="3928E2E7" w14:textId="77777777" w:rsidR="00635474" w:rsidRPr="003B63D1" w:rsidRDefault="00635474" w:rsidP="002B369A">
      <w:pPr>
        <w:keepNext/>
        <w:spacing w:line="240" w:lineRule="auto"/>
        <w:rPr>
          <w:b/>
          <w:noProof/>
          <w:color w:val="000000"/>
          <w:szCs w:val="22"/>
          <w:lang w:val="es-ES_tradnl"/>
        </w:rPr>
      </w:pPr>
      <w:r w:rsidRPr="003B63D1">
        <w:rPr>
          <w:b/>
          <w:noProof/>
          <w:color w:val="000000"/>
          <w:szCs w:val="22"/>
          <w:lang w:val="es-ES_tradnl"/>
        </w:rPr>
        <w:t>Conducción y uso de máquinas</w:t>
      </w:r>
    </w:p>
    <w:p w14:paraId="70958D8F" w14:textId="77777777" w:rsidR="00830C99" w:rsidRPr="003B63D1" w:rsidRDefault="001816D5" w:rsidP="002B369A">
      <w:pPr>
        <w:numPr>
          <w:ilvl w:val="12"/>
          <w:numId w:val="0"/>
        </w:numPr>
        <w:tabs>
          <w:tab w:val="clear" w:pos="567"/>
        </w:tabs>
        <w:spacing w:line="240" w:lineRule="auto"/>
        <w:rPr>
          <w:noProof/>
          <w:color w:val="000000"/>
          <w:szCs w:val="22"/>
          <w:lang w:val="es-ES_tradnl"/>
        </w:rPr>
      </w:pPr>
      <w:r w:rsidRPr="003B63D1">
        <w:rPr>
          <w:noProof/>
          <w:color w:val="000000"/>
          <w:szCs w:val="22"/>
          <w:lang w:val="es-ES_tradnl"/>
        </w:rPr>
        <w:t xml:space="preserve">Puede que este medicamento le haga sentir mareado, lo que puede afectar su capacidad de concentración. Por ello, si usted no está seguro de cómo le afectará este medicamento, no conduzca, use máquinas o realice otras actividades que requieran concentración. </w:t>
      </w:r>
    </w:p>
    <w:p w14:paraId="34649864"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12370E78" w14:textId="77777777" w:rsidR="00FF7CB5" w:rsidRPr="003B63D1" w:rsidRDefault="00FF7CB5" w:rsidP="002B369A">
      <w:pPr>
        <w:numPr>
          <w:ilvl w:val="12"/>
          <w:numId w:val="0"/>
        </w:numPr>
        <w:tabs>
          <w:tab w:val="clear" w:pos="567"/>
        </w:tabs>
        <w:spacing w:line="240" w:lineRule="auto"/>
        <w:ind w:right="-2"/>
        <w:rPr>
          <w:noProof/>
          <w:color w:val="000000"/>
          <w:szCs w:val="22"/>
          <w:lang w:val="es-ES_tradnl"/>
        </w:rPr>
      </w:pPr>
    </w:p>
    <w:p w14:paraId="6532D8C6" w14:textId="77777777" w:rsidR="00830C99" w:rsidRPr="003B63D1" w:rsidRDefault="00830C99" w:rsidP="002B369A">
      <w:pPr>
        <w:keepNext/>
        <w:tabs>
          <w:tab w:val="clear" w:pos="567"/>
        </w:tabs>
        <w:spacing w:line="240" w:lineRule="auto"/>
        <w:ind w:right="-2"/>
        <w:rPr>
          <w:noProof/>
          <w:color w:val="000000"/>
          <w:szCs w:val="22"/>
          <w:lang w:val="es-ES_tradnl"/>
        </w:rPr>
      </w:pPr>
      <w:r w:rsidRPr="003B63D1">
        <w:rPr>
          <w:b/>
          <w:noProof/>
          <w:color w:val="000000"/>
          <w:szCs w:val="22"/>
          <w:lang w:val="es-ES_tradnl"/>
        </w:rPr>
        <w:t>3.</w:t>
      </w:r>
      <w:r w:rsidRPr="003B63D1">
        <w:rPr>
          <w:b/>
          <w:noProof/>
          <w:color w:val="000000"/>
          <w:szCs w:val="22"/>
          <w:lang w:val="es-ES_tradnl"/>
        </w:rPr>
        <w:tab/>
      </w:r>
      <w:r w:rsidR="00E8602A" w:rsidRPr="003B63D1">
        <w:rPr>
          <w:b/>
          <w:noProof/>
          <w:color w:val="000000"/>
          <w:szCs w:val="22"/>
          <w:lang w:val="es-ES_tradnl"/>
        </w:rPr>
        <w:t>Cómo tomar Exforge</w:t>
      </w:r>
    </w:p>
    <w:p w14:paraId="6AB31332" w14:textId="77777777" w:rsidR="00830C99" w:rsidRPr="003B63D1" w:rsidRDefault="00830C99" w:rsidP="002B369A">
      <w:pPr>
        <w:keepNext/>
        <w:numPr>
          <w:ilvl w:val="12"/>
          <w:numId w:val="0"/>
        </w:numPr>
        <w:tabs>
          <w:tab w:val="clear" w:pos="567"/>
        </w:tabs>
        <w:spacing w:line="240" w:lineRule="auto"/>
        <w:ind w:right="-2"/>
        <w:rPr>
          <w:noProof/>
          <w:color w:val="000000"/>
          <w:szCs w:val="22"/>
          <w:lang w:val="es-ES_tradnl"/>
        </w:rPr>
      </w:pPr>
    </w:p>
    <w:p w14:paraId="72F45B40" w14:textId="77777777" w:rsidR="00830C99" w:rsidRPr="003B63D1" w:rsidRDefault="00D0387D"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Siga exactamente las instrucciones de administración de este medicamento </w:t>
      </w:r>
      <w:r w:rsidR="00BB2180" w:rsidRPr="003B63D1">
        <w:rPr>
          <w:noProof/>
          <w:color w:val="000000"/>
          <w:szCs w:val="22"/>
          <w:lang w:val="es-ES_tradnl"/>
        </w:rPr>
        <w:t xml:space="preserve">indicadas por </w:t>
      </w:r>
      <w:r w:rsidRPr="003B63D1">
        <w:rPr>
          <w:noProof/>
          <w:color w:val="000000"/>
          <w:szCs w:val="22"/>
          <w:lang w:val="es-ES_tradnl"/>
        </w:rPr>
        <w:t xml:space="preserve">su médico. </w:t>
      </w:r>
      <w:r w:rsidR="00E8602A" w:rsidRPr="003B63D1">
        <w:rPr>
          <w:noProof/>
          <w:color w:val="000000"/>
          <w:szCs w:val="22"/>
          <w:lang w:val="es-ES_tradnl"/>
        </w:rPr>
        <w:t xml:space="preserve">En caso de duda, </w:t>
      </w:r>
      <w:r w:rsidR="004B5697" w:rsidRPr="003B63D1">
        <w:rPr>
          <w:noProof/>
          <w:color w:val="000000"/>
          <w:szCs w:val="22"/>
          <w:lang w:val="es-ES_tradnl"/>
        </w:rPr>
        <w:t>consulte de nuevo</w:t>
      </w:r>
      <w:r w:rsidR="00E8602A" w:rsidRPr="003B63D1">
        <w:rPr>
          <w:noProof/>
          <w:color w:val="000000"/>
          <w:szCs w:val="22"/>
          <w:lang w:val="es-ES_tradnl"/>
        </w:rPr>
        <w:t xml:space="preserve"> </w:t>
      </w:r>
      <w:r w:rsidRPr="003B63D1">
        <w:rPr>
          <w:noProof/>
          <w:color w:val="000000"/>
          <w:szCs w:val="22"/>
          <w:lang w:val="es-ES_tradnl"/>
        </w:rPr>
        <w:t>a su médico.</w:t>
      </w:r>
      <w:r w:rsidR="00276E5D" w:rsidRPr="003B63D1">
        <w:rPr>
          <w:noProof/>
          <w:color w:val="000000"/>
          <w:szCs w:val="22"/>
          <w:lang w:val="es-ES_tradnl"/>
        </w:rPr>
        <w:t xml:space="preserve"> </w:t>
      </w:r>
      <w:r w:rsidRPr="003B63D1">
        <w:rPr>
          <w:noProof/>
          <w:color w:val="000000"/>
          <w:szCs w:val="22"/>
          <w:lang w:val="es-ES_tradnl"/>
        </w:rPr>
        <w:t>Ello le ayudará a obtener los mejores resultados y disminuir el riesgo de efectos adversos.</w:t>
      </w:r>
    </w:p>
    <w:p w14:paraId="235D8A48" w14:textId="77777777" w:rsidR="00830C99" w:rsidRPr="003B63D1" w:rsidRDefault="00830C99" w:rsidP="002B369A">
      <w:pPr>
        <w:numPr>
          <w:ilvl w:val="12"/>
          <w:numId w:val="0"/>
        </w:numPr>
        <w:tabs>
          <w:tab w:val="clear" w:pos="567"/>
        </w:tabs>
        <w:spacing w:line="240" w:lineRule="auto"/>
        <w:rPr>
          <w:noProof/>
          <w:color w:val="000000"/>
          <w:szCs w:val="22"/>
          <w:lang w:val="es-ES_tradnl"/>
        </w:rPr>
      </w:pPr>
    </w:p>
    <w:p w14:paraId="568EB283" w14:textId="77777777" w:rsidR="00830C99" w:rsidRPr="003B63D1" w:rsidRDefault="00711562" w:rsidP="002B369A">
      <w:pPr>
        <w:keepNext/>
        <w:numPr>
          <w:ilvl w:val="12"/>
          <w:numId w:val="0"/>
        </w:numPr>
        <w:tabs>
          <w:tab w:val="clear" w:pos="567"/>
        </w:tabs>
        <w:spacing w:line="240" w:lineRule="auto"/>
        <w:rPr>
          <w:noProof/>
          <w:color w:val="000000"/>
          <w:szCs w:val="22"/>
          <w:lang w:val="es-ES_tradnl"/>
        </w:rPr>
      </w:pPr>
      <w:r w:rsidRPr="003B63D1">
        <w:rPr>
          <w:noProof/>
          <w:color w:val="000000"/>
          <w:szCs w:val="22"/>
          <w:lang w:val="es-ES_tradnl"/>
        </w:rPr>
        <w:t xml:space="preserve">La dosis </w:t>
      </w:r>
      <w:r w:rsidR="005F6D8F" w:rsidRPr="003B63D1">
        <w:rPr>
          <w:noProof/>
          <w:color w:val="000000"/>
          <w:szCs w:val="22"/>
          <w:lang w:val="es-ES_tradnl"/>
        </w:rPr>
        <w:t>normal</w:t>
      </w:r>
      <w:r w:rsidRPr="003B63D1">
        <w:rPr>
          <w:noProof/>
          <w:color w:val="000000"/>
          <w:szCs w:val="22"/>
          <w:lang w:val="es-ES_tradnl"/>
        </w:rPr>
        <w:t xml:space="preserve"> de Exforge es un comprimido al día.</w:t>
      </w:r>
    </w:p>
    <w:p w14:paraId="3B633AEF" w14:textId="77777777" w:rsidR="00401479" w:rsidRPr="003B63D1" w:rsidRDefault="00812BC6"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 xml:space="preserve">Es preferible </w:t>
      </w:r>
      <w:r w:rsidR="00711562" w:rsidRPr="003B63D1">
        <w:rPr>
          <w:noProof/>
          <w:color w:val="000000"/>
          <w:sz w:val="22"/>
          <w:szCs w:val="22"/>
          <w:lang w:val="es-ES_tradnl"/>
        </w:rPr>
        <w:t xml:space="preserve">tomar el </w:t>
      </w:r>
      <w:r w:rsidR="00C561B8" w:rsidRPr="003B63D1">
        <w:rPr>
          <w:noProof/>
          <w:color w:val="000000"/>
          <w:sz w:val="22"/>
          <w:szCs w:val="22"/>
          <w:lang w:val="es-ES_tradnl"/>
        </w:rPr>
        <w:t xml:space="preserve">medicamento </w:t>
      </w:r>
      <w:r w:rsidR="00711562" w:rsidRPr="003B63D1">
        <w:rPr>
          <w:noProof/>
          <w:color w:val="000000"/>
          <w:sz w:val="22"/>
          <w:szCs w:val="22"/>
          <w:lang w:val="es-ES_tradnl"/>
        </w:rPr>
        <w:t>a la misma hora cada día.</w:t>
      </w:r>
    </w:p>
    <w:p w14:paraId="68D8B984" w14:textId="77777777" w:rsidR="005513FD" w:rsidRPr="003B63D1" w:rsidRDefault="005513F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Trague los comprimidos con un vaso de agua.</w:t>
      </w:r>
    </w:p>
    <w:p w14:paraId="5D51DCDC" w14:textId="77777777" w:rsidR="005513FD" w:rsidRPr="003B63D1" w:rsidRDefault="005513FD" w:rsidP="002B369A">
      <w:pPr>
        <w:pStyle w:val="Listlevel1"/>
        <w:numPr>
          <w:ilvl w:val="0"/>
          <w:numId w:val="4"/>
        </w:numPr>
        <w:tabs>
          <w:tab w:val="clear" w:pos="360"/>
        </w:tabs>
        <w:spacing w:before="0" w:after="0"/>
        <w:ind w:left="567" w:hanging="567"/>
        <w:rPr>
          <w:noProof/>
          <w:color w:val="000000"/>
          <w:sz w:val="22"/>
          <w:szCs w:val="22"/>
          <w:lang w:val="es-ES_tradnl"/>
        </w:rPr>
      </w:pPr>
      <w:r w:rsidRPr="003B63D1">
        <w:rPr>
          <w:noProof/>
          <w:color w:val="000000"/>
          <w:sz w:val="22"/>
          <w:szCs w:val="22"/>
          <w:lang w:val="es-ES_tradnl"/>
        </w:rPr>
        <w:t>Puede tomar Exforge con o sin alimentos.</w:t>
      </w:r>
      <w:r w:rsidR="009177A2" w:rsidRPr="003B63D1">
        <w:rPr>
          <w:noProof/>
          <w:color w:val="000000"/>
          <w:sz w:val="22"/>
          <w:szCs w:val="22"/>
          <w:lang w:val="es-ES_tradnl"/>
        </w:rPr>
        <w:t xml:space="preserve"> No tomar Exforge con pomelo o zumo de pomelo.</w:t>
      </w:r>
    </w:p>
    <w:p w14:paraId="2892D0F2" w14:textId="77777777" w:rsidR="008C3DEB" w:rsidRPr="003B63D1" w:rsidRDefault="008C3DEB" w:rsidP="002B369A">
      <w:pPr>
        <w:pStyle w:val="Text"/>
        <w:spacing w:before="0"/>
        <w:jc w:val="left"/>
        <w:rPr>
          <w:noProof/>
          <w:color w:val="000000"/>
          <w:sz w:val="22"/>
          <w:szCs w:val="22"/>
          <w:lang w:val="es-ES_tradnl"/>
        </w:rPr>
      </w:pPr>
    </w:p>
    <w:p w14:paraId="23669268" w14:textId="77777777" w:rsidR="00401479" w:rsidRPr="003B63D1" w:rsidRDefault="00BB440C" w:rsidP="002B369A">
      <w:pPr>
        <w:pStyle w:val="Text"/>
        <w:spacing w:before="0"/>
        <w:jc w:val="left"/>
        <w:rPr>
          <w:noProof/>
          <w:color w:val="000000"/>
          <w:sz w:val="22"/>
          <w:szCs w:val="22"/>
          <w:lang w:val="es-ES_tradnl"/>
        </w:rPr>
      </w:pPr>
      <w:r w:rsidRPr="003B63D1">
        <w:rPr>
          <w:noProof/>
          <w:color w:val="000000"/>
          <w:sz w:val="22"/>
          <w:szCs w:val="22"/>
          <w:lang w:val="es-ES_tradnl"/>
        </w:rPr>
        <w:t>Dependiendo de su respuesta al tratamiento, su médico puede sugerir una dosis mayor o menor.</w:t>
      </w:r>
    </w:p>
    <w:p w14:paraId="310B65FE" w14:textId="77777777" w:rsidR="00401479" w:rsidRPr="003B63D1" w:rsidRDefault="00401479" w:rsidP="002B369A">
      <w:pPr>
        <w:numPr>
          <w:ilvl w:val="12"/>
          <w:numId w:val="0"/>
        </w:numPr>
        <w:tabs>
          <w:tab w:val="clear" w:pos="567"/>
        </w:tabs>
        <w:spacing w:line="240" w:lineRule="auto"/>
        <w:ind w:right="-2"/>
        <w:rPr>
          <w:noProof/>
          <w:color w:val="000000"/>
          <w:szCs w:val="22"/>
          <w:lang w:val="es-ES_tradnl"/>
        </w:rPr>
      </w:pPr>
    </w:p>
    <w:p w14:paraId="1D547C52" w14:textId="77777777" w:rsidR="00830C99" w:rsidRPr="003B63D1" w:rsidRDefault="00BB440C"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No supere la dosis prescrita.</w:t>
      </w:r>
    </w:p>
    <w:p w14:paraId="4D320E5C" w14:textId="77777777" w:rsidR="00E8602A" w:rsidRPr="003B63D1" w:rsidRDefault="00E8602A" w:rsidP="002B369A">
      <w:pPr>
        <w:numPr>
          <w:ilvl w:val="12"/>
          <w:numId w:val="0"/>
        </w:numPr>
        <w:tabs>
          <w:tab w:val="clear" w:pos="567"/>
        </w:tabs>
        <w:spacing w:line="240" w:lineRule="auto"/>
        <w:ind w:right="-2"/>
        <w:rPr>
          <w:noProof/>
          <w:szCs w:val="22"/>
          <w:lang w:val="es-ES"/>
        </w:rPr>
      </w:pPr>
    </w:p>
    <w:p w14:paraId="145DBE95" w14:textId="77777777" w:rsidR="00E8602A" w:rsidRPr="003B63D1" w:rsidRDefault="00E8602A" w:rsidP="002B369A">
      <w:pPr>
        <w:keepNext/>
        <w:numPr>
          <w:ilvl w:val="12"/>
          <w:numId w:val="0"/>
        </w:numPr>
        <w:tabs>
          <w:tab w:val="clear" w:pos="567"/>
        </w:tabs>
        <w:spacing w:line="240" w:lineRule="auto"/>
        <w:ind w:right="-2"/>
        <w:rPr>
          <w:b/>
          <w:noProof/>
          <w:szCs w:val="22"/>
          <w:lang w:val="es-ES_tradnl"/>
        </w:rPr>
      </w:pPr>
      <w:r w:rsidRPr="003B63D1">
        <w:rPr>
          <w:b/>
          <w:noProof/>
          <w:szCs w:val="22"/>
          <w:lang w:val="es-ES_tradnl"/>
        </w:rPr>
        <w:t>Exforge y personas de edad avanzada (65 años o mayores)</w:t>
      </w:r>
    </w:p>
    <w:p w14:paraId="6B6527D4" w14:textId="77777777" w:rsidR="00D5134F" w:rsidRPr="003B63D1" w:rsidRDefault="00E8602A" w:rsidP="002B369A">
      <w:pPr>
        <w:numPr>
          <w:ilvl w:val="12"/>
          <w:numId w:val="0"/>
        </w:numPr>
        <w:tabs>
          <w:tab w:val="clear" w:pos="567"/>
        </w:tabs>
        <w:spacing w:line="240" w:lineRule="auto"/>
        <w:ind w:right="-2"/>
        <w:rPr>
          <w:noProof/>
          <w:szCs w:val="22"/>
          <w:lang w:val="es-ES_tradnl"/>
        </w:rPr>
      </w:pPr>
      <w:r w:rsidRPr="003B63D1">
        <w:rPr>
          <w:noProof/>
          <w:szCs w:val="22"/>
          <w:lang w:val="es-ES_tradnl"/>
        </w:rPr>
        <w:t>Su médico deberá tener precaución cuando le aumente la dosis.</w:t>
      </w:r>
    </w:p>
    <w:p w14:paraId="22B5D7B8" w14:textId="77777777" w:rsidR="00E8602A" w:rsidRPr="003B63D1" w:rsidRDefault="00E8602A" w:rsidP="002B369A">
      <w:pPr>
        <w:numPr>
          <w:ilvl w:val="12"/>
          <w:numId w:val="0"/>
        </w:numPr>
        <w:tabs>
          <w:tab w:val="clear" w:pos="567"/>
        </w:tabs>
        <w:spacing w:line="240" w:lineRule="auto"/>
        <w:ind w:right="-2"/>
        <w:rPr>
          <w:noProof/>
          <w:color w:val="000000"/>
          <w:szCs w:val="22"/>
          <w:lang w:val="es-ES_tradnl"/>
        </w:rPr>
      </w:pPr>
    </w:p>
    <w:p w14:paraId="3521704E" w14:textId="77777777" w:rsidR="00D5134F" w:rsidRPr="003B63D1" w:rsidRDefault="00D5134F"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Si tiene cualquier otra duda sobre el uso de este </w:t>
      </w:r>
      <w:r w:rsidR="00E8602A" w:rsidRPr="003B63D1">
        <w:rPr>
          <w:noProof/>
          <w:color w:val="000000"/>
          <w:szCs w:val="22"/>
          <w:lang w:val="es-ES_tradnl"/>
        </w:rPr>
        <w:t>medicamento</w:t>
      </w:r>
      <w:r w:rsidRPr="003B63D1">
        <w:rPr>
          <w:noProof/>
          <w:color w:val="000000"/>
          <w:szCs w:val="22"/>
          <w:lang w:val="es-ES_tradnl"/>
        </w:rPr>
        <w:t>, pregunte a su médico o farmacéutico.</w:t>
      </w:r>
    </w:p>
    <w:p w14:paraId="5EDE3E98"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0F143A65" w14:textId="77777777" w:rsidR="007A7143" w:rsidRPr="003B63D1" w:rsidRDefault="007A7143" w:rsidP="002B369A">
      <w:pPr>
        <w:keepNext/>
        <w:numPr>
          <w:ilvl w:val="12"/>
          <w:numId w:val="0"/>
        </w:numPr>
        <w:spacing w:line="240" w:lineRule="auto"/>
        <w:ind w:right="-2"/>
        <w:rPr>
          <w:noProof/>
          <w:color w:val="000000"/>
          <w:szCs w:val="22"/>
          <w:lang w:val="es-ES_tradnl"/>
        </w:rPr>
      </w:pPr>
      <w:r w:rsidRPr="003B63D1">
        <w:rPr>
          <w:b/>
          <w:noProof/>
          <w:color w:val="000000"/>
          <w:szCs w:val="22"/>
          <w:lang w:val="es-ES_tradnl"/>
        </w:rPr>
        <w:t>Si toma más</w:t>
      </w:r>
      <w:r w:rsidR="00830C99" w:rsidRPr="003B63D1">
        <w:rPr>
          <w:b/>
          <w:noProof/>
          <w:color w:val="000000"/>
          <w:szCs w:val="22"/>
          <w:lang w:val="es-ES_tradnl"/>
        </w:rPr>
        <w:t xml:space="preserve"> E</w:t>
      </w:r>
      <w:r w:rsidR="008C3DEB" w:rsidRPr="003B63D1">
        <w:rPr>
          <w:b/>
          <w:noProof/>
          <w:color w:val="000000"/>
          <w:szCs w:val="22"/>
          <w:lang w:val="es-ES_tradnl"/>
        </w:rPr>
        <w:t>xforge</w:t>
      </w:r>
      <w:r w:rsidR="00830C99" w:rsidRPr="003B63D1">
        <w:rPr>
          <w:b/>
          <w:noProof/>
          <w:color w:val="000000"/>
          <w:szCs w:val="22"/>
          <w:lang w:val="es-ES_tradnl"/>
        </w:rPr>
        <w:t xml:space="preserve"> </w:t>
      </w:r>
      <w:r w:rsidRPr="003B63D1">
        <w:rPr>
          <w:b/>
          <w:noProof/>
          <w:color w:val="000000"/>
          <w:szCs w:val="22"/>
          <w:lang w:val="es-ES_tradnl"/>
        </w:rPr>
        <w:t>del que deb</w:t>
      </w:r>
      <w:r w:rsidR="00E8602A" w:rsidRPr="003B63D1">
        <w:rPr>
          <w:b/>
          <w:noProof/>
          <w:color w:val="000000"/>
          <w:szCs w:val="22"/>
          <w:lang w:val="es-ES_tradnl"/>
        </w:rPr>
        <w:t>e</w:t>
      </w:r>
    </w:p>
    <w:p w14:paraId="4142B7FC" w14:textId="152AEE0A" w:rsidR="003244E5" w:rsidRPr="003B63D1" w:rsidRDefault="00FF1345" w:rsidP="002B369A">
      <w:pPr>
        <w:numPr>
          <w:ilvl w:val="12"/>
          <w:numId w:val="0"/>
        </w:numPr>
        <w:tabs>
          <w:tab w:val="clear" w:pos="567"/>
        </w:tabs>
        <w:spacing w:line="240" w:lineRule="auto"/>
        <w:rPr>
          <w:noProof/>
          <w:szCs w:val="22"/>
          <w:lang w:val="es-ES_tradnl"/>
        </w:rPr>
      </w:pPr>
      <w:r w:rsidRPr="003B63D1">
        <w:rPr>
          <w:noProof/>
          <w:color w:val="000000"/>
          <w:szCs w:val="22"/>
          <w:lang w:val="es-ES_tradnl"/>
        </w:rPr>
        <w:t xml:space="preserve">Si ha tomado demasiados comprimidos de Exforge, </w:t>
      </w:r>
      <w:r w:rsidR="00C7779C" w:rsidRPr="003B63D1">
        <w:rPr>
          <w:noProof/>
          <w:color w:val="000000"/>
          <w:szCs w:val="22"/>
          <w:lang w:val="es-ES_tradnl"/>
        </w:rPr>
        <w:t xml:space="preserve">o si alguien más ha tomado sus comprimidos, </w:t>
      </w:r>
      <w:r w:rsidRPr="003B63D1">
        <w:rPr>
          <w:noProof/>
          <w:color w:val="000000"/>
          <w:szCs w:val="22"/>
          <w:lang w:val="es-ES_tradnl"/>
        </w:rPr>
        <w:t xml:space="preserve">consulte inmediatamente con </w:t>
      </w:r>
      <w:r w:rsidR="00C7779C" w:rsidRPr="003B63D1">
        <w:rPr>
          <w:noProof/>
          <w:color w:val="000000"/>
          <w:szCs w:val="22"/>
          <w:lang w:val="es-ES_tradnl"/>
        </w:rPr>
        <w:t>un</w:t>
      </w:r>
      <w:r w:rsidRPr="003B63D1">
        <w:rPr>
          <w:noProof/>
          <w:color w:val="000000"/>
          <w:szCs w:val="22"/>
          <w:lang w:val="es-ES_tradnl"/>
        </w:rPr>
        <w:t xml:space="preserve"> médico.</w:t>
      </w:r>
      <w:r w:rsidR="00C62AA0" w:rsidRPr="003B63D1">
        <w:rPr>
          <w:szCs w:val="22"/>
          <w:lang w:val="es-ES_tradnl"/>
        </w:rPr>
        <w:t xml:space="preserve"> </w:t>
      </w:r>
      <w:r w:rsidR="003244E5" w:rsidRPr="003B63D1">
        <w:rPr>
          <w:szCs w:val="22"/>
          <w:lang w:val="es-ES"/>
        </w:rPr>
        <w:t>El exceso de líquido puede acumularse en los pulmones (edema pulmonar) causando dificultad para respirar que puede desarrollarse hasta 24-48 horas después de la ingesta.</w:t>
      </w:r>
    </w:p>
    <w:p w14:paraId="0510393F" w14:textId="77777777" w:rsidR="003244E5" w:rsidRPr="003B63D1" w:rsidRDefault="003244E5" w:rsidP="002B369A">
      <w:pPr>
        <w:numPr>
          <w:ilvl w:val="12"/>
          <w:numId w:val="0"/>
        </w:numPr>
        <w:tabs>
          <w:tab w:val="clear" w:pos="567"/>
        </w:tabs>
        <w:spacing w:line="240" w:lineRule="auto"/>
        <w:rPr>
          <w:noProof/>
          <w:szCs w:val="22"/>
          <w:lang w:val="es-ES_tradnl"/>
        </w:rPr>
      </w:pPr>
    </w:p>
    <w:p w14:paraId="185B8B36" w14:textId="77777777" w:rsidR="00830C99" w:rsidRPr="003B63D1" w:rsidRDefault="005E125C" w:rsidP="002B369A">
      <w:pPr>
        <w:keepNext/>
        <w:numPr>
          <w:ilvl w:val="12"/>
          <w:numId w:val="0"/>
        </w:numPr>
        <w:tabs>
          <w:tab w:val="clear" w:pos="567"/>
        </w:tabs>
        <w:spacing w:line="240" w:lineRule="auto"/>
        <w:ind w:right="-2"/>
        <w:rPr>
          <w:noProof/>
          <w:color w:val="000000"/>
          <w:szCs w:val="22"/>
          <w:lang w:val="es-ES_tradnl"/>
        </w:rPr>
      </w:pPr>
      <w:r w:rsidRPr="003B63D1">
        <w:rPr>
          <w:b/>
          <w:noProof/>
          <w:color w:val="000000"/>
          <w:szCs w:val="22"/>
          <w:lang w:val="es-ES_tradnl"/>
        </w:rPr>
        <w:t xml:space="preserve">Si olvidó tomar </w:t>
      </w:r>
      <w:r w:rsidR="00830C99" w:rsidRPr="003B63D1">
        <w:rPr>
          <w:b/>
          <w:noProof/>
          <w:color w:val="000000"/>
          <w:szCs w:val="22"/>
          <w:lang w:val="es-ES_tradnl"/>
        </w:rPr>
        <w:t>E</w:t>
      </w:r>
      <w:r w:rsidR="008C3DEB" w:rsidRPr="003B63D1">
        <w:rPr>
          <w:b/>
          <w:noProof/>
          <w:color w:val="000000"/>
          <w:szCs w:val="22"/>
          <w:lang w:val="es-ES_tradnl"/>
        </w:rPr>
        <w:t>xforge</w:t>
      </w:r>
    </w:p>
    <w:p w14:paraId="0AF84826" w14:textId="77777777" w:rsidR="00830C99" w:rsidRPr="003B63D1" w:rsidRDefault="00F90557"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Si olvida tomar este medicamento, tómelo </w:t>
      </w:r>
      <w:r w:rsidR="00041313" w:rsidRPr="003B63D1">
        <w:rPr>
          <w:noProof/>
          <w:color w:val="000000"/>
          <w:szCs w:val="22"/>
          <w:lang w:val="es-ES_tradnl"/>
        </w:rPr>
        <w:t xml:space="preserve">en cuanto se acuerde. Después tome la siguiente dosis a la hora habitual. Sin embargo, si casi es la hora de la siguiente dosis, no tome la dosis olvidada. </w:t>
      </w:r>
      <w:r w:rsidR="0076185E" w:rsidRPr="003B63D1">
        <w:rPr>
          <w:noProof/>
          <w:color w:val="000000"/>
          <w:szCs w:val="22"/>
          <w:lang w:val="es-ES_tradnl"/>
        </w:rPr>
        <w:t>No tome una dosis doble para compensar las dosis olvidadas.</w:t>
      </w:r>
    </w:p>
    <w:p w14:paraId="71F48FC0" w14:textId="77777777" w:rsidR="00684883" w:rsidRPr="003B63D1" w:rsidRDefault="00684883" w:rsidP="002B369A">
      <w:pPr>
        <w:numPr>
          <w:ilvl w:val="12"/>
          <w:numId w:val="0"/>
        </w:numPr>
        <w:tabs>
          <w:tab w:val="clear" w:pos="567"/>
        </w:tabs>
        <w:spacing w:line="240" w:lineRule="auto"/>
        <w:ind w:right="-2"/>
        <w:rPr>
          <w:noProof/>
          <w:szCs w:val="22"/>
          <w:lang w:val="es-ES"/>
        </w:rPr>
      </w:pPr>
    </w:p>
    <w:p w14:paraId="4E3BB08F" w14:textId="77777777" w:rsidR="00684883" w:rsidRPr="003B63D1" w:rsidRDefault="00684883" w:rsidP="002B369A">
      <w:pPr>
        <w:keepNext/>
        <w:numPr>
          <w:ilvl w:val="12"/>
          <w:numId w:val="0"/>
        </w:numPr>
        <w:tabs>
          <w:tab w:val="clear" w:pos="567"/>
        </w:tabs>
        <w:spacing w:line="240" w:lineRule="auto"/>
        <w:rPr>
          <w:b/>
          <w:noProof/>
          <w:szCs w:val="22"/>
          <w:lang w:val="es-ES_tradnl"/>
        </w:rPr>
      </w:pPr>
      <w:r w:rsidRPr="003B63D1">
        <w:rPr>
          <w:b/>
          <w:noProof/>
          <w:szCs w:val="22"/>
          <w:lang w:val="es-ES_tradnl"/>
        </w:rPr>
        <w:t>Si interrumpe el tratamiento con Exforge</w:t>
      </w:r>
    </w:p>
    <w:p w14:paraId="62F148DF" w14:textId="77777777" w:rsidR="00684883" w:rsidRPr="003B63D1" w:rsidRDefault="00684883" w:rsidP="002B369A">
      <w:pPr>
        <w:numPr>
          <w:ilvl w:val="12"/>
          <w:numId w:val="0"/>
        </w:numPr>
        <w:tabs>
          <w:tab w:val="clear" w:pos="567"/>
        </w:tabs>
        <w:spacing w:line="240" w:lineRule="auto"/>
        <w:ind w:right="-2"/>
        <w:rPr>
          <w:noProof/>
          <w:szCs w:val="22"/>
          <w:lang w:val="es-ES_tradnl"/>
        </w:rPr>
      </w:pPr>
      <w:r w:rsidRPr="003B63D1">
        <w:rPr>
          <w:noProof/>
          <w:szCs w:val="22"/>
          <w:lang w:val="es-ES_tradnl"/>
        </w:rPr>
        <w:t>La interrupción de su tratamiento con Exforge puede causar que su enfermedad empeore. No deje de tomar su medicamento a no ser que su médico se lo diga.</w:t>
      </w:r>
    </w:p>
    <w:p w14:paraId="5D857491"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63D5CB8B" w14:textId="77777777" w:rsidR="00B65BCC" w:rsidRPr="003B63D1" w:rsidRDefault="00B65BCC" w:rsidP="002B369A">
      <w:pPr>
        <w:numPr>
          <w:ilvl w:val="12"/>
          <w:numId w:val="0"/>
        </w:numPr>
        <w:tabs>
          <w:tab w:val="clear" w:pos="567"/>
        </w:tabs>
        <w:spacing w:line="240" w:lineRule="auto"/>
        <w:ind w:right="-2"/>
        <w:rPr>
          <w:noProof/>
          <w:color w:val="000000"/>
          <w:szCs w:val="22"/>
          <w:lang w:val="es-ES_tradnl"/>
        </w:rPr>
      </w:pPr>
    </w:p>
    <w:p w14:paraId="1BEE90C7" w14:textId="77777777" w:rsidR="00830C99" w:rsidRPr="003B63D1" w:rsidRDefault="00830C99" w:rsidP="002B369A">
      <w:pPr>
        <w:keepNext/>
        <w:numPr>
          <w:ilvl w:val="12"/>
          <w:numId w:val="0"/>
        </w:numPr>
        <w:tabs>
          <w:tab w:val="clear" w:pos="567"/>
        </w:tabs>
        <w:spacing w:line="240" w:lineRule="auto"/>
        <w:ind w:left="567" w:right="-2" w:hanging="567"/>
        <w:rPr>
          <w:noProof/>
          <w:color w:val="000000"/>
          <w:szCs w:val="22"/>
          <w:lang w:val="es-ES_tradnl"/>
        </w:rPr>
      </w:pPr>
      <w:r w:rsidRPr="003B63D1">
        <w:rPr>
          <w:b/>
          <w:noProof/>
          <w:color w:val="000000"/>
          <w:szCs w:val="22"/>
          <w:lang w:val="es-ES_tradnl"/>
        </w:rPr>
        <w:t>4.</w:t>
      </w:r>
      <w:r w:rsidRPr="003B63D1">
        <w:rPr>
          <w:b/>
          <w:noProof/>
          <w:color w:val="000000"/>
          <w:szCs w:val="22"/>
          <w:lang w:val="es-ES_tradnl"/>
        </w:rPr>
        <w:tab/>
      </w:r>
      <w:r w:rsidR="00E8602A" w:rsidRPr="003B63D1">
        <w:rPr>
          <w:b/>
          <w:noProof/>
          <w:color w:val="000000"/>
          <w:szCs w:val="22"/>
          <w:lang w:val="es-ES_tradnl"/>
        </w:rPr>
        <w:t>Posibles efectos adversos</w:t>
      </w:r>
    </w:p>
    <w:p w14:paraId="2A34F0BF" w14:textId="77777777" w:rsidR="00830C99" w:rsidRPr="003B63D1" w:rsidRDefault="00830C99" w:rsidP="002B369A">
      <w:pPr>
        <w:keepNext/>
        <w:numPr>
          <w:ilvl w:val="12"/>
          <w:numId w:val="0"/>
        </w:numPr>
        <w:tabs>
          <w:tab w:val="clear" w:pos="567"/>
        </w:tabs>
        <w:spacing w:line="240" w:lineRule="auto"/>
        <w:ind w:right="-2"/>
        <w:rPr>
          <w:noProof/>
          <w:color w:val="000000"/>
          <w:szCs w:val="22"/>
          <w:lang w:val="es-ES_tradnl"/>
        </w:rPr>
      </w:pPr>
    </w:p>
    <w:p w14:paraId="4C0489AE" w14:textId="77777777" w:rsidR="00B05274" w:rsidRPr="003B63D1" w:rsidRDefault="00B05274" w:rsidP="002B369A">
      <w:pPr>
        <w:numPr>
          <w:ilvl w:val="12"/>
          <w:numId w:val="0"/>
        </w:numPr>
        <w:spacing w:line="240" w:lineRule="auto"/>
        <w:ind w:right="-29"/>
        <w:rPr>
          <w:noProof/>
          <w:color w:val="000000"/>
          <w:szCs w:val="22"/>
          <w:lang w:val="es-ES_tradnl"/>
        </w:rPr>
      </w:pPr>
      <w:r w:rsidRPr="003B63D1">
        <w:rPr>
          <w:noProof/>
          <w:color w:val="000000"/>
          <w:szCs w:val="22"/>
          <w:lang w:val="es-ES_tradnl"/>
        </w:rPr>
        <w:t xml:space="preserve">Al igual que todos los medicamentos, </w:t>
      </w:r>
      <w:r w:rsidR="00830C99" w:rsidRPr="003B63D1">
        <w:rPr>
          <w:noProof/>
          <w:color w:val="000000"/>
          <w:szCs w:val="22"/>
          <w:lang w:val="es-ES_tradnl"/>
        </w:rPr>
        <w:t>E</w:t>
      </w:r>
      <w:r w:rsidR="008C3DEB" w:rsidRPr="003B63D1">
        <w:rPr>
          <w:noProof/>
          <w:color w:val="000000"/>
          <w:szCs w:val="22"/>
          <w:lang w:val="es-ES_tradnl"/>
        </w:rPr>
        <w:t>xforge</w:t>
      </w:r>
      <w:r w:rsidR="00830C99" w:rsidRPr="003B63D1">
        <w:rPr>
          <w:noProof/>
          <w:color w:val="000000"/>
          <w:szCs w:val="22"/>
          <w:lang w:val="es-ES_tradnl"/>
        </w:rPr>
        <w:t xml:space="preserve"> </w:t>
      </w:r>
      <w:r w:rsidRPr="003B63D1">
        <w:rPr>
          <w:noProof/>
          <w:color w:val="000000"/>
          <w:szCs w:val="22"/>
          <w:lang w:val="es-ES_tradnl"/>
        </w:rPr>
        <w:t xml:space="preserve">puede </w:t>
      </w:r>
      <w:r w:rsidR="00EB5D06" w:rsidRPr="003B63D1">
        <w:rPr>
          <w:noProof/>
          <w:color w:val="000000"/>
          <w:szCs w:val="22"/>
          <w:lang w:val="es-ES_tradnl"/>
        </w:rPr>
        <w:t xml:space="preserve">producir </w:t>
      </w:r>
      <w:r w:rsidRPr="003B63D1">
        <w:rPr>
          <w:noProof/>
          <w:color w:val="000000"/>
          <w:szCs w:val="22"/>
          <w:lang w:val="es-ES_tradnl"/>
        </w:rPr>
        <w:t>efectos adversos, aunque no todas las personas los sufran.</w:t>
      </w:r>
    </w:p>
    <w:p w14:paraId="6522BE30"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00E71973" w14:textId="77777777" w:rsidR="001F1801" w:rsidRPr="003B63D1" w:rsidRDefault="001F1801" w:rsidP="002B369A">
      <w:pPr>
        <w:keepNext/>
        <w:numPr>
          <w:ilvl w:val="12"/>
          <w:numId w:val="0"/>
        </w:numPr>
        <w:tabs>
          <w:tab w:val="clear" w:pos="567"/>
        </w:tabs>
        <w:spacing w:line="240" w:lineRule="auto"/>
        <w:ind w:right="-2"/>
        <w:rPr>
          <w:b/>
          <w:noProof/>
          <w:color w:val="000000"/>
          <w:szCs w:val="22"/>
          <w:lang w:val="es-ES_tradnl"/>
        </w:rPr>
      </w:pPr>
      <w:r w:rsidRPr="003B63D1">
        <w:rPr>
          <w:b/>
          <w:noProof/>
          <w:color w:val="000000"/>
          <w:szCs w:val="22"/>
          <w:lang w:val="es-ES_tradnl"/>
        </w:rPr>
        <w:t>Algunos efectos adversos pueden ser graves</w:t>
      </w:r>
      <w:r w:rsidR="00684883" w:rsidRPr="003B63D1">
        <w:rPr>
          <w:b/>
          <w:noProof/>
          <w:color w:val="000000"/>
          <w:szCs w:val="22"/>
          <w:lang w:val="es-ES_tradnl"/>
        </w:rPr>
        <w:t xml:space="preserve"> y necesitar atención médica inmediata</w:t>
      </w:r>
      <w:r w:rsidRPr="003B63D1">
        <w:rPr>
          <w:b/>
          <w:noProof/>
          <w:color w:val="000000"/>
          <w:szCs w:val="22"/>
          <w:lang w:val="es-ES_tradnl"/>
        </w:rPr>
        <w:t>:</w:t>
      </w:r>
    </w:p>
    <w:p w14:paraId="3CC7F45E" w14:textId="71382275" w:rsidR="001F1801" w:rsidRPr="003B63D1" w:rsidRDefault="001F1801" w:rsidP="002B369A">
      <w:pPr>
        <w:keepNext/>
        <w:numPr>
          <w:ilvl w:val="12"/>
          <w:numId w:val="0"/>
        </w:numPr>
        <w:tabs>
          <w:tab w:val="clear" w:pos="567"/>
        </w:tabs>
        <w:spacing w:line="240" w:lineRule="auto"/>
        <w:rPr>
          <w:b/>
          <w:noProof/>
          <w:color w:val="000000"/>
          <w:szCs w:val="22"/>
          <w:lang w:val="es-ES_tradnl"/>
        </w:rPr>
      </w:pPr>
      <w:r w:rsidRPr="003B63D1">
        <w:rPr>
          <w:noProof/>
          <w:color w:val="000000"/>
          <w:szCs w:val="22"/>
          <w:lang w:val="es-ES_tradnl"/>
        </w:rPr>
        <w:t>Unos pocos pacientes han experimentado estos efectos adversos graves</w:t>
      </w:r>
      <w:r w:rsidRPr="003B63D1">
        <w:rPr>
          <w:i/>
          <w:noProof/>
          <w:color w:val="000000"/>
          <w:szCs w:val="22"/>
          <w:lang w:val="es-ES_tradnl"/>
        </w:rPr>
        <w:t xml:space="preserve">. </w:t>
      </w:r>
      <w:r w:rsidRPr="003B63D1">
        <w:rPr>
          <w:b/>
          <w:noProof/>
          <w:color w:val="000000"/>
          <w:szCs w:val="22"/>
          <w:lang w:val="es-ES_tradnl"/>
        </w:rPr>
        <w:t>Si not</w:t>
      </w:r>
      <w:r w:rsidR="00146345" w:rsidRPr="003B63D1">
        <w:rPr>
          <w:b/>
          <w:noProof/>
          <w:color w:val="000000"/>
          <w:szCs w:val="22"/>
          <w:lang w:val="es-ES_tradnl"/>
        </w:rPr>
        <w:t>a alguno de los siguientes, informe a su médico enseguida:</w:t>
      </w:r>
    </w:p>
    <w:p w14:paraId="5DF69EB4" w14:textId="1C580537" w:rsidR="00146345" w:rsidRDefault="002F4B97" w:rsidP="002B369A">
      <w:pPr>
        <w:numPr>
          <w:ilvl w:val="12"/>
          <w:numId w:val="0"/>
        </w:numPr>
        <w:tabs>
          <w:tab w:val="clear" w:pos="567"/>
        </w:tabs>
        <w:spacing w:line="240" w:lineRule="auto"/>
        <w:ind w:right="-2"/>
        <w:rPr>
          <w:noProof/>
          <w:color w:val="000000"/>
          <w:szCs w:val="22"/>
          <w:lang w:val="es-ES_tradnl"/>
        </w:rPr>
      </w:pPr>
      <w:r w:rsidRPr="0049701A">
        <w:rPr>
          <w:i/>
          <w:iCs/>
          <w:szCs w:val="22"/>
          <w:lang w:val="es-ES"/>
        </w:rPr>
        <w:t xml:space="preserve">Rara </w:t>
      </w:r>
      <w:r w:rsidRPr="0049701A">
        <w:rPr>
          <w:i/>
          <w:szCs w:val="22"/>
          <w:lang w:val="es-ES"/>
        </w:rPr>
        <w:t>(</w:t>
      </w:r>
      <w:r w:rsidRPr="0049701A">
        <w:rPr>
          <w:rFonts w:eastAsia="Arial" w:cs="Arial"/>
          <w:i/>
          <w:lang w:val="es-ES"/>
        </w:rPr>
        <w:t>puede afectar hasta 1 de cada 1.000 pacientes</w:t>
      </w:r>
      <w:r w:rsidRPr="0049701A">
        <w:rPr>
          <w:i/>
          <w:szCs w:val="22"/>
          <w:lang w:val="es-ES"/>
        </w:rPr>
        <w:t>)</w:t>
      </w:r>
      <w:r w:rsidRPr="0049701A">
        <w:rPr>
          <w:szCs w:val="22"/>
          <w:lang w:val="es-ES"/>
        </w:rPr>
        <w:t>:</w:t>
      </w:r>
      <w:r w:rsidRPr="0049701A">
        <w:rPr>
          <w:noProof/>
          <w:szCs w:val="22"/>
          <w:lang w:val="es-ES"/>
        </w:rPr>
        <w:t xml:space="preserve"> </w:t>
      </w:r>
      <w:r w:rsidR="00146345" w:rsidRPr="003B63D1">
        <w:rPr>
          <w:noProof/>
          <w:color w:val="000000"/>
          <w:szCs w:val="22"/>
          <w:lang w:val="es-ES_tradnl"/>
        </w:rPr>
        <w:t>Reacción alérgica con síntomas como erupción cutánea, picor, hinchazón de la cara, labios o lengua, dificultad para respirar, presión arterial baja (sensación de desmayo,</w:t>
      </w:r>
      <w:r w:rsidR="002C213C" w:rsidRPr="003B63D1">
        <w:rPr>
          <w:noProof/>
          <w:color w:val="000000"/>
          <w:szCs w:val="22"/>
          <w:lang w:val="es-ES_tradnl"/>
        </w:rPr>
        <w:t xml:space="preserve"> aturdimiento).</w:t>
      </w:r>
    </w:p>
    <w:p w14:paraId="48E8DE54" w14:textId="0BC8BA9A" w:rsidR="00BF1018" w:rsidRPr="003B63D1" w:rsidRDefault="00BF1018" w:rsidP="002B369A">
      <w:pPr>
        <w:numPr>
          <w:ilvl w:val="12"/>
          <w:numId w:val="0"/>
        </w:numPr>
        <w:tabs>
          <w:tab w:val="clear" w:pos="567"/>
        </w:tabs>
        <w:spacing w:line="240" w:lineRule="auto"/>
        <w:ind w:right="-2"/>
        <w:rPr>
          <w:noProof/>
          <w:color w:val="000000"/>
          <w:szCs w:val="22"/>
          <w:lang w:val="es-ES_tradnl"/>
        </w:rPr>
      </w:pPr>
      <w:r w:rsidRPr="0049701A">
        <w:rPr>
          <w:i/>
          <w:iCs/>
          <w:noProof/>
          <w:szCs w:val="22"/>
          <w:lang w:val="es-ES"/>
        </w:rPr>
        <w:t>Muy rara (puede afectar hasta 1 de cada 10.000 pacientes):</w:t>
      </w:r>
      <w:r w:rsidRPr="0049701A">
        <w:rPr>
          <w:noProof/>
          <w:szCs w:val="22"/>
          <w:lang w:val="es-ES"/>
        </w:rPr>
        <w:t xml:space="preserve"> </w:t>
      </w:r>
      <w:bookmarkStart w:id="13" w:name="_Hlk183457832"/>
      <w:r w:rsidRPr="0049701A">
        <w:rPr>
          <w:noProof/>
          <w:szCs w:val="22"/>
          <w:lang w:val="es-ES"/>
        </w:rPr>
        <w:t xml:space="preserve">Angioedema intestinal: hinchazón en el intestino que </w:t>
      </w:r>
      <w:r w:rsidR="000D2201">
        <w:rPr>
          <w:noProof/>
          <w:szCs w:val="22"/>
          <w:lang w:val="es-ES"/>
        </w:rPr>
        <w:t>cursa con</w:t>
      </w:r>
      <w:r w:rsidRPr="0049701A">
        <w:rPr>
          <w:noProof/>
          <w:szCs w:val="22"/>
          <w:lang w:val="es-ES"/>
        </w:rPr>
        <w:t xml:space="preserve"> síntomas como dolor abdominal, náuseas, vómitos y diarrea.</w:t>
      </w:r>
      <w:bookmarkEnd w:id="13"/>
    </w:p>
    <w:p w14:paraId="59333B8D"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1D807A19" w14:textId="77777777" w:rsidR="00C2498C" w:rsidRPr="003B63D1" w:rsidRDefault="00C2498C" w:rsidP="002B369A">
      <w:pPr>
        <w:keepNext/>
        <w:numPr>
          <w:ilvl w:val="12"/>
          <w:numId w:val="0"/>
        </w:numPr>
        <w:tabs>
          <w:tab w:val="clear" w:pos="567"/>
        </w:tabs>
        <w:spacing w:line="240" w:lineRule="auto"/>
        <w:ind w:right="-2"/>
        <w:rPr>
          <w:b/>
          <w:noProof/>
          <w:color w:val="000000"/>
          <w:szCs w:val="22"/>
          <w:lang w:val="es-ES_tradnl"/>
        </w:rPr>
      </w:pPr>
      <w:r w:rsidRPr="003B63D1">
        <w:rPr>
          <w:b/>
          <w:noProof/>
          <w:color w:val="000000"/>
          <w:szCs w:val="22"/>
          <w:lang w:val="es-ES_tradnl"/>
        </w:rPr>
        <w:t>Otros posibles efectos adversos</w:t>
      </w:r>
      <w:r w:rsidR="00684883" w:rsidRPr="003B63D1">
        <w:rPr>
          <w:b/>
          <w:noProof/>
          <w:color w:val="000000"/>
          <w:szCs w:val="22"/>
          <w:lang w:val="es-ES_tradnl"/>
        </w:rPr>
        <w:t xml:space="preserve"> de Exforge</w:t>
      </w:r>
      <w:r w:rsidRPr="003B63D1">
        <w:rPr>
          <w:b/>
          <w:noProof/>
          <w:color w:val="000000"/>
          <w:szCs w:val="22"/>
          <w:lang w:val="es-ES_tradnl"/>
        </w:rPr>
        <w:t>:</w:t>
      </w:r>
    </w:p>
    <w:p w14:paraId="64D8DDCF" w14:textId="77777777" w:rsidR="00C2498C" w:rsidRPr="003B63D1" w:rsidRDefault="00C2498C" w:rsidP="002B369A">
      <w:pPr>
        <w:numPr>
          <w:ilvl w:val="12"/>
          <w:numId w:val="0"/>
        </w:numPr>
        <w:tabs>
          <w:tab w:val="clear" w:pos="567"/>
        </w:tabs>
        <w:spacing w:line="240" w:lineRule="auto"/>
        <w:ind w:right="-2"/>
        <w:rPr>
          <w:noProof/>
          <w:color w:val="000000"/>
          <w:szCs w:val="22"/>
          <w:lang w:val="es-ES_tradnl"/>
        </w:rPr>
      </w:pPr>
      <w:r w:rsidRPr="003B63D1">
        <w:rPr>
          <w:i/>
          <w:iCs/>
          <w:noProof/>
          <w:color w:val="000000"/>
          <w:szCs w:val="22"/>
          <w:lang w:val="es-ES_tradnl"/>
        </w:rPr>
        <w:t>Frecuentes</w:t>
      </w:r>
      <w:r w:rsidRPr="003B63D1">
        <w:rPr>
          <w:noProof/>
          <w:color w:val="000000"/>
          <w:szCs w:val="22"/>
          <w:lang w:val="es-ES_tradnl"/>
        </w:rPr>
        <w:t xml:space="preserve"> </w:t>
      </w:r>
      <w:r w:rsidRPr="003B63D1">
        <w:rPr>
          <w:i/>
          <w:noProof/>
          <w:color w:val="000000"/>
          <w:szCs w:val="22"/>
          <w:lang w:val="es-ES_tradnl"/>
        </w:rPr>
        <w:t>(</w:t>
      </w:r>
      <w:r w:rsidR="00BE0296" w:rsidRPr="003B63D1">
        <w:rPr>
          <w:i/>
          <w:noProof/>
          <w:color w:val="000000"/>
          <w:szCs w:val="22"/>
          <w:lang w:val="es-ES_tradnl"/>
        </w:rPr>
        <w:t>pueden afectar hasta</w:t>
      </w:r>
      <w:r w:rsidRPr="003B63D1">
        <w:rPr>
          <w:i/>
          <w:noProof/>
          <w:color w:val="000000"/>
          <w:szCs w:val="22"/>
          <w:lang w:val="es-ES_tradnl"/>
        </w:rPr>
        <w:t xml:space="preserve"> 1 de cada 10</w:t>
      </w:r>
      <w:r w:rsidR="00982298" w:rsidRPr="003B63D1">
        <w:rPr>
          <w:i/>
          <w:noProof/>
          <w:color w:val="000000"/>
          <w:szCs w:val="22"/>
          <w:lang w:val="es-ES_tradnl"/>
        </w:rPr>
        <w:t> </w:t>
      </w:r>
      <w:r w:rsidRPr="003B63D1">
        <w:rPr>
          <w:i/>
          <w:noProof/>
          <w:color w:val="000000"/>
          <w:szCs w:val="22"/>
          <w:lang w:val="es-ES_tradnl"/>
        </w:rPr>
        <w:t>pacientes):</w:t>
      </w:r>
      <w:r w:rsidRPr="003B63D1">
        <w:rPr>
          <w:noProof/>
          <w:color w:val="000000"/>
          <w:szCs w:val="22"/>
          <w:lang w:val="es-ES_tradnl"/>
        </w:rPr>
        <w:t xml:space="preserve"> Gripe; nariz tapada, dolor de garganta y malestar al tragar; dolor de cabeza; hinchazón en los brazos, manos, piernas, tobillos o pies; cansancio; </w:t>
      </w:r>
      <w:r w:rsidR="002E0207" w:rsidRPr="003B63D1">
        <w:rPr>
          <w:noProof/>
          <w:color w:val="000000"/>
          <w:szCs w:val="22"/>
          <w:lang w:val="es-ES_tradnl"/>
        </w:rPr>
        <w:t xml:space="preserve">astenia (debilidad); </w:t>
      </w:r>
      <w:r w:rsidRPr="003B63D1">
        <w:rPr>
          <w:noProof/>
          <w:color w:val="000000"/>
          <w:szCs w:val="22"/>
          <w:lang w:val="es-ES_tradnl"/>
        </w:rPr>
        <w:t>enrojecimiento y calentamiento de la cara y/o cuello.</w:t>
      </w:r>
    </w:p>
    <w:p w14:paraId="6EC22809" w14:textId="77777777" w:rsidR="00EA2600" w:rsidRPr="003B63D1" w:rsidRDefault="00262499" w:rsidP="002B369A">
      <w:pPr>
        <w:numPr>
          <w:ilvl w:val="12"/>
          <w:numId w:val="0"/>
        </w:numPr>
        <w:tabs>
          <w:tab w:val="clear" w:pos="567"/>
        </w:tabs>
        <w:spacing w:line="240" w:lineRule="auto"/>
        <w:ind w:right="-2"/>
        <w:rPr>
          <w:noProof/>
          <w:color w:val="000000"/>
          <w:szCs w:val="22"/>
          <w:lang w:val="es-ES_tradnl"/>
        </w:rPr>
      </w:pPr>
      <w:r w:rsidRPr="003B63D1">
        <w:rPr>
          <w:i/>
          <w:iCs/>
          <w:noProof/>
          <w:color w:val="000000"/>
          <w:szCs w:val="22"/>
          <w:lang w:val="es-ES_tradnl"/>
        </w:rPr>
        <w:t>Poco fre</w:t>
      </w:r>
      <w:r w:rsidR="00C2498C" w:rsidRPr="003B63D1">
        <w:rPr>
          <w:i/>
          <w:iCs/>
          <w:noProof/>
          <w:color w:val="000000"/>
          <w:szCs w:val="22"/>
          <w:lang w:val="es-ES_tradnl"/>
        </w:rPr>
        <w:t xml:space="preserve">cuentes </w:t>
      </w:r>
      <w:r w:rsidR="00C2498C" w:rsidRPr="003B63D1">
        <w:rPr>
          <w:i/>
          <w:noProof/>
          <w:color w:val="000000"/>
          <w:szCs w:val="22"/>
          <w:lang w:val="es-ES_tradnl"/>
        </w:rPr>
        <w:t>(</w:t>
      </w:r>
      <w:r w:rsidR="002E0207" w:rsidRPr="003B63D1">
        <w:rPr>
          <w:i/>
          <w:noProof/>
          <w:color w:val="000000"/>
          <w:szCs w:val="22"/>
          <w:lang w:val="es-ES_tradnl"/>
        </w:rPr>
        <w:t>pueden afectar hasta</w:t>
      </w:r>
      <w:r w:rsidR="002E0207" w:rsidRPr="003B63D1" w:rsidDel="002E0207">
        <w:rPr>
          <w:i/>
          <w:noProof/>
          <w:color w:val="000000"/>
          <w:szCs w:val="22"/>
          <w:lang w:val="es-ES_tradnl"/>
        </w:rPr>
        <w:t xml:space="preserve"> </w:t>
      </w:r>
      <w:r w:rsidR="00C2498C" w:rsidRPr="003B63D1">
        <w:rPr>
          <w:i/>
          <w:noProof/>
          <w:color w:val="000000"/>
          <w:szCs w:val="22"/>
          <w:lang w:val="es-ES_tradnl"/>
        </w:rPr>
        <w:t>1 de cada 100</w:t>
      </w:r>
      <w:r w:rsidR="00982298" w:rsidRPr="003B63D1">
        <w:rPr>
          <w:i/>
          <w:noProof/>
          <w:color w:val="000000"/>
          <w:szCs w:val="22"/>
          <w:lang w:val="es-ES_tradnl"/>
        </w:rPr>
        <w:t> </w:t>
      </w:r>
      <w:r w:rsidR="00C2498C" w:rsidRPr="003B63D1">
        <w:rPr>
          <w:i/>
          <w:noProof/>
          <w:color w:val="000000"/>
          <w:szCs w:val="22"/>
          <w:lang w:val="es-ES_tradnl"/>
        </w:rPr>
        <w:t>pacientes):</w:t>
      </w:r>
      <w:r w:rsidR="00C2498C" w:rsidRPr="003B63D1">
        <w:rPr>
          <w:noProof/>
          <w:color w:val="000000"/>
          <w:szCs w:val="22"/>
          <w:lang w:val="es-ES_tradnl"/>
        </w:rPr>
        <w:t xml:space="preserve"> Mareo; náuseas y dolor abdominal; boca seca; </w:t>
      </w:r>
      <w:r w:rsidR="00982298" w:rsidRPr="003B63D1">
        <w:rPr>
          <w:noProof/>
          <w:color w:val="000000"/>
          <w:szCs w:val="22"/>
          <w:lang w:val="es-ES_tradnl"/>
        </w:rPr>
        <w:t xml:space="preserve">somnolencia, hormigueo o entumecimiento de las manos o los pies; vértigo, latidos rápidos del corazón incluyendo palpitaciones; mareo al levantarse; tos; diarrea; estreñimiento; erupción cutánea, enrojecimiento de la piel; </w:t>
      </w:r>
      <w:r w:rsidR="00001B2B" w:rsidRPr="003B63D1">
        <w:rPr>
          <w:noProof/>
          <w:color w:val="000000"/>
          <w:szCs w:val="22"/>
          <w:lang w:val="es-ES_tradnl"/>
        </w:rPr>
        <w:t xml:space="preserve">inflamación </w:t>
      </w:r>
      <w:r w:rsidR="00982298" w:rsidRPr="003B63D1">
        <w:rPr>
          <w:noProof/>
          <w:color w:val="000000"/>
          <w:szCs w:val="22"/>
          <w:lang w:val="es-ES_tradnl"/>
        </w:rPr>
        <w:t>de las articulaciones, dolor de espalda; dolor en las articulaciones.</w:t>
      </w:r>
    </w:p>
    <w:p w14:paraId="2986D94E" w14:textId="77777777" w:rsidR="00830C99" w:rsidRPr="003B63D1" w:rsidRDefault="00EF04DA" w:rsidP="002B369A">
      <w:pPr>
        <w:numPr>
          <w:ilvl w:val="12"/>
          <w:numId w:val="0"/>
        </w:numPr>
        <w:tabs>
          <w:tab w:val="clear" w:pos="567"/>
        </w:tabs>
        <w:spacing w:line="240" w:lineRule="auto"/>
        <w:ind w:right="-2"/>
        <w:rPr>
          <w:noProof/>
          <w:color w:val="000000"/>
          <w:szCs w:val="22"/>
          <w:lang w:val="es-ES_tradnl"/>
        </w:rPr>
      </w:pPr>
      <w:r w:rsidRPr="003B63D1">
        <w:rPr>
          <w:i/>
          <w:iCs/>
          <w:noProof/>
          <w:color w:val="000000"/>
          <w:szCs w:val="22"/>
          <w:lang w:val="es-ES_tradnl"/>
        </w:rPr>
        <w:t>Raros</w:t>
      </w:r>
      <w:r w:rsidRPr="003B63D1">
        <w:rPr>
          <w:noProof/>
          <w:color w:val="000000"/>
          <w:szCs w:val="22"/>
          <w:lang w:val="es-ES_tradnl"/>
        </w:rPr>
        <w:t xml:space="preserve"> </w:t>
      </w:r>
      <w:r w:rsidRPr="003B63D1">
        <w:rPr>
          <w:i/>
          <w:noProof/>
          <w:color w:val="000000"/>
          <w:szCs w:val="22"/>
          <w:lang w:val="es-ES_tradnl"/>
        </w:rPr>
        <w:t>(</w:t>
      </w:r>
      <w:r w:rsidR="002E0207" w:rsidRPr="003B63D1">
        <w:rPr>
          <w:i/>
          <w:noProof/>
          <w:color w:val="000000"/>
          <w:szCs w:val="22"/>
          <w:lang w:val="es-ES_tradnl"/>
        </w:rPr>
        <w:t>pueden afectar hasta</w:t>
      </w:r>
      <w:r w:rsidR="002E0207" w:rsidRPr="003B63D1" w:rsidDel="002E0207">
        <w:rPr>
          <w:i/>
          <w:noProof/>
          <w:color w:val="000000"/>
          <w:szCs w:val="22"/>
          <w:lang w:val="es-ES_tradnl"/>
        </w:rPr>
        <w:t xml:space="preserve"> </w:t>
      </w:r>
      <w:r w:rsidRPr="003B63D1">
        <w:rPr>
          <w:i/>
          <w:noProof/>
          <w:color w:val="000000"/>
          <w:szCs w:val="22"/>
          <w:lang w:val="es-ES_tradnl"/>
        </w:rPr>
        <w:t>1 de cada 1.000 pacientes):</w:t>
      </w:r>
      <w:r w:rsidR="00061884" w:rsidRPr="003B63D1">
        <w:rPr>
          <w:noProof/>
          <w:color w:val="000000"/>
          <w:szCs w:val="22"/>
          <w:lang w:val="es-ES_tradnl"/>
        </w:rPr>
        <w:t xml:space="preserve"> Sensación de ansiedad; pitidos en los oídos (tinnitus); desmayo; aumento de la cantidad de orina o sensación urgente de orinar; incapacidad para conseguir o mantener una erección; sensación de pesadez; presión arterial baja con síntomas como mareo, </w:t>
      </w:r>
      <w:r w:rsidR="00E75A7B" w:rsidRPr="003B63D1">
        <w:rPr>
          <w:noProof/>
          <w:color w:val="000000"/>
          <w:szCs w:val="22"/>
          <w:lang w:val="es-ES_tradnl"/>
        </w:rPr>
        <w:t>aturdimiento; sudor excesivo; erupción cutánea en todo el cuerpo, picor, espasmos musculares.</w:t>
      </w:r>
    </w:p>
    <w:p w14:paraId="354B5EE0" w14:textId="77777777" w:rsidR="00EA2600" w:rsidRPr="003B63D1" w:rsidRDefault="007A0640" w:rsidP="002B369A">
      <w:pPr>
        <w:numPr>
          <w:ilvl w:val="12"/>
          <w:numId w:val="0"/>
        </w:numPr>
        <w:tabs>
          <w:tab w:val="clear" w:pos="567"/>
        </w:tabs>
        <w:spacing w:line="240" w:lineRule="auto"/>
        <w:ind w:right="-2"/>
        <w:rPr>
          <w:b/>
          <w:noProof/>
          <w:color w:val="000000"/>
          <w:szCs w:val="22"/>
          <w:lang w:val="es-ES_tradnl"/>
        </w:rPr>
      </w:pPr>
      <w:r w:rsidRPr="003B63D1">
        <w:rPr>
          <w:b/>
          <w:noProof/>
          <w:color w:val="000000"/>
          <w:szCs w:val="22"/>
          <w:lang w:val="es-ES_tradnl"/>
        </w:rPr>
        <w:t>Comunique a su médico si le afecta gravemente alguno de los casos mencionados.</w:t>
      </w:r>
    </w:p>
    <w:p w14:paraId="2783938A" w14:textId="77777777" w:rsidR="007A0640" w:rsidRPr="003B63D1" w:rsidRDefault="007A0640" w:rsidP="002B369A">
      <w:pPr>
        <w:numPr>
          <w:ilvl w:val="12"/>
          <w:numId w:val="0"/>
        </w:numPr>
        <w:tabs>
          <w:tab w:val="clear" w:pos="567"/>
        </w:tabs>
        <w:spacing w:line="240" w:lineRule="auto"/>
        <w:ind w:right="-2"/>
        <w:rPr>
          <w:noProof/>
          <w:color w:val="000000"/>
          <w:szCs w:val="22"/>
          <w:lang w:val="es-ES_tradnl"/>
        </w:rPr>
      </w:pPr>
    </w:p>
    <w:p w14:paraId="7DBFD8A4" w14:textId="77777777" w:rsidR="00EA2600" w:rsidRPr="003B63D1" w:rsidRDefault="00684883" w:rsidP="002B369A">
      <w:pPr>
        <w:keepNext/>
        <w:keepLines/>
        <w:numPr>
          <w:ilvl w:val="12"/>
          <w:numId w:val="0"/>
        </w:numPr>
        <w:tabs>
          <w:tab w:val="clear" w:pos="567"/>
        </w:tabs>
        <w:spacing w:line="240" w:lineRule="auto"/>
        <w:rPr>
          <w:b/>
          <w:noProof/>
          <w:color w:val="000000"/>
          <w:szCs w:val="22"/>
          <w:lang w:val="es-ES_tradnl"/>
        </w:rPr>
      </w:pPr>
      <w:r w:rsidRPr="003B63D1">
        <w:rPr>
          <w:b/>
          <w:noProof/>
          <w:color w:val="000000"/>
          <w:szCs w:val="22"/>
          <w:lang w:val="es-ES_tradnl"/>
        </w:rPr>
        <w:lastRenderedPageBreak/>
        <w:t>Los e</w:t>
      </w:r>
      <w:r w:rsidR="007662D7" w:rsidRPr="003B63D1">
        <w:rPr>
          <w:b/>
          <w:noProof/>
          <w:color w:val="000000"/>
          <w:szCs w:val="22"/>
          <w:lang w:val="es-ES_tradnl"/>
        </w:rPr>
        <w:t xml:space="preserve">fectos adversos </w:t>
      </w:r>
      <w:r w:rsidRPr="003B63D1">
        <w:rPr>
          <w:b/>
          <w:noProof/>
          <w:color w:val="000000"/>
          <w:szCs w:val="22"/>
          <w:lang w:val="es-ES_tradnl"/>
        </w:rPr>
        <w:t>notificados con</w:t>
      </w:r>
      <w:r w:rsidR="007662D7" w:rsidRPr="003B63D1">
        <w:rPr>
          <w:b/>
          <w:noProof/>
          <w:color w:val="000000"/>
          <w:szCs w:val="22"/>
          <w:lang w:val="es-ES_tradnl"/>
        </w:rPr>
        <w:t xml:space="preserve"> amlodipino o valsartán solos</w:t>
      </w:r>
      <w:r w:rsidRPr="003B63D1">
        <w:rPr>
          <w:b/>
          <w:noProof/>
          <w:color w:val="000000"/>
          <w:szCs w:val="22"/>
          <w:lang w:val="es-ES_tradnl"/>
        </w:rPr>
        <w:t xml:space="preserve"> y no observados con Exforge u observados con una mayor frecuencia que con </w:t>
      </w:r>
      <w:r w:rsidRPr="003B63D1">
        <w:rPr>
          <w:b/>
          <w:noProof/>
          <w:szCs w:val="22"/>
          <w:lang w:val="es-ES_tradnl"/>
        </w:rPr>
        <w:t>Exforge</w:t>
      </w:r>
      <w:r w:rsidR="007662D7" w:rsidRPr="003B63D1">
        <w:rPr>
          <w:b/>
          <w:noProof/>
          <w:color w:val="000000"/>
          <w:szCs w:val="22"/>
          <w:lang w:val="es-ES_tradnl"/>
        </w:rPr>
        <w:t>:</w:t>
      </w:r>
    </w:p>
    <w:p w14:paraId="43E6FEAB" w14:textId="77777777" w:rsidR="00A3067D" w:rsidRPr="003B63D1" w:rsidRDefault="00A3067D" w:rsidP="002B369A">
      <w:pPr>
        <w:keepNext/>
        <w:numPr>
          <w:ilvl w:val="12"/>
          <w:numId w:val="0"/>
        </w:numPr>
        <w:tabs>
          <w:tab w:val="clear" w:pos="567"/>
        </w:tabs>
        <w:spacing w:line="240" w:lineRule="auto"/>
        <w:rPr>
          <w:noProof/>
          <w:color w:val="000000"/>
          <w:szCs w:val="22"/>
          <w:lang w:val="es-ES_tradnl"/>
        </w:rPr>
      </w:pPr>
    </w:p>
    <w:p w14:paraId="0FC4BFF7" w14:textId="77777777" w:rsidR="00684883" w:rsidRPr="003B63D1" w:rsidRDefault="00A3067D" w:rsidP="002B369A">
      <w:pPr>
        <w:keepNext/>
        <w:numPr>
          <w:ilvl w:val="12"/>
          <w:numId w:val="0"/>
        </w:numPr>
        <w:tabs>
          <w:tab w:val="clear" w:pos="567"/>
        </w:tabs>
        <w:spacing w:line="240" w:lineRule="auto"/>
        <w:rPr>
          <w:noProof/>
          <w:color w:val="000000"/>
          <w:szCs w:val="22"/>
          <w:u w:val="single"/>
          <w:lang w:val="es-ES_tradnl"/>
        </w:rPr>
      </w:pPr>
      <w:r w:rsidRPr="003B63D1">
        <w:rPr>
          <w:noProof/>
          <w:color w:val="000000"/>
          <w:szCs w:val="22"/>
          <w:u w:val="single"/>
          <w:lang w:val="es-ES_tradnl"/>
        </w:rPr>
        <w:t>Amlodipino</w:t>
      </w:r>
    </w:p>
    <w:p w14:paraId="0A05120B" w14:textId="77777777" w:rsidR="00684883" w:rsidRPr="003B63D1" w:rsidRDefault="00684883" w:rsidP="002B369A">
      <w:pPr>
        <w:keepNext/>
        <w:numPr>
          <w:ilvl w:val="12"/>
          <w:numId w:val="0"/>
        </w:numPr>
        <w:tabs>
          <w:tab w:val="clear" w:pos="567"/>
        </w:tabs>
        <w:spacing w:line="240" w:lineRule="auto"/>
        <w:rPr>
          <w:b/>
          <w:noProof/>
          <w:szCs w:val="22"/>
          <w:lang w:val="es-ES_tradnl"/>
        </w:rPr>
      </w:pPr>
      <w:r w:rsidRPr="003B63D1">
        <w:rPr>
          <w:b/>
          <w:noProof/>
          <w:szCs w:val="22"/>
          <w:lang w:val="es-ES_tradnl"/>
        </w:rPr>
        <w:t>Consulte a su médico inmediatamente si experimenta alguno de los siguientes</w:t>
      </w:r>
      <w:r w:rsidR="0098402D" w:rsidRPr="003B63D1">
        <w:rPr>
          <w:b/>
          <w:noProof/>
          <w:szCs w:val="22"/>
          <w:lang w:val="es-ES_tradnl"/>
        </w:rPr>
        <w:t xml:space="preserve"> efectos</w:t>
      </w:r>
      <w:r w:rsidRPr="003B63D1">
        <w:rPr>
          <w:b/>
          <w:noProof/>
          <w:szCs w:val="22"/>
          <w:lang w:val="es-ES_tradnl"/>
        </w:rPr>
        <w:t xml:space="preserve"> adversos graves, que son muy raros tras tomar este medicamento:</w:t>
      </w:r>
    </w:p>
    <w:p w14:paraId="7F91E305" w14:textId="77777777" w:rsidR="00684883" w:rsidRPr="003B63D1" w:rsidRDefault="00684883" w:rsidP="002B369A">
      <w:pPr>
        <w:numPr>
          <w:ilvl w:val="0"/>
          <w:numId w:val="12"/>
        </w:numPr>
        <w:tabs>
          <w:tab w:val="clear" w:pos="567"/>
        </w:tabs>
        <w:spacing w:line="240" w:lineRule="auto"/>
        <w:ind w:left="567" w:right="-2" w:hanging="567"/>
        <w:rPr>
          <w:noProof/>
          <w:szCs w:val="22"/>
          <w:lang w:val="es-ES_tradnl"/>
        </w:rPr>
      </w:pPr>
      <w:r w:rsidRPr="003B63D1">
        <w:rPr>
          <w:noProof/>
          <w:szCs w:val="22"/>
          <w:lang w:val="es-ES_tradnl"/>
        </w:rPr>
        <w:t>Silbidos repentinos al respirar (sibilancias repentinas), dolor en el pecho, falta de aliento o dificultad al respirar.</w:t>
      </w:r>
    </w:p>
    <w:p w14:paraId="1ABF2B68" w14:textId="77777777" w:rsidR="00684883" w:rsidRPr="003B63D1" w:rsidRDefault="00684883" w:rsidP="002B369A">
      <w:pPr>
        <w:numPr>
          <w:ilvl w:val="0"/>
          <w:numId w:val="12"/>
        </w:numPr>
        <w:tabs>
          <w:tab w:val="clear" w:pos="567"/>
        </w:tabs>
        <w:spacing w:line="240" w:lineRule="auto"/>
        <w:ind w:left="567" w:right="-2" w:hanging="567"/>
        <w:rPr>
          <w:noProof/>
          <w:szCs w:val="22"/>
          <w:lang w:val="es-ES_tradnl"/>
        </w:rPr>
      </w:pPr>
      <w:r w:rsidRPr="003B63D1">
        <w:rPr>
          <w:noProof/>
          <w:szCs w:val="22"/>
          <w:lang w:val="es-ES_tradnl"/>
        </w:rPr>
        <w:t>Hinchazón de los párpados, cara o labios.</w:t>
      </w:r>
    </w:p>
    <w:p w14:paraId="32F10089" w14:textId="77777777" w:rsidR="00684883" w:rsidRPr="003B63D1" w:rsidRDefault="00684883" w:rsidP="002B369A">
      <w:pPr>
        <w:numPr>
          <w:ilvl w:val="0"/>
          <w:numId w:val="12"/>
        </w:numPr>
        <w:tabs>
          <w:tab w:val="clear" w:pos="567"/>
        </w:tabs>
        <w:spacing w:line="240" w:lineRule="auto"/>
        <w:ind w:left="567" w:right="-2" w:hanging="567"/>
        <w:rPr>
          <w:noProof/>
          <w:szCs w:val="22"/>
          <w:lang w:val="es-ES_tradnl"/>
        </w:rPr>
      </w:pPr>
      <w:r w:rsidRPr="003B63D1">
        <w:rPr>
          <w:noProof/>
          <w:szCs w:val="22"/>
          <w:lang w:val="es-ES_tradnl"/>
        </w:rPr>
        <w:t>Hinchazón de la lengua y la garganta que causa gran dificultad para respirar.</w:t>
      </w:r>
    </w:p>
    <w:p w14:paraId="62AE53BF" w14:textId="77777777" w:rsidR="00684883" w:rsidRPr="003B63D1" w:rsidRDefault="00684883" w:rsidP="002B369A">
      <w:pPr>
        <w:numPr>
          <w:ilvl w:val="0"/>
          <w:numId w:val="12"/>
        </w:numPr>
        <w:tabs>
          <w:tab w:val="clear" w:pos="567"/>
        </w:tabs>
        <w:spacing w:line="240" w:lineRule="auto"/>
        <w:ind w:left="567" w:right="-2" w:hanging="567"/>
        <w:rPr>
          <w:noProof/>
          <w:szCs w:val="22"/>
          <w:lang w:val="es-ES_tradnl"/>
        </w:rPr>
      </w:pPr>
      <w:r w:rsidRPr="003B63D1">
        <w:rPr>
          <w:noProof/>
          <w:szCs w:val="22"/>
          <w:lang w:val="es-ES_tradnl"/>
        </w:rPr>
        <w:t>Reacciones graves de la piel que incluyen erupción cutánea intensa, habones, enrojecimiento de la piel por todo el cuerpo, picor importante, formación de ampollas, descamación e inflamación de la piel, inflamación de las membranas mucosas (Síndrome de Stevens-Johnson</w:t>
      </w:r>
      <w:r w:rsidR="006549CC" w:rsidRPr="003B63D1">
        <w:rPr>
          <w:noProof/>
          <w:szCs w:val="22"/>
          <w:lang w:val="es-ES_tradnl"/>
        </w:rPr>
        <w:t>, necrólisis epidérmica tóxica)</w:t>
      </w:r>
      <w:r w:rsidRPr="003B63D1">
        <w:rPr>
          <w:noProof/>
          <w:szCs w:val="22"/>
          <w:lang w:val="es-ES_tradnl"/>
        </w:rPr>
        <w:t xml:space="preserve"> u otras reacciones alérgicas.</w:t>
      </w:r>
    </w:p>
    <w:p w14:paraId="54CFA745" w14:textId="77777777" w:rsidR="00684883" w:rsidRPr="003B63D1" w:rsidRDefault="00684883" w:rsidP="002B369A">
      <w:pPr>
        <w:numPr>
          <w:ilvl w:val="0"/>
          <w:numId w:val="12"/>
        </w:numPr>
        <w:tabs>
          <w:tab w:val="clear" w:pos="567"/>
        </w:tabs>
        <w:spacing w:line="240" w:lineRule="auto"/>
        <w:ind w:left="567" w:right="-2" w:hanging="567"/>
        <w:rPr>
          <w:noProof/>
          <w:szCs w:val="22"/>
          <w:lang w:val="es-ES_tradnl"/>
        </w:rPr>
      </w:pPr>
      <w:r w:rsidRPr="003B63D1">
        <w:rPr>
          <w:noProof/>
          <w:szCs w:val="22"/>
          <w:lang w:val="es-ES_tradnl"/>
        </w:rPr>
        <w:t>Ataque al corazón, latido anormal del corazón.</w:t>
      </w:r>
    </w:p>
    <w:p w14:paraId="3D50D696" w14:textId="77777777" w:rsidR="00684883" w:rsidRPr="003B63D1" w:rsidRDefault="00684883" w:rsidP="002B369A">
      <w:pPr>
        <w:numPr>
          <w:ilvl w:val="0"/>
          <w:numId w:val="12"/>
        </w:numPr>
        <w:tabs>
          <w:tab w:val="clear" w:pos="567"/>
        </w:tabs>
        <w:spacing w:line="240" w:lineRule="auto"/>
        <w:ind w:left="567" w:right="-2" w:hanging="567"/>
        <w:rPr>
          <w:noProof/>
          <w:szCs w:val="22"/>
          <w:lang w:val="es-ES_tradnl"/>
        </w:rPr>
      </w:pPr>
      <w:r w:rsidRPr="003B63D1">
        <w:rPr>
          <w:noProof/>
          <w:szCs w:val="22"/>
          <w:lang w:val="es-ES_tradnl"/>
        </w:rPr>
        <w:t>Inflamación del páncreas que puede causar dolor abdominal grave y dolor de espalda acompañado de gran sensación de malestar.</w:t>
      </w:r>
    </w:p>
    <w:p w14:paraId="61450E22" w14:textId="77777777" w:rsidR="00684883" w:rsidRPr="003B63D1" w:rsidRDefault="00684883" w:rsidP="002B369A">
      <w:pPr>
        <w:numPr>
          <w:ilvl w:val="12"/>
          <w:numId w:val="0"/>
        </w:numPr>
        <w:tabs>
          <w:tab w:val="clear" w:pos="567"/>
        </w:tabs>
        <w:spacing w:line="240" w:lineRule="auto"/>
        <w:ind w:right="-2"/>
        <w:rPr>
          <w:noProof/>
          <w:szCs w:val="22"/>
          <w:u w:val="single"/>
          <w:lang w:val="es-ES_tradnl"/>
        </w:rPr>
      </w:pPr>
    </w:p>
    <w:p w14:paraId="313C1FCB" w14:textId="77777777" w:rsidR="00A3067D" w:rsidRPr="003B63D1" w:rsidRDefault="00684883" w:rsidP="002B369A">
      <w:pPr>
        <w:keepNext/>
        <w:keepLines/>
        <w:numPr>
          <w:ilvl w:val="12"/>
          <w:numId w:val="0"/>
        </w:numPr>
        <w:tabs>
          <w:tab w:val="clear" w:pos="567"/>
        </w:tabs>
        <w:spacing w:line="240" w:lineRule="auto"/>
        <w:rPr>
          <w:noProof/>
          <w:color w:val="000000"/>
          <w:szCs w:val="22"/>
          <w:lang w:val="es-ES_tradnl"/>
        </w:rPr>
      </w:pPr>
      <w:r w:rsidRPr="003B63D1">
        <w:rPr>
          <w:noProof/>
          <w:szCs w:val="22"/>
          <w:lang w:val="es-ES_tradnl"/>
        </w:rPr>
        <w:t>Se han notificado los siguientes efectos adversos. Si alguno de estos causa problemas o si duran más de una semana, consulte con su médico.</w:t>
      </w:r>
    </w:p>
    <w:p w14:paraId="6A9C88BC" w14:textId="77777777" w:rsidR="00A3067D" w:rsidRPr="003B63D1" w:rsidRDefault="00A3067D" w:rsidP="002B369A">
      <w:pPr>
        <w:numPr>
          <w:ilvl w:val="12"/>
          <w:numId w:val="0"/>
        </w:numPr>
        <w:spacing w:line="240" w:lineRule="auto"/>
        <w:rPr>
          <w:noProof/>
          <w:color w:val="000000"/>
          <w:szCs w:val="22"/>
          <w:lang w:val="es-ES_tradnl"/>
        </w:rPr>
      </w:pPr>
      <w:r w:rsidRPr="003B63D1">
        <w:rPr>
          <w:i/>
          <w:iCs/>
          <w:noProof/>
          <w:color w:val="000000"/>
          <w:szCs w:val="22"/>
          <w:lang w:val="es-ES_tradnl"/>
        </w:rPr>
        <w:t>Frecuentes</w:t>
      </w:r>
      <w:r w:rsidR="002E0207" w:rsidRPr="003B63D1">
        <w:rPr>
          <w:i/>
          <w:iCs/>
          <w:noProof/>
          <w:color w:val="000000"/>
          <w:szCs w:val="22"/>
          <w:lang w:val="es-ES_tradnl"/>
        </w:rPr>
        <w:t xml:space="preserve"> </w:t>
      </w:r>
      <w:r w:rsidR="002E0207" w:rsidRPr="003B63D1">
        <w:rPr>
          <w:i/>
          <w:noProof/>
          <w:color w:val="000000"/>
          <w:szCs w:val="22"/>
          <w:lang w:val="es-ES_tradnl"/>
        </w:rPr>
        <w:t>(pueden afectar hasta 1 de cada 10 p</w:t>
      </w:r>
      <w:r w:rsidR="003B4AC4" w:rsidRPr="003B63D1">
        <w:rPr>
          <w:i/>
          <w:noProof/>
          <w:color w:val="000000"/>
          <w:szCs w:val="22"/>
          <w:lang w:val="es-ES_tradnl"/>
        </w:rPr>
        <w:t>acientes</w:t>
      </w:r>
      <w:r w:rsidR="002E0207" w:rsidRPr="003B63D1">
        <w:rPr>
          <w:i/>
          <w:noProof/>
          <w:color w:val="000000"/>
          <w:szCs w:val="22"/>
          <w:lang w:val="es-ES_tradnl"/>
        </w:rPr>
        <w:t>)</w:t>
      </w:r>
      <w:r w:rsidRPr="003B63D1">
        <w:rPr>
          <w:i/>
          <w:noProof/>
          <w:color w:val="000000"/>
          <w:szCs w:val="22"/>
          <w:lang w:val="es-ES_tradnl"/>
        </w:rPr>
        <w:t>:</w:t>
      </w:r>
      <w:r w:rsidRPr="003B63D1">
        <w:rPr>
          <w:noProof/>
          <w:color w:val="000000"/>
          <w:szCs w:val="22"/>
          <w:lang w:val="es-ES_tradnl"/>
        </w:rPr>
        <w:t xml:space="preserve"> </w:t>
      </w:r>
      <w:r w:rsidR="00684883" w:rsidRPr="003B63D1">
        <w:rPr>
          <w:noProof/>
          <w:color w:val="000000"/>
          <w:szCs w:val="22"/>
          <w:lang w:val="es-ES_tradnl"/>
        </w:rPr>
        <w:t>Mareo, somnolencia; palpitaciones</w:t>
      </w:r>
      <w:r w:rsidR="00684883" w:rsidRPr="003B63D1">
        <w:rPr>
          <w:noProof/>
          <w:lang w:val="es-ES_tradnl"/>
        </w:rPr>
        <w:t xml:space="preserve"> (sentir los latidos del corazón); sofocos, hinchazón de los tobillos (edema); dolor abdominal, sensación de malestar (náuseas)</w:t>
      </w:r>
      <w:r w:rsidR="00684883" w:rsidRPr="003B63D1">
        <w:rPr>
          <w:noProof/>
          <w:color w:val="000000"/>
          <w:szCs w:val="22"/>
          <w:lang w:val="es-ES_tradnl"/>
        </w:rPr>
        <w:t>.</w:t>
      </w:r>
    </w:p>
    <w:p w14:paraId="123673E9" w14:textId="77777777" w:rsidR="00A3067D" w:rsidRPr="003B63D1" w:rsidRDefault="00A3067D" w:rsidP="002B369A">
      <w:pPr>
        <w:numPr>
          <w:ilvl w:val="12"/>
          <w:numId w:val="0"/>
        </w:numPr>
        <w:spacing w:line="240" w:lineRule="auto"/>
        <w:rPr>
          <w:noProof/>
          <w:color w:val="000000"/>
          <w:szCs w:val="22"/>
          <w:lang w:val="es-ES_tradnl"/>
        </w:rPr>
      </w:pPr>
      <w:r w:rsidRPr="003B63D1">
        <w:rPr>
          <w:i/>
          <w:iCs/>
          <w:noProof/>
          <w:color w:val="000000"/>
          <w:szCs w:val="22"/>
          <w:lang w:val="es-ES_tradnl"/>
        </w:rPr>
        <w:t>Poco frecuentes</w:t>
      </w:r>
      <w:r w:rsidR="002E0207" w:rsidRPr="003B63D1">
        <w:rPr>
          <w:i/>
          <w:iCs/>
          <w:noProof/>
          <w:color w:val="000000"/>
          <w:szCs w:val="22"/>
          <w:lang w:val="es-ES_tradnl"/>
        </w:rPr>
        <w:t xml:space="preserve"> </w:t>
      </w:r>
      <w:r w:rsidR="002E0207" w:rsidRPr="003B63D1">
        <w:rPr>
          <w:i/>
          <w:noProof/>
          <w:color w:val="000000"/>
          <w:szCs w:val="22"/>
          <w:lang w:val="es-ES_tradnl"/>
        </w:rPr>
        <w:t>(pueden afectar hasta</w:t>
      </w:r>
      <w:r w:rsidR="002E0207" w:rsidRPr="003B63D1" w:rsidDel="002E0207">
        <w:rPr>
          <w:i/>
          <w:noProof/>
          <w:color w:val="000000"/>
          <w:szCs w:val="22"/>
          <w:lang w:val="es-ES_tradnl"/>
        </w:rPr>
        <w:t xml:space="preserve"> </w:t>
      </w:r>
      <w:r w:rsidR="002E0207" w:rsidRPr="003B63D1">
        <w:rPr>
          <w:i/>
          <w:noProof/>
          <w:color w:val="000000"/>
          <w:szCs w:val="22"/>
          <w:lang w:val="es-ES_tradnl"/>
        </w:rPr>
        <w:t>1 de cada 100 p</w:t>
      </w:r>
      <w:r w:rsidR="003B4AC4" w:rsidRPr="003B63D1">
        <w:rPr>
          <w:i/>
          <w:noProof/>
          <w:color w:val="000000"/>
          <w:szCs w:val="22"/>
          <w:lang w:val="es-ES_tradnl"/>
        </w:rPr>
        <w:t>acientes</w:t>
      </w:r>
      <w:r w:rsidR="002E0207" w:rsidRPr="003B63D1">
        <w:rPr>
          <w:i/>
          <w:noProof/>
          <w:color w:val="000000"/>
          <w:szCs w:val="22"/>
          <w:lang w:val="es-ES_tradnl"/>
        </w:rPr>
        <w:t>)</w:t>
      </w:r>
      <w:r w:rsidRPr="003B63D1">
        <w:rPr>
          <w:i/>
          <w:noProof/>
          <w:color w:val="000000"/>
          <w:szCs w:val="22"/>
          <w:lang w:val="es-ES_tradnl"/>
        </w:rPr>
        <w:t>:</w:t>
      </w:r>
      <w:r w:rsidRPr="003B63D1">
        <w:rPr>
          <w:noProof/>
          <w:color w:val="000000"/>
          <w:szCs w:val="22"/>
          <w:lang w:val="es-ES_tradnl"/>
        </w:rPr>
        <w:t xml:space="preserve"> </w:t>
      </w:r>
      <w:r w:rsidR="00684883" w:rsidRPr="003B63D1">
        <w:rPr>
          <w:noProof/>
          <w:szCs w:val="22"/>
          <w:lang w:val="es-ES_tradnl"/>
        </w:rPr>
        <w:t>Cambios de humor, ansiedad, depresión, somnolencia, temblor, alteraciones del gusto, desmayos, pérdida de sensación de dolor; alteraciones visuales, deterioro visual, zumbidos en los oídos</w:t>
      </w:r>
      <w:r w:rsidR="00622038" w:rsidRPr="003B63D1">
        <w:rPr>
          <w:noProof/>
          <w:szCs w:val="22"/>
          <w:lang w:val="es-ES_tradnl"/>
        </w:rPr>
        <w:t>;</w:t>
      </w:r>
      <w:r w:rsidR="00684883" w:rsidRPr="003B63D1">
        <w:rPr>
          <w:noProof/>
          <w:szCs w:val="22"/>
          <w:lang w:val="es-ES_tradnl"/>
        </w:rPr>
        <w:t xml:space="preserve"> disminución de la presión arterial</w:t>
      </w:r>
      <w:r w:rsidR="00622038" w:rsidRPr="003B63D1">
        <w:rPr>
          <w:noProof/>
          <w:szCs w:val="22"/>
          <w:lang w:val="es-ES_tradnl"/>
        </w:rPr>
        <w:t>;</w:t>
      </w:r>
      <w:r w:rsidR="00684883" w:rsidRPr="003B63D1">
        <w:rPr>
          <w:noProof/>
          <w:szCs w:val="22"/>
          <w:lang w:val="es-ES_tradnl"/>
        </w:rPr>
        <w:t xml:space="preserve"> estornudos/secreción nasal causada por la inflamación de la mucosa de la nariz (rinitis)</w:t>
      </w:r>
      <w:r w:rsidR="00622038" w:rsidRPr="003B63D1">
        <w:rPr>
          <w:noProof/>
          <w:szCs w:val="22"/>
          <w:lang w:val="es-ES_tradnl"/>
        </w:rPr>
        <w:t>;</w:t>
      </w:r>
      <w:r w:rsidR="00684883" w:rsidRPr="003B63D1">
        <w:rPr>
          <w:noProof/>
          <w:szCs w:val="22"/>
          <w:lang w:val="es-ES_tradnl"/>
        </w:rPr>
        <w:t xml:space="preserve"> indigestión, vómitos (malestar)</w:t>
      </w:r>
      <w:r w:rsidR="00622038" w:rsidRPr="003B63D1">
        <w:rPr>
          <w:noProof/>
          <w:szCs w:val="22"/>
          <w:lang w:val="es-ES_tradnl"/>
        </w:rPr>
        <w:t>;</w:t>
      </w:r>
      <w:r w:rsidR="00684883" w:rsidRPr="003B63D1">
        <w:rPr>
          <w:noProof/>
          <w:szCs w:val="22"/>
          <w:lang w:val="es-ES_tradnl"/>
        </w:rPr>
        <w:t xml:space="preserve"> caída del cabello, aumento de la sudoración, picor en la piel, decoloración de la piel</w:t>
      </w:r>
      <w:r w:rsidR="00622038" w:rsidRPr="003B63D1">
        <w:rPr>
          <w:noProof/>
          <w:szCs w:val="22"/>
          <w:lang w:val="es-ES_tradnl"/>
        </w:rPr>
        <w:t>;</w:t>
      </w:r>
      <w:r w:rsidR="00684883" w:rsidRPr="003B63D1">
        <w:rPr>
          <w:noProof/>
          <w:szCs w:val="22"/>
          <w:lang w:val="es-ES_tradnl"/>
        </w:rPr>
        <w:t xml:space="preserve"> trastorno de la micción, aumento de la necesidad de orinar durante la noche, aumento del número de veces de orinar</w:t>
      </w:r>
      <w:r w:rsidR="00622038" w:rsidRPr="003B63D1">
        <w:rPr>
          <w:noProof/>
          <w:szCs w:val="22"/>
          <w:lang w:val="es-ES_tradnl"/>
        </w:rPr>
        <w:t>;</w:t>
      </w:r>
      <w:r w:rsidR="00684883" w:rsidRPr="003B63D1">
        <w:rPr>
          <w:noProof/>
          <w:szCs w:val="22"/>
          <w:lang w:val="es-ES_tradnl"/>
        </w:rPr>
        <w:t xml:space="preserve"> imposibilidad de obtener una erección, incomodidad o aumento de las mamas en los hombres, dolor, sensación de malestar, dolor en los músculos, calambres musculares</w:t>
      </w:r>
      <w:r w:rsidR="00622038" w:rsidRPr="003B63D1">
        <w:rPr>
          <w:noProof/>
          <w:szCs w:val="22"/>
          <w:lang w:val="es-ES_tradnl"/>
        </w:rPr>
        <w:t>;</w:t>
      </w:r>
      <w:r w:rsidR="00684883" w:rsidRPr="003B63D1">
        <w:rPr>
          <w:noProof/>
          <w:szCs w:val="22"/>
          <w:lang w:val="es-ES_tradnl"/>
        </w:rPr>
        <w:t xml:space="preserve"> aumento o pérdida de peso</w:t>
      </w:r>
      <w:r w:rsidR="00684883" w:rsidRPr="003B63D1">
        <w:rPr>
          <w:noProof/>
          <w:color w:val="000000"/>
          <w:szCs w:val="22"/>
          <w:lang w:val="es-ES"/>
        </w:rPr>
        <w:t>.</w:t>
      </w:r>
    </w:p>
    <w:p w14:paraId="4E095C6E" w14:textId="77777777" w:rsidR="00A3067D" w:rsidRPr="003B63D1" w:rsidRDefault="00A3067D" w:rsidP="002B369A">
      <w:pPr>
        <w:numPr>
          <w:ilvl w:val="12"/>
          <w:numId w:val="0"/>
        </w:numPr>
        <w:tabs>
          <w:tab w:val="clear" w:pos="567"/>
        </w:tabs>
        <w:spacing w:line="240" w:lineRule="auto"/>
        <w:ind w:right="-2"/>
        <w:rPr>
          <w:noProof/>
          <w:color w:val="000000"/>
          <w:szCs w:val="22"/>
          <w:lang w:val="es-ES"/>
        </w:rPr>
      </w:pPr>
      <w:r w:rsidRPr="003B63D1">
        <w:rPr>
          <w:i/>
          <w:iCs/>
          <w:noProof/>
          <w:color w:val="000000"/>
          <w:szCs w:val="22"/>
          <w:lang w:val="es-ES"/>
        </w:rPr>
        <w:t>Raros</w:t>
      </w:r>
      <w:r w:rsidR="002E0207" w:rsidRPr="003B63D1">
        <w:rPr>
          <w:i/>
          <w:iCs/>
          <w:noProof/>
          <w:color w:val="000000"/>
          <w:szCs w:val="22"/>
          <w:lang w:val="es-ES"/>
        </w:rPr>
        <w:t xml:space="preserve"> </w:t>
      </w:r>
      <w:r w:rsidR="002E0207" w:rsidRPr="003B63D1">
        <w:rPr>
          <w:i/>
          <w:noProof/>
          <w:color w:val="000000"/>
          <w:szCs w:val="22"/>
          <w:lang w:val="es-ES_tradnl"/>
        </w:rPr>
        <w:t>(pueden afectar hasta</w:t>
      </w:r>
      <w:r w:rsidR="002E0207" w:rsidRPr="003B63D1" w:rsidDel="002E0207">
        <w:rPr>
          <w:i/>
          <w:noProof/>
          <w:color w:val="000000"/>
          <w:szCs w:val="22"/>
          <w:lang w:val="es-ES_tradnl"/>
        </w:rPr>
        <w:t xml:space="preserve"> </w:t>
      </w:r>
      <w:r w:rsidR="002E0207" w:rsidRPr="003B63D1">
        <w:rPr>
          <w:i/>
          <w:noProof/>
          <w:color w:val="000000"/>
          <w:szCs w:val="22"/>
          <w:lang w:val="es-ES_tradnl"/>
        </w:rPr>
        <w:t>1 de cada 1.000 p</w:t>
      </w:r>
      <w:r w:rsidR="003B4AC4" w:rsidRPr="003B63D1">
        <w:rPr>
          <w:i/>
          <w:noProof/>
          <w:color w:val="000000"/>
          <w:szCs w:val="22"/>
          <w:lang w:val="es-ES_tradnl"/>
        </w:rPr>
        <w:t>acientes</w:t>
      </w:r>
      <w:r w:rsidR="002E0207" w:rsidRPr="003B63D1">
        <w:rPr>
          <w:i/>
          <w:noProof/>
          <w:color w:val="000000"/>
          <w:szCs w:val="22"/>
          <w:lang w:val="es-ES_tradnl"/>
        </w:rPr>
        <w:t>)</w:t>
      </w:r>
      <w:r w:rsidRPr="003B63D1">
        <w:rPr>
          <w:i/>
          <w:iCs/>
          <w:noProof/>
          <w:color w:val="000000"/>
          <w:szCs w:val="22"/>
          <w:lang w:val="es-ES"/>
        </w:rPr>
        <w:t>:</w:t>
      </w:r>
      <w:r w:rsidRPr="003B63D1">
        <w:rPr>
          <w:noProof/>
          <w:color w:val="000000"/>
          <w:szCs w:val="22"/>
          <w:lang w:val="es-ES"/>
        </w:rPr>
        <w:t xml:space="preserve"> </w:t>
      </w:r>
      <w:r w:rsidR="00622038" w:rsidRPr="003B63D1">
        <w:rPr>
          <w:noProof/>
          <w:color w:val="000000"/>
          <w:szCs w:val="22"/>
          <w:lang w:val="es-ES"/>
        </w:rPr>
        <w:t>Confusión.</w:t>
      </w:r>
    </w:p>
    <w:p w14:paraId="582BB6EF" w14:textId="77777777" w:rsidR="00A3067D" w:rsidRPr="003B63D1" w:rsidRDefault="00A3067D" w:rsidP="002B369A">
      <w:pPr>
        <w:numPr>
          <w:ilvl w:val="12"/>
          <w:numId w:val="0"/>
        </w:numPr>
        <w:tabs>
          <w:tab w:val="clear" w:pos="567"/>
        </w:tabs>
        <w:spacing w:line="240" w:lineRule="auto"/>
        <w:ind w:right="-2"/>
        <w:rPr>
          <w:noProof/>
          <w:color w:val="000000"/>
          <w:szCs w:val="22"/>
          <w:lang w:val="es-ES"/>
        </w:rPr>
      </w:pPr>
      <w:r w:rsidRPr="003B63D1">
        <w:rPr>
          <w:i/>
          <w:iCs/>
          <w:noProof/>
          <w:color w:val="000000"/>
          <w:szCs w:val="22"/>
          <w:lang w:val="es-ES"/>
        </w:rPr>
        <w:t>Muy raros</w:t>
      </w:r>
      <w:r w:rsidR="002E0207" w:rsidRPr="003B63D1">
        <w:rPr>
          <w:i/>
          <w:iCs/>
          <w:noProof/>
          <w:color w:val="000000"/>
          <w:szCs w:val="22"/>
          <w:lang w:val="es-ES"/>
        </w:rPr>
        <w:t xml:space="preserve"> </w:t>
      </w:r>
      <w:r w:rsidR="002E0207" w:rsidRPr="003B63D1">
        <w:rPr>
          <w:i/>
          <w:noProof/>
          <w:color w:val="000000"/>
          <w:szCs w:val="22"/>
          <w:lang w:val="es-ES_tradnl"/>
        </w:rPr>
        <w:t>(pueden afectar hasta</w:t>
      </w:r>
      <w:r w:rsidR="002E0207" w:rsidRPr="003B63D1" w:rsidDel="002E0207">
        <w:rPr>
          <w:i/>
          <w:noProof/>
          <w:color w:val="000000"/>
          <w:szCs w:val="22"/>
          <w:lang w:val="es-ES_tradnl"/>
        </w:rPr>
        <w:t xml:space="preserve"> </w:t>
      </w:r>
      <w:r w:rsidR="002E0207" w:rsidRPr="003B63D1">
        <w:rPr>
          <w:i/>
          <w:noProof/>
          <w:color w:val="000000"/>
          <w:szCs w:val="22"/>
          <w:lang w:val="es-ES_tradnl"/>
        </w:rPr>
        <w:t>1 de cada 10.000 p</w:t>
      </w:r>
      <w:r w:rsidR="003B4AC4" w:rsidRPr="003B63D1">
        <w:rPr>
          <w:i/>
          <w:noProof/>
          <w:color w:val="000000"/>
          <w:szCs w:val="22"/>
          <w:lang w:val="es-ES_tradnl"/>
        </w:rPr>
        <w:t>acientes</w:t>
      </w:r>
      <w:r w:rsidR="002E0207" w:rsidRPr="003B63D1">
        <w:rPr>
          <w:i/>
          <w:noProof/>
          <w:color w:val="000000"/>
          <w:szCs w:val="22"/>
          <w:lang w:val="es-ES_tradnl"/>
        </w:rPr>
        <w:t>)</w:t>
      </w:r>
      <w:r w:rsidRPr="003B63D1">
        <w:rPr>
          <w:i/>
          <w:noProof/>
          <w:color w:val="000000"/>
          <w:szCs w:val="22"/>
          <w:lang w:val="es-ES"/>
        </w:rPr>
        <w:t>:</w:t>
      </w:r>
      <w:r w:rsidRPr="003B63D1">
        <w:rPr>
          <w:noProof/>
          <w:color w:val="000000"/>
          <w:szCs w:val="22"/>
          <w:lang w:val="es-ES"/>
        </w:rPr>
        <w:t xml:space="preserve"> </w:t>
      </w:r>
      <w:r w:rsidR="00622038" w:rsidRPr="003B63D1">
        <w:rPr>
          <w:noProof/>
          <w:color w:val="000000"/>
          <w:szCs w:val="22"/>
          <w:lang w:val="es-ES"/>
        </w:rPr>
        <w:t xml:space="preserve">Disminución del número de células blancas de la sangre, disminución de plaquetas de la sangre que puede provocar sangrado fácil o moratones inusuales (daño de los glóbulos rojos); exceso de azúcar en sangre </w:t>
      </w:r>
      <w:r w:rsidR="00622038" w:rsidRPr="003B63D1">
        <w:rPr>
          <w:noProof/>
          <w:szCs w:val="22"/>
          <w:lang w:val="es-ES"/>
        </w:rPr>
        <w:t>(hiperglucemia); inflamación de las encías, hinchazón abdominal (gastritis); función anormal del hígado, inflamación del hígado (hepatitis), coloración amarillenta de la piel (ictericia), aumento de enzimas hepáticas que pueden tener un efecto en algunas pruebas médicas; aumento de la tensión muscular; inflamación de los vasos sanguíneos a menudo con erupciones en la piel, sensibilidad a la luz; trastornos combinando rigidez, temblor y/o trastornos del movimiento</w:t>
      </w:r>
      <w:r w:rsidR="00622038" w:rsidRPr="003B63D1">
        <w:rPr>
          <w:noProof/>
          <w:color w:val="000000"/>
          <w:szCs w:val="22"/>
          <w:lang w:val="es-ES"/>
        </w:rPr>
        <w:t>.</w:t>
      </w:r>
    </w:p>
    <w:p w14:paraId="2015D9E6" w14:textId="77777777" w:rsidR="00A3067D" w:rsidRPr="003B63D1" w:rsidRDefault="00A3067D" w:rsidP="002B369A">
      <w:pPr>
        <w:numPr>
          <w:ilvl w:val="12"/>
          <w:numId w:val="0"/>
        </w:numPr>
        <w:spacing w:line="240" w:lineRule="auto"/>
        <w:rPr>
          <w:noProof/>
          <w:color w:val="000000"/>
          <w:szCs w:val="22"/>
          <w:lang w:val="es-ES_tradnl"/>
        </w:rPr>
      </w:pPr>
    </w:p>
    <w:p w14:paraId="015515B0" w14:textId="77777777" w:rsidR="00A3067D" w:rsidRPr="003B63D1" w:rsidRDefault="00A3067D" w:rsidP="002B369A">
      <w:pPr>
        <w:keepNext/>
        <w:spacing w:line="240" w:lineRule="auto"/>
        <w:rPr>
          <w:noProof/>
          <w:color w:val="000000"/>
          <w:szCs w:val="22"/>
          <w:u w:val="single"/>
          <w:lang w:val="es-ES_tradnl"/>
        </w:rPr>
      </w:pPr>
      <w:r w:rsidRPr="003B63D1">
        <w:rPr>
          <w:noProof/>
          <w:color w:val="000000"/>
          <w:szCs w:val="22"/>
          <w:u w:val="single"/>
          <w:lang w:val="es-ES_tradnl"/>
        </w:rPr>
        <w:t>Valsartán</w:t>
      </w:r>
    </w:p>
    <w:p w14:paraId="382DBF34" w14:textId="77777777" w:rsidR="00C75854" w:rsidRPr="003B63D1" w:rsidRDefault="00A3067D" w:rsidP="002B369A">
      <w:pPr>
        <w:spacing w:line="240" w:lineRule="auto"/>
        <w:rPr>
          <w:noProof/>
          <w:color w:val="000000"/>
          <w:szCs w:val="22"/>
          <w:lang w:val="es-ES"/>
        </w:rPr>
      </w:pPr>
      <w:r w:rsidRPr="003B63D1">
        <w:rPr>
          <w:i/>
          <w:iCs/>
          <w:noProof/>
          <w:color w:val="000000"/>
          <w:szCs w:val="22"/>
          <w:lang w:val="es-ES"/>
        </w:rPr>
        <w:t>Frecuencia no conocida</w:t>
      </w:r>
      <w:r w:rsidR="002E0207" w:rsidRPr="003B63D1">
        <w:rPr>
          <w:i/>
          <w:iCs/>
          <w:noProof/>
          <w:color w:val="000000"/>
          <w:szCs w:val="22"/>
          <w:lang w:val="es-ES"/>
        </w:rPr>
        <w:t xml:space="preserve"> (la frecuencia no puede estimarse a partir de los datos disponibles)</w:t>
      </w:r>
      <w:r w:rsidRPr="003B63D1">
        <w:rPr>
          <w:i/>
          <w:noProof/>
          <w:color w:val="000000"/>
          <w:szCs w:val="22"/>
          <w:lang w:val="es-ES"/>
        </w:rPr>
        <w:t>:</w:t>
      </w:r>
      <w:r w:rsidRPr="003B63D1">
        <w:rPr>
          <w:noProof/>
          <w:color w:val="000000"/>
          <w:szCs w:val="22"/>
          <w:lang w:val="es-ES"/>
        </w:rPr>
        <w:t xml:space="preserve"> </w:t>
      </w:r>
      <w:r w:rsidRPr="003B63D1">
        <w:rPr>
          <w:noProof/>
          <w:color w:val="000000"/>
          <w:szCs w:val="22"/>
          <w:lang w:val="es-ES_tradnl"/>
        </w:rPr>
        <w:t xml:space="preserve">Disminución del número de </w:t>
      </w:r>
      <w:r w:rsidR="006165BF" w:rsidRPr="003B63D1">
        <w:rPr>
          <w:noProof/>
          <w:color w:val="000000"/>
          <w:szCs w:val="22"/>
          <w:lang w:val="es-ES_tradnl"/>
        </w:rPr>
        <w:t>glóbulos</w:t>
      </w:r>
      <w:r w:rsidRPr="003B63D1">
        <w:rPr>
          <w:noProof/>
          <w:color w:val="000000"/>
          <w:szCs w:val="22"/>
          <w:lang w:val="es-ES_tradnl"/>
        </w:rPr>
        <w:t xml:space="preserve"> roj</w:t>
      </w:r>
      <w:r w:rsidR="006165BF" w:rsidRPr="003B63D1">
        <w:rPr>
          <w:noProof/>
          <w:color w:val="000000"/>
          <w:szCs w:val="22"/>
          <w:lang w:val="es-ES_tradnl"/>
        </w:rPr>
        <w:t>o</w:t>
      </w:r>
      <w:r w:rsidRPr="003B63D1">
        <w:rPr>
          <w:noProof/>
          <w:color w:val="000000"/>
          <w:szCs w:val="22"/>
          <w:lang w:val="es-ES_tradnl"/>
        </w:rPr>
        <w:t>s</w:t>
      </w:r>
      <w:r w:rsidRPr="003B63D1">
        <w:rPr>
          <w:noProof/>
          <w:color w:val="000000"/>
          <w:szCs w:val="22"/>
          <w:lang w:val="es-ES"/>
        </w:rPr>
        <w:t>, fiebre, dolor de garganta o úlceras en la boca debido a infección</w:t>
      </w:r>
      <w:r w:rsidR="00622038" w:rsidRPr="003B63D1">
        <w:rPr>
          <w:noProof/>
          <w:color w:val="000000"/>
          <w:szCs w:val="22"/>
          <w:lang w:val="es-ES"/>
        </w:rPr>
        <w:t>;</w:t>
      </w:r>
      <w:r w:rsidRPr="003B63D1">
        <w:rPr>
          <w:noProof/>
          <w:color w:val="000000"/>
          <w:szCs w:val="22"/>
          <w:lang w:val="es-ES"/>
        </w:rPr>
        <w:t xml:space="preserve"> sangrado o </w:t>
      </w:r>
      <w:r w:rsidR="008868A2" w:rsidRPr="003B63D1">
        <w:rPr>
          <w:noProof/>
          <w:color w:val="000000"/>
          <w:szCs w:val="22"/>
          <w:lang w:val="es-ES"/>
        </w:rPr>
        <w:t>hematomas cutáneos</w:t>
      </w:r>
      <w:r w:rsidRPr="003B63D1">
        <w:rPr>
          <w:noProof/>
          <w:color w:val="000000"/>
          <w:szCs w:val="22"/>
          <w:lang w:val="es-ES"/>
        </w:rPr>
        <w:t xml:space="preserve"> espontáne</w:t>
      </w:r>
      <w:r w:rsidR="008868A2" w:rsidRPr="003B63D1">
        <w:rPr>
          <w:noProof/>
          <w:color w:val="000000"/>
          <w:szCs w:val="22"/>
          <w:lang w:val="es-ES"/>
        </w:rPr>
        <w:t>o</w:t>
      </w:r>
      <w:r w:rsidRPr="003B63D1">
        <w:rPr>
          <w:noProof/>
          <w:color w:val="000000"/>
          <w:szCs w:val="22"/>
          <w:lang w:val="es-ES"/>
        </w:rPr>
        <w:t>s</w:t>
      </w:r>
      <w:r w:rsidR="00622038" w:rsidRPr="003B63D1">
        <w:rPr>
          <w:noProof/>
          <w:color w:val="000000"/>
          <w:szCs w:val="22"/>
          <w:lang w:val="es-ES"/>
        </w:rPr>
        <w:t>;</w:t>
      </w:r>
      <w:r w:rsidRPr="003B63D1">
        <w:rPr>
          <w:noProof/>
          <w:color w:val="000000"/>
          <w:szCs w:val="22"/>
          <w:lang w:val="es-ES"/>
        </w:rPr>
        <w:t xml:space="preserve"> aumento del potasio en sangre</w:t>
      </w:r>
      <w:r w:rsidR="00622038" w:rsidRPr="003B63D1">
        <w:rPr>
          <w:noProof/>
          <w:color w:val="000000"/>
          <w:szCs w:val="22"/>
          <w:lang w:val="es-ES"/>
        </w:rPr>
        <w:t>;</w:t>
      </w:r>
      <w:r w:rsidRPr="003B63D1">
        <w:rPr>
          <w:noProof/>
          <w:color w:val="000000"/>
          <w:szCs w:val="22"/>
          <w:lang w:val="es-ES"/>
        </w:rPr>
        <w:t xml:space="preserve"> resultados anormales de las pruebas de la función hepática</w:t>
      </w:r>
      <w:r w:rsidR="00622038" w:rsidRPr="003B63D1">
        <w:rPr>
          <w:noProof/>
          <w:color w:val="000000"/>
          <w:szCs w:val="22"/>
          <w:lang w:val="es-ES"/>
        </w:rPr>
        <w:t>;</w:t>
      </w:r>
      <w:r w:rsidRPr="003B63D1">
        <w:rPr>
          <w:noProof/>
          <w:color w:val="000000"/>
          <w:szCs w:val="22"/>
          <w:lang w:val="es-ES"/>
        </w:rPr>
        <w:t xml:space="preserve"> función renal dism</w:t>
      </w:r>
      <w:r w:rsidR="00831ADE" w:rsidRPr="003B63D1">
        <w:rPr>
          <w:noProof/>
          <w:color w:val="000000"/>
          <w:szCs w:val="22"/>
          <w:lang w:val="es-ES"/>
        </w:rPr>
        <w:t>i</w:t>
      </w:r>
      <w:r w:rsidRPr="003B63D1">
        <w:rPr>
          <w:noProof/>
          <w:color w:val="000000"/>
          <w:szCs w:val="22"/>
          <w:lang w:val="es-ES"/>
        </w:rPr>
        <w:t>nuida y función renal gravemente disminuida</w:t>
      </w:r>
      <w:r w:rsidR="00622038" w:rsidRPr="003B63D1">
        <w:rPr>
          <w:noProof/>
          <w:color w:val="000000"/>
          <w:szCs w:val="22"/>
          <w:lang w:val="es-ES"/>
        </w:rPr>
        <w:t>;</w:t>
      </w:r>
      <w:r w:rsidRPr="003B63D1">
        <w:rPr>
          <w:noProof/>
          <w:color w:val="000000"/>
          <w:szCs w:val="22"/>
          <w:lang w:val="es-ES"/>
        </w:rPr>
        <w:t xml:space="preserve"> hinchaz</w:t>
      </w:r>
      <w:r w:rsidR="008868A2" w:rsidRPr="003B63D1">
        <w:rPr>
          <w:noProof/>
          <w:color w:val="000000"/>
          <w:szCs w:val="22"/>
          <w:lang w:val="es-ES"/>
        </w:rPr>
        <w:t>ó</w:t>
      </w:r>
      <w:r w:rsidRPr="003B63D1">
        <w:rPr>
          <w:noProof/>
          <w:color w:val="000000"/>
          <w:szCs w:val="22"/>
          <w:lang w:val="es-ES"/>
        </w:rPr>
        <w:t>n, princip</w:t>
      </w:r>
      <w:r w:rsidR="008868A2" w:rsidRPr="003B63D1">
        <w:rPr>
          <w:noProof/>
          <w:color w:val="000000"/>
          <w:szCs w:val="22"/>
          <w:lang w:val="es-ES"/>
        </w:rPr>
        <w:t>almente de la cara y garganta</w:t>
      </w:r>
      <w:r w:rsidR="00622038" w:rsidRPr="003B63D1">
        <w:rPr>
          <w:noProof/>
          <w:color w:val="000000"/>
          <w:szCs w:val="22"/>
          <w:lang w:val="es-ES"/>
        </w:rPr>
        <w:t>;</w:t>
      </w:r>
      <w:r w:rsidR="008868A2" w:rsidRPr="003B63D1">
        <w:rPr>
          <w:noProof/>
          <w:color w:val="000000"/>
          <w:szCs w:val="22"/>
          <w:lang w:val="es-ES"/>
        </w:rPr>
        <w:t xml:space="preserve"> </w:t>
      </w:r>
      <w:r w:rsidRPr="003B63D1">
        <w:rPr>
          <w:noProof/>
          <w:color w:val="000000"/>
          <w:szCs w:val="22"/>
          <w:lang w:val="es-ES"/>
        </w:rPr>
        <w:t>dolor muscular</w:t>
      </w:r>
      <w:r w:rsidR="00622038" w:rsidRPr="003B63D1">
        <w:rPr>
          <w:noProof/>
          <w:color w:val="000000"/>
          <w:szCs w:val="22"/>
          <w:lang w:val="es-ES"/>
        </w:rPr>
        <w:t>;</w:t>
      </w:r>
      <w:r w:rsidRPr="003B63D1">
        <w:rPr>
          <w:noProof/>
          <w:color w:val="000000"/>
          <w:szCs w:val="22"/>
          <w:lang w:val="es-ES"/>
        </w:rPr>
        <w:t xml:space="preserve"> erupción cutánea, manchas </w:t>
      </w:r>
      <w:r w:rsidRPr="003B63D1">
        <w:rPr>
          <w:szCs w:val="22"/>
          <w:lang w:val="es-ES"/>
        </w:rPr>
        <w:t>rojas purpúreas</w:t>
      </w:r>
      <w:r w:rsidR="00622038" w:rsidRPr="003B63D1">
        <w:rPr>
          <w:noProof/>
          <w:color w:val="000000"/>
          <w:szCs w:val="22"/>
          <w:lang w:val="es-ES"/>
        </w:rPr>
        <w:t>;</w:t>
      </w:r>
      <w:r w:rsidRPr="003B63D1">
        <w:rPr>
          <w:noProof/>
          <w:color w:val="000000"/>
          <w:szCs w:val="22"/>
          <w:lang w:val="es-ES"/>
        </w:rPr>
        <w:t xml:space="preserve"> fiebre</w:t>
      </w:r>
      <w:r w:rsidR="00622038" w:rsidRPr="003B63D1">
        <w:rPr>
          <w:noProof/>
          <w:color w:val="000000"/>
          <w:szCs w:val="22"/>
          <w:lang w:val="es-ES"/>
        </w:rPr>
        <w:t>;</w:t>
      </w:r>
      <w:r w:rsidRPr="003B63D1">
        <w:rPr>
          <w:noProof/>
          <w:color w:val="000000"/>
          <w:szCs w:val="22"/>
          <w:lang w:val="es-ES"/>
        </w:rPr>
        <w:t xml:space="preserve"> picor</w:t>
      </w:r>
      <w:r w:rsidR="00622038" w:rsidRPr="003B63D1">
        <w:rPr>
          <w:noProof/>
          <w:color w:val="000000"/>
          <w:szCs w:val="22"/>
          <w:lang w:val="es-ES"/>
        </w:rPr>
        <w:t>;</w:t>
      </w:r>
      <w:r w:rsidRPr="003B63D1">
        <w:rPr>
          <w:noProof/>
          <w:color w:val="000000"/>
          <w:szCs w:val="22"/>
          <w:lang w:val="es-ES"/>
        </w:rPr>
        <w:t xml:space="preserve"> reacción alérgica</w:t>
      </w:r>
      <w:r w:rsidR="000C4F2B" w:rsidRPr="003B63D1">
        <w:rPr>
          <w:noProof/>
          <w:color w:val="000000"/>
          <w:szCs w:val="22"/>
          <w:lang w:val="es-ES"/>
        </w:rPr>
        <w:t xml:space="preserve">, enfermedad cutánea ampollosa (signo de una enfermedad llamada </w:t>
      </w:r>
      <w:r w:rsidR="000C4F2B" w:rsidRPr="003B63D1">
        <w:rPr>
          <w:color w:val="000000"/>
          <w:lang w:val="es-ES"/>
        </w:rPr>
        <w:t>dermatitis bullosa)</w:t>
      </w:r>
      <w:r w:rsidRPr="003B63D1">
        <w:rPr>
          <w:noProof/>
          <w:color w:val="000000"/>
          <w:szCs w:val="22"/>
          <w:lang w:val="es-ES"/>
        </w:rPr>
        <w:t>.</w:t>
      </w:r>
    </w:p>
    <w:p w14:paraId="4E0D058F" w14:textId="77777777" w:rsidR="005F4C82" w:rsidRPr="003B63D1" w:rsidRDefault="005F4C82" w:rsidP="002B369A">
      <w:pPr>
        <w:spacing w:line="240" w:lineRule="auto"/>
        <w:rPr>
          <w:noProof/>
          <w:color w:val="000000"/>
          <w:szCs w:val="22"/>
          <w:lang w:val="es-ES_tradnl"/>
        </w:rPr>
      </w:pPr>
    </w:p>
    <w:p w14:paraId="649B11D1" w14:textId="77777777" w:rsidR="00830C99" w:rsidRPr="003B63D1" w:rsidRDefault="005F4C82" w:rsidP="002B369A">
      <w:pPr>
        <w:spacing w:line="240" w:lineRule="auto"/>
        <w:rPr>
          <w:noProof/>
          <w:color w:val="000000"/>
          <w:szCs w:val="22"/>
          <w:lang w:val="es-ES_tradnl"/>
        </w:rPr>
      </w:pPr>
      <w:r w:rsidRPr="003B63D1">
        <w:rPr>
          <w:noProof/>
          <w:color w:val="000000"/>
          <w:szCs w:val="22"/>
          <w:lang w:val="es-ES_tradnl"/>
        </w:rPr>
        <w:t>Si</w:t>
      </w:r>
      <w:r w:rsidR="00D02FD6" w:rsidRPr="003B63D1">
        <w:rPr>
          <w:noProof/>
          <w:color w:val="000000"/>
          <w:szCs w:val="22"/>
          <w:lang w:val="es-ES_tradnl"/>
        </w:rPr>
        <w:t xml:space="preserve"> experimenta alguno de los casos mencionados, consulte inmediatamente con su médico.</w:t>
      </w:r>
    </w:p>
    <w:p w14:paraId="2C077B15"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3609ADA5" w14:textId="77777777" w:rsidR="000632BB" w:rsidRPr="003B63D1" w:rsidRDefault="00AA16C9" w:rsidP="002B369A">
      <w:pPr>
        <w:pStyle w:val="BodyText"/>
        <w:rPr>
          <w:i w:val="0"/>
          <w:noProof/>
          <w:color w:val="000000"/>
          <w:szCs w:val="22"/>
          <w:lang w:val="es-ES_tradnl"/>
        </w:rPr>
      </w:pPr>
      <w:r w:rsidRPr="003B63D1">
        <w:rPr>
          <w:i w:val="0"/>
          <w:noProof/>
          <w:color w:val="000000"/>
          <w:szCs w:val="22"/>
          <w:lang w:val="es-ES_tradnl"/>
        </w:rPr>
        <w:t xml:space="preserve">Si </w:t>
      </w:r>
      <w:r w:rsidR="002E0207" w:rsidRPr="003B63D1">
        <w:rPr>
          <w:i w:val="0"/>
          <w:noProof/>
          <w:color w:val="000000"/>
          <w:szCs w:val="22"/>
          <w:lang w:val="es-ES_tradnl"/>
        </w:rPr>
        <w:t xml:space="preserve">experimenta </w:t>
      </w:r>
      <w:r w:rsidRPr="003B63D1">
        <w:rPr>
          <w:i w:val="0"/>
          <w:noProof/>
          <w:color w:val="000000"/>
          <w:szCs w:val="22"/>
          <w:lang w:val="es-ES_tradnl"/>
        </w:rPr>
        <w:t>efectos adversos</w:t>
      </w:r>
      <w:r w:rsidR="004B5697" w:rsidRPr="003B63D1">
        <w:rPr>
          <w:i w:val="0"/>
          <w:noProof/>
          <w:color w:val="000000"/>
          <w:szCs w:val="22"/>
          <w:lang w:val="es-ES_tradnl"/>
        </w:rPr>
        <w:t>,</w:t>
      </w:r>
      <w:r w:rsidRPr="003B63D1">
        <w:rPr>
          <w:i w:val="0"/>
          <w:noProof/>
          <w:color w:val="000000"/>
          <w:szCs w:val="22"/>
          <w:lang w:val="es-ES_tradnl"/>
        </w:rPr>
        <w:t xml:space="preserve"> </w:t>
      </w:r>
      <w:r w:rsidR="002E0207" w:rsidRPr="003B63D1">
        <w:rPr>
          <w:i w:val="0"/>
          <w:noProof/>
          <w:color w:val="000000"/>
          <w:szCs w:val="22"/>
          <w:lang w:val="es-ES_tradnl"/>
        </w:rPr>
        <w:t xml:space="preserve">consulte a su médico o farmacéutico, incluso si se trata de </w:t>
      </w:r>
      <w:r w:rsidRPr="003B63D1">
        <w:rPr>
          <w:i w:val="0"/>
          <w:noProof/>
          <w:color w:val="000000"/>
          <w:szCs w:val="22"/>
          <w:lang w:val="es-ES_tradnl"/>
        </w:rPr>
        <w:t>efecto</w:t>
      </w:r>
      <w:r w:rsidR="002E0207" w:rsidRPr="003B63D1">
        <w:rPr>
          <w:i w:val="0"/>
          <w:noProof/>
          <w:color w:val="000000"/>
          <w:szCs w:val="22"/>
          <w:lang w:val="es-ES_tradnl"/>
        </w:rPr>
        <w:t>s</w:t>
      </w:r>
      <w:r w:rsidRPr="003B63D1">
        <w:rPr>
          <w:i w:val="0"/>
          <w:noProof/>
          <w:color w:val="000000"/>
          <w:szCs w:val="22"/>
          <w:lang w:val="es-ES_tradnl"/>
        </w:rPr>
        <w:t xml:space="preserve"> adverso</w:t>
      </w:r>
      <w:r w:rsidR="002E0207" w:rsidRPr="003B63D1">
        <w:rPr>
          <w:i w:val="0"/>
          <w:noProof/>
          <w:color w:val="000000"/>
          <w:szCs w:val="22"/>
          <w:lang w:val="es-ES_tradnl"/>
        </w:rPr>
        <w:t>s</w:t>
      </w:r>
      <w:r w:rsidRPr="003B63D1">
        <w:rPr>
          <w:i w:val="0"/>
          <w:noProof/>
          <w:color w:val="000000"/>
          <w:szCs w:val="22"/>
          <w:lang w:val="es-ES_tradnl"/>
        </w:rPr>
        <w:t xml:space="preserve"> </w:t>
      </w:r>
      <w:r w:rsidR="002E0207" w:rsidRPr="003B63D1">
        <w:rPr>
          <w:i w:val="0"/>
          <w:noProof/>
          <w:color w:val="000000"/>
          <w:szCs w:val="22"/>
          <w:lang w:val="es-ES_tradnl"/>
        </w:rPr>
        <w:t>que no aparecen</w:t>
      </w:r>
      <w:r w:rsidRPr="003B63D1">
        <w:rPr>
          <w:i w:val="0"/>
          <w:noProof/>
          <w:color w:val="000000"/>
          <w:szCs w:val="22"/>
          <w:lang w:val="es-ES_tradnl"/>
        </w:rPr>
        <w:t xml:space="preserve"> en este prospecto</w:t>
      </w:r>
      <w:r w:rsidR="000632BB" w:rsidRPr="003B63D1">
        <w:rPr>
          <w:i w:val="0"/>
          <w:noProof/>
          <w:color w:val="000000"/>
          <w:szCs w:val="22"/>
          <w:lang w:val="es-ES_tradnl"/>
        </w:rPr>
        <w:t>.</w:t>
      </w:r>
    </w:p>
    <w:p w14:paraId="2C5764B1"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2FBE944C" w14:textId="77777777" w:rsidR="00F1185A" w:rsidRPr="003B63D1" w:rsidRDefault="00F1185A" w:rsidP="002B369A">
      <w:pPr>
        <w:pStyle w:val="BodytextAgency"/>
        <w:keepNext/>
        <w:spacing w:after="0" w:line="240" w:lineRule="auto"/>
        <w:rPr>
          <w:rFonts w:ascii="Times New Roman" w:hAnsi="Times New Roman"/>
          <w:b/>
          <w:sz w:val="22"/>
          <w:szCs w:val="24"/>
          <w:lang w:val="es-ES_tradnl"/>
        </w:rPr>
      </w:pPr>
      <w:r w:rsidRPr="003B63D1">
        <w:rPr>
          <w:rFonts w:ascii="Times New Roman" w:hAnsi="Times New Roman"/>
          <w:b/>
          <w:sz w:val="22"/>
          <w:szCs w:val="24"/>
          <w:lang w:val="es-ES_tradnl"/>
        </w:rPr>
        <w:lastRenderedPageBreak/>
        <w:t xml:space="preserve">Comunicación de efectos adversos </w:t>
      </w:r>
    </w:p>
    <w:p w14:paraId="3D4BF1B7" w14:textId="77777777" w:rsidR="00F1185A" w:rsidRPr="003B63D1" w:rsidRDefault="00F1185A" w:rsidP="002B369A">
      <w:pPr>
        <w:pStyle w:val="BodytextAgency"/>
        <w:spacing w:after="0" w:line="240" w:lineRule="auto"/>
        <w:rPr>
          <w:rFonts w:ascii="Times New Roman" w:hAnsi="Times New Roman"/>
          <w:noProof/>
          <w:sz w:val="22"/>
          <w:szCs w:val="24"/>
          <w:lang w:val="es-ES_tradnl"/>
        </w:rPr>
      </w:pPr>
      <w:r w:rsidRPr="003B63D1">
        <w:rPr>
          <w:rFonts w:ascii="Times New Roman" w:hAnsi="Times New Roman"/>
          <w:sz w:val="22"/>
          <w:lang w:val="es-ES_tradnl"/>
        </w:rPr>
        <w:t xml:space="preserve">Si experimenta </w:t>
      </w:r>
      <w:r w:rsidRPr="003B63D1">
        <w:rPr>
          <w:rFonts w:ascii="Times New Roman" w:hAnsi="Times New Roman"/>
          <w:noProof/>
          <w:sz w:val="22"/>
          <w:szCs w:val="24"/>
          <w:lang w:val="es-ES_tradnl"/>
        </w:rPr>
        <w:t>cualquier tipo de efecto adverso</w:t>
      </w:r>
      <w:r w:rsidRPr="003B63D1">
        <w:rPr>
          <w:rFonts w:ascii="Times New Roman" w:hAnsi="Times New Roman"/>
          <w:sz w:val="22"/>
          <w:lang w:val="es-ES_tradnl"/>
        </w:rPr>
        <w:t xml:space="preserve">, consulte a su médico o farmacéutico, incluso si se trata de </w:t>
      </w:r>
      <w:r w:rsidRPr="003B63D1">
        <w:rPr>
          <w:rFonts w:ascii="Times New Roman" w:hAnsi="Times New Roman"/>
          <w:noProof/>
          <w:sz w:val="22"/>
          <w:szCs w:val="24"/>
          <w:lang w:val="es-ES_tradnl"/>
        </w:rPr>
        <w:t xml:space="preserve">posibles </w:t>
      </w:r>
      <w:r w:rsidRPr="003B63D1">
        <w:rPr>
          <w:rFonts w:ascii="Times New Roman" w:hAnsi="Times New Roman"/>
          <w:sz w:val="22"/>
          <w:lang w:val="es-ES_tradnl"/>
        </w:rPr>
        <w:t>efectos adversos que no aparecen en este prospecto.</w:t>
      </w:r>
      <w:r w:rsidRPr="003B63D1">
        <w:rPr>
          <w:rFonts w:ascii="Times New Roman" w:hAnsi="Times New Roman"/>
          <w:szCs w:val="24"/>
          <w:lang w:val="es-ES_tradnl"/>
        </w:rPr>
        <w:t xml:space="preserve"> </w:t>
      </w:r>
      <w:r w:rsidRPr="003B63D1">
        <w:rPr>
          <w:rFonts w:ascii="Times New Roman" w:hAnsi="Times New Roman"/>
          <w:noProof/>
          <w:sz w:val="22"/>
          <w:szCs w:val="24"/>
          <w:lang w:val="es-ES_tradnl"/>
        </w:rPr>
        <w:t xml:space="preserve">También puede comunicarlos directamente </w:t>
      </w:r>
      <w:r w:rsidRPr="003B63D1">
        <w:rPr>
          <w:rFonts w:ascii="Times New Roman" w:hAnsi="Times New Roman"/>
          <w:noProof/>
          <w:sz w:val="22"/>
          <w:szCs w:val="24"/>
          <w:shd w:val="pct15" w:color="auto" w:fill="auto"/>
          <w:lang w:val="es-ES_tradnl"/>
        </w:rPr>
        <w:t xml:space="preserve">a través del sistema nacional de notificación incluido en el </w:t>
      </w:r>
      <w:hyperlink r:id="rId11" w:history="1">
        <w:r w:rsidRPr="003B63D1">
          <w:rPr>
            <w:rStyle w:val="Hyperlink"/>
            <w:rFonts w:ascii="Times New Roman" w:hAnsi="Times New Roman"/>
            <w:noProof/>
            <w:sz w:val="22"/>
            <w:szCs w:val="24"/>
            <w:shd w:val="pct15" w:color="auto" w:fill="auto"/>
            <w:lang w:val="es-ES_tradnl"/>
          </w:rPr>
          <w:t>Anexo V</w:t>
        </w:r>
      </w:hyperlink>
      <w:r w:rsidRPr="003B63D1">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2584C59C" w14:textId="77777777" w:rsidR="00812BC6" w:rsidRPr="003B63D1" w:rsidRDefault="00812BC6" w:rsidP="002B369A">
      <w:pPr>
        <w:numPr>
          <w:ilvl w:val="12"/>
          <w:numId w:val="0"/>
        </w:numPr>
        <w:tabs>
          <w:tab w:val="clear" w:pos="567"/>
        </w:tabs>
        <w:spacing w:line="240" w:lineRule="auto"/>
        <w:ind w:right="-2"/>
        <w:rPr>
          <w:noProof/>
          <w:color w:val="000000"/>
          <w:szCs w:val="22"/>
          <w:lang w:val="es-ES_tradnl"/>
        </w:rPr>
      </w:pPr>
    </w:p>
    <w:p w14:paraId="719DBA20"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4AFA5044" w14:textId="77777777" w:rsidR="00830C99" w:rsidRPr="003B63D1" w:rsidRDefault="00830C99" w:rsidP="002B369A">
      <w:pPr>
        <w:keepNext/>
        <w:numPr>
          <w:ilvl w:val="12"/>
          <w:numId w:val="0"/>
        </w:numPr>
        <w:tabs>
          <w:tab w:val="clear" w:pos="567"/>
        </w:tabs>
        <w:spacing w:line="240" w:lineRule="auto"/>
        <w:ind w:left="567" w:right="-2" w:hanging="567"/>
        <w:rPr>
          <w:noProof/>
          <w:color w:val="000000"/>
          <w:szCs w:val="22"/>
          <w:lang w:val="es-ES_tradnl"/>
        </w:rPr>
      </w:pPr>
      <w:r w:rsidRPr="003B63D1">
        <w:rPr>
          <w:b/>
          <w:noProof/>
          <w:color w:val="000000"/>
          <w:szCs w:val="22"/>
          <w:lang w:val="es-ES_tradnl"/>
        </w:rPr>
        <w:t>5.</w:t>
      </w:r>
      <w:r w:rsidRPr="003B63D1">
        <w:rPr>
          <w:b/>
          <w:noProof/>
          <w:color w:val="000000"/>
          <w:szCs w:val="22"/>
          <w:lang w:val="es-ES_tradnl"/>
        </w:rPr>
        <w:tab/>
      </w:r>
      <w:r w:rsidR="002E0207" w:rsidRPr="003B63D1">
        <w:rPr>
          <w:b/>
          <w:noProof/>
          <w:color w:val="000000"/>
          <w:szCs w:val="22"/>
          <w:lang w:val="es-ES_tradnl"/>
        </w:rPr>
        <w:t>Conservación de Exforge</w:t>
      </w:r>
    </w:p>
    <w:p w14:paraId="7FE6173E" w14:textId="77777777" w:rsidR="00830C99" w:rsidRPr="003B63D1" w:rsidRDefault="00830C99" w:rsidP="002B369A">
      <w:pPr>
        <w:keepNext/>
        <w:numPr>
          <w:ilvl w:val="12"/>
          <w:numId w:val="0"/>
        </w:numPr>
        <w:tabs>
          <w:tab w:val="clear" w:pos="567"/>
        </w:tabs>
        <w:spacing w:line="240" w:lineRule="auto"/>
        <w:ind w:right="-2"/>
        <w:rPr>
          <w:noProof/>
          <w:color w:val="000000"/>
          <w:szCs w:val="22"/>
          <w:lang w:val="es-ES_tradnl"/>
        </w:rPr>
      </w:pPr>
    </w:p>
    <w:p w14:paraId="39169DDC" w14:textId="77777777" w:rsidR="001D252F" w:rsidRPr="003B63D1" w:rsidRDefault="001D252F" w:rsidP="002B369A">
      <w:pPr>
        <w:numPr>
          <w:ilvl w:val="12"/>
          <w:numId w:val="0"/>
        </w:numPr>
        <w:spacing w:line="240" w:lineRule="auto"/>
        <w:ind w:right="-2"/>
        <w:rPr>
          <w:noProof/>
          <w:color w:val="000000"/>
          <w:szCs w:val="22"/>
          <w:lang w:val="es-ES_tradnl"/>
        </w:rPr>
      </w:pPr>
      <w:r w:rsidRPr="003B63D1">
        <w:rPr>
          <w:noProof/>
          <w:color w:val="000000"/>
          <w:szCs w:val="22"/>
          <w:lang w:val="es-ES_tradnl"/>
        </w:rPr>
        <w:t xml:space="preserve">Mantener </w:t>
      </w:r>
      <w:r w:rsidR="002E0207" w:rsidRPr="003B63D1">
        <w:rPr>
          <w:noProof/>
          <w:color w:val="000000"/>
          <w:szCs w:val="22"/>
          <w:lang w:val="es-ES_tradnl"/>
        </w:rPr>
        <w:t xml:space="preserve">este medicamento </w:t>
      </w:r>
      <w:r w:rsidRPr="003B63D1">
        <w:rPr>
          <w:noProof/>
          <w:color w:val="000000"/>
          <w:szCs w:val="22"/>
          <w:lang w:val="es-ES_tradnl"/>
        </w:rPr>
        <w:t xml:space="preserve">fuera </w:t>
      </w:r>
      <w:r w:rsidR="002E0207" w:rsidRPr="003B63D1">
        <w:rPr>
          <w:noProof/>
          <w:color w:val="000000"/>
          <w:szCs w:val="22"/>
          <w:lang w:val="es-ES_tradnl"/>
        </w:rPr>
        <w:t xml:space="preserve">de la vista </w:t>
      </w:r>
      <w:r w:rsidRPr="003B63D1">
        <w:rPr>
          <w:noProof/>
          <w:color w:val="000000"/>
          <w:szCs w:val="22"/>
          <w:lang w:val="es-ES_tradnl"/>
        </w:rPr>
        <w:t xml:space="preserve">y </w:t>
      </w:r>
      <w:r w:rsidR="002E0207" w:rsidRPr="003B63D1">
        <w:rPr>
          <w:noProof/>
          <w:color w:val="000000"/>
          <w:szCs w:val="22"/>
          <w:lang w:val="es-ES_tradnl"/>
        </w:rPr>
        <w:t xml:space="preserve">del alcance </w:t>
      </w:r>
      <w:r w:rsidRPr="003B63D1">
        <w:rPr>
          <w:noProof/>
          <w:color w:val="000000"/>
          <w:szCs w:val="22"/>
          <w:lang w:val="es-ES_tradnl"/>
        </w:rPr>
        <w:t>de los niños.</w:t>
      </w:r>
    </w:p>
    <w:p w14:paraId="33B2CFF9" w14:textId="77777777" w:rsidR="00BF1B87" w:rsidRPr="003B63D1" w:rsidRDefault="00BF1B87" w:rsidP="002B369A">
      <w:pPr>
        <w:numPr>
          <w:ilvl w:val="12"/>
          <w:numId w:val="0"/>
        </w:numPr>
        <w:spacing w:line="240" w:lineRule="auto"/>
        <w:ind w:right="-2"/>
        <w:rPr>
          <w:noProof/>
          <w:color w:val="000000"/>
          <w:szCs w:val="22"/>
          <w:lang w:val="es-ES_tradnl"/>
        </w:rPr>
      </w:pPr>
    </w:p>
    <w:p w14:paraId="6DE14F22" w14:textId="6AEC3E84" w:rsidR="00D7446D" w:rsidRPr="003B63D1" w:rsidRDefault="009D7724"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No utilice </w:t>
      </w:r>
      <w:r w:rsidR="00F30A30" w:rsidRPr="003B63D1">
        <w:rPr>
          <w:noProof/>
          <w:color w:val="000000"/>
          <w:szCs w:val="22"/>
          <w:lang w:val="es-ES_tradnl"/>
        </w:rPr>
        <w:t xml:space="preserve">este medicamento </w:t>
      </w:r>
      <w:r w:rsidRPr="003B63D1">
        <w:rPr>
          <w:noProof/>
          <w:color w:val="000000"/>
          <w:szCs w:val="22"/>
          <w:lang w:val="es-ES_tradnl"/>
        </w:rPr>
        <w:t xml:space="preserve">después de la fecha de caducidad que aparece en </w:t>
      </w:r>
      <w:r w:rsidR="00F30A30" w:rsidRPr="003B63D1">
        <w:rPr>
          <w:noProof/>
          <w:color w:val="000000"/>
          <w:szCs w:val="22"/>
          <w:lang w:val="es-ES_tradnl"/>
        </w:rPr>
        <w:t>la caja</w:t>
      </w:r>
      <w:r w:rsidR="00262499" w:rsidRPr="003B63D1">
        <w:rPr>
          <w:noProof/>
          <w:color w:val="000000"/>
          <w:szCs w:val="22"/>
          <w:lang w:val="es-ES_tradnl"/>
        </w:rPr>
        <w:t xml:space="preserve"> y el blister</w:t>
      </w:r>
      <w:r w:rsidR="008B7179" w:rsidRPr="003B63D1">
        <w:rPr>
          <w:noProof/>
          <w:color w:val="000000"/>
          <w:szCs w:val="22"/>
          <w:lang w:val="es-ES_tradnl"/>
        </w:rPr>
        <w:t xml:space="preserve"> (después de CAD/EXP)</w:t>
      </w:r>
      <w:r w:rsidR="00D7446D" w:rsidRPr="003B63D1">
        <w:rPr>
          <w:noProof/>
          <w:color w:val="000000"/>
          <w:szCs w:val="22"/>
          <w:lang w:val="es-ES_tradnl"/>
        </w:rPr>
        <w:t>.</w:t>
      </w:r>
      <w:r w:rsidR="002F5CAB" w:rsidRPr="003B63D1">
        <w:rPr>
          <w:noProof/>
          <w:szCs w:val="22"/>
          <w:lang w:val="es-ES_tradnl"/>
        </w:rPr>
        <w:t xml:space="preserve"> La fecha de caducidad es el último día del mes que se indica.</w:t>
      </w:r>
    </w:p>
    <w:p w14:paraId="77A5B6B9" w14:textId="77777777" w:rsidR="00BF1B87" w:rsidRPr="003B63D1" w:rsidRDefault="00BF1B87" w:rsidP="002B369A">
      <w:pPr>
        <w:numPr>
          <w:ilvl w:val="12"/>
          <w:numId w:val="0"/>
        </w:numPr>
        <w:tabs>
          <w:tab w:val="clear" w:pos="567"/>
        </w:tabs>
        <w:spacing w:line="240" w:lineRule="auto"/>
        <w:ind w:right="-2"/>
        <w:rPr>
          <w:noProof/>
          <w:color w:val="000000"/>
          <w:szCs w:val="22"/>
          <w:lang w:val="es-ES_tradnl"/>
        </w:rPr>
      </w:pPr>
    </w:p>
    <w:p w14:paraId="2B5FBC49" w14:textId="77777777" w:rsidR="006D10D2" w:rsidRPr="003B63D1" w:rsidRDefault="00C62663"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No conservar a temperatura superior a</w:t>
      </w:r>
      <w:r w:rsidR="00830C99" w:rsidRPr="003B63D1">
        <w:rPr>
          <w:noProof/>
          <w:color w:val="000000"/>
          <w:szCs w:val="22"/>
          <w:lang w:val="es-ES_tradnl"/>
        </w:rPr>
        <w:t xml:space="preserve"> </w:t>
      </w:r>
      <w:smartTag w:uri="urn:schemas-microsoft-com:office:smarttags" w:element="metricconverter">
        <w:smartTagPr>
          <w:attr w:name="ProductID" w:val="30°C"/>
        </w:smartTagPr>
        <w:r w:rsidR="00830C99" w:rsidRPr="003B63D1">
          <w:rPr>
            <w:noProof/>
            <w:color w:val="000000"/>
            <w:szCs w:val="22"/>
            <w:lang w:val="es-ES_tradnl"/>
          </w:rPr>
          <w:t>30°C</w:t>
        </w:r>
      </w:smartTag>
      <w:r w:rsidR="00830C99" w:rsidRPr="003B63D1">
        <w:rPr>
          <w:noProof/>
          <w:color w:val="000000"/>
          <w:szCs w:val="22"/>
          <w:lang w:val="es-ES_tradnl"/>
        </w:rPr>
        <w:t>.</w:t>
      </w:r>
    </w:p>
    <w:p w14:paraId="12C717B6" w14:textId="77777777" w:rsidR="00BF1B87" w:rsidRPr="003B63D1" w:rsidRDefault="00BF1B87" w:rsidP="002B369A">
      <w:pPr>
        <w:numPr>
          <w:ilvl w:val="12"/>
          <w:numId w:val="0"/>
        </w:numPr>
        <w:tabs>
          <w:tab w:val="clear" w:pos="567"/>
        </w:tabs>
        <w:spacing w:line="240" w:lineRule="auto"/>
        <w:ind w:right="-2"/>
        <w:rPr>
          <w:noProof/>
          <w:color w:val="000000"/>
          <w:szCs w:val="22"/>
          <w:lang w:val="es-ES_tradnl"/>
        </w:rPr>
      </w:pPr>
    </w:p>
    <w:p w14:paraId="7AE556C3" w14:textId="77777777" w:rsidR="00830C99" w:rsidRPr="003B63D1" w:rsidRDefault="00C62663"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Conservar en el embalaje original para protegerlo de la humedad.</w:t>
      </w:r>
    </w:p>
    <w:p w14:paraId="4B3E7924" w14:textId="77777777" w:rsidR="00BF1B87" w:rsidRPr="003B63D1" w:rsidRDefault="00BF1B87" w:rsidP="002B369A">
      <w:pPr>
        <w:numPr>
          <w:ilvl w:val="12"/>
          <w:numId w:val="0"/>
        </w:numPr>
        <w:tabs>
          <w:tab w:val="clear" w:pos="567"/>
        </w:tabs>
        <w:spacing w:line="240" w:lineRule="auto"/>
        <w:ind w:right="-2"/>
        <w:rPr>
          <w:noProof/>
          <w:color w:val="000000"/>
          <w:szCs w:val="22"/>
          <w:lang w:val="es-ES_tradnl"/>
        </w:rPr>
      </w:pPr>
    </w:p>
    <w:p w14:paraId="36BA2F1F" w14:textId="77777777" w:rsidR="00830C99" w:rsidRPr="003B63D1" w:rsidRDefault="00C62663" w:rsidP="002B369A">
      <w:pPr>
        <w:numPr>
          <w:ilvl w:val="12"/>
          <w:numId w:val="0"/>
        </w:numPr>
        <w:tabs>
          <w:tab w:val="clear" w:pos="567"/>
        </w:tabs>
        <w:spacing w:line="240" w:lineRule="auto"/>
        <w:ind w:right="-2"/>
        <w:rPr>
          <w:noProof/>
          <w:color w:val="000000"/>
          <w:szCs w:val="22"/>
          <w:lang w:val="es-ES_tradnl"/>
        </w:rPr>
      </w:pPr>
      <w:r w:rsidRPr="003B63D1">
        <w:rPr>
          <w:noProof/>
          <w:color w:val="000000"/>
          <w:szCs w:val="22"/>
          <w:lang w:val="es-ES_tradnl"/>
        </w:rPr>
        <w:t xml:space="preserve">No utilice Exforge si observa que el envase está dañado o muestra signos de </w:t>
      </w:r>
      <w:r w:rsidR="00831ADE" w:rsidRPr="003B63D1">
        <w:rPr>
          <w:noProof/>
          <w:color w:val="000000"/>
          <w:szCs w:val="22"/>
          <w:lang w:val="es-ES_tradnl"/>
        </w:rPr>
        <w:t>manipulación</w:t>
      </w:r>
      <w:r w:rsidRPr="003B63D1">
        <w:rPr>
          <w:noProof/>
          <w:color w:val="000000"/>
          <w:szCs w:val="22"/>
          <w:lang w:val="es-ES_tradnl"/>
        </w:rPr>
        <w:t>.</w:t>
      </w:r>
    </w:p>
    <w:p w14:paraId="1FAE9852"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08165663"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5BFCCA36" w14:textId="77777777" w:rsidR="009D7724" w:rsidRPr="003B63D1" w:rsidRDefault="00742416" w:rsidP="002B369A">
      <w:pPr>
        <w:keepNext/>
        <w:tabs>
          <w:tab w:val="clear" w:pos="567"/>
        </w:tabs>
        <w:spacing w:line="240" w:lineRule="auto"/>
        <w:ind w:left="567" w:right="-2" w:hanging="567"/>
        <w:rPr>
          <w:b/>
          <w:noProof/>
          <w:color w:val="000000"/>
          <w:szCs w:val="22"/>
          <w:lang w:val="es-ES_tradnl"/>
        </w:rPr>
      </w:pPr>
      <w:r w:rsidRPr="003B63D1">
        <w:rPr>
          <w:b/>
          <w:noProof/>
          <w:color w:val="000000"/>
          <w:szCs w:val="22"/>
          <w:lang w:val="es-ES_tradnl"/>
        </w:rPr>
        <w:t>6.</w:t>
      </w:r>
      <w:r w:rsidRPr="003B63D1">
        <w:rPr>
          <w:b/>
          <w:noProof/>
          <w:color w:val="000000"/>
          <w:szCs w:val="22"/>
          <w:lang w:val="es-ES_tradnl"/>
        </w:rPr>
        <w:tab/>
      </w:r>
      <w:r w:rsidR="00F30A30" w:rsidRPr="003B63D1">
        <w:rPr>
          <w:b/>
          <w:szCs w:val="24"/>
          <w:lang w:val="es-ES_tradnl"/>
        </w:rPr>
        <w:t>Contenido del envase e información adicional</w:t>
      </w:r>
    </w:p>
    <w:p w14:paraId="0BE666F1" w14:textId="77777777" w:rsidR="00830C99" w:rsidRPr="003B63D1" w:rsidRDefault="00830C99" w:rsidP="002B369A">
      <w:pPr>
        <w:keepNext/>
        <w:numPr>
          <w:ilvl w:val="12"/>
          <w:numId w:val="0"/>
        </w:numPr>
        <w:tabs>
          <w:tab w:val="clear" w:pos="567"/>
        </w:tabs>
        <w:spacing w:line="240" w:lineRule="auto"/>
        <w:ind w:right="-2"/>
        <w:rPr>
          <w:noProof/>
          <w:color w:val="000000"/>
          <w:szCs w:val="22"/>
          <w:lang w:val="es-ES_tradnl"/>
        </w:rPr>
      </w:pPr>
    </w:p>
    <w:p w14:paraId="2107DF8E" w14:textId="77777777" w:rsidR="00830C99" w:rsidRPr="003B63D1" w:rsidRDefault="00817011" w:rsidP="002B369A">
      <w:pPr>
        <w:keepNext/>
        <w:numPr>
          <w:ilvl w:val="12"/>
          <w:numId w:val="0"/>
        </w:numPr>
        <w:tabs>
          <w:tab w:val="clear" w:pos="567"/>
        </w:tabs>
        <w:spacing w:line="240" w:lineRule="auto"/>
        <w:ind w:right="-2"/>
        <w:rPr>
          <w:b/>
          <w:noProof/>
          <w:color w:val="000000"/>
          <w:szCs w:val="22"/>
          <w:lang w:val="es-ES_tradnl"/>
        </w:rPr>
      </w:pPr>
      <w:r w:rsidRPr="003B63D1">
        <w:rPr>
          <w:b/>
          <w:bCs/>
          <w:noProof/>
          <w:color w:val="000000"/>
          <w:szCs w:val="22"/>
          <w:lang w:val="es-ES_tradnl"/>
        </w:rPr>
        <w:t xml:space="preserve">Composición de </w:t>
      </w:r>
      <w:r w:rsidR="00830C99" w:rsidRPr="003B63D1">
        <w:rPr>
          <w:b/>
          <w:noProof/>
          <w:color w:val="000000"/>
          <w:szCs w:val="22"/>
          <w:lang w:val="es-ES_tradnl"/>
        </w:rPr>
        <w:t>E</w:t>
      </w:r>
      <w:r w:rsidR="002A2C6D" w:rsidRPr="003B63D1">
        <w:rPr>
          <w:b/>
          <w:noProof/>
          <w:color w:val="000000"/>
          <w:szCs w:val="22"/>
          <w:lang w:val="es-ES_tradnl"/>
        </w:rPr>
        <w:t>xforge</w:t>
      </w:r>
    </w:p>
    <w:p w14:paraId="4618004F" w14:textId="77777777" w:rsidR="00A2036E" w:rsidRPr="003B63D1" w:rsidRDefault="00A2036E" w:rsidP="002B369A">
      <w:pPr>
        <w:keepNext/>
        <w:numPr>
          <w:ilvl w:val="12"/>
          <w:numId w:val="0"/>
        </w:numPr>
        <w:tabs>
          <w:tab w:val="clear" w:pos="567"/>
        </w:tabs>
        <w:spacing w:line="240" w:lineRule="auto"/>
        <w:ind w:right="-2"/>
        <w:rPr>
          <w:noProof/>
          <w:color w:val="000000"/>
          <w:szCs w:val="22"/>
          <w:lang w:val="es-ES_tradnl"/>
        </w:rPr>
      </w:pPr>
    </w:p>
    <w:p w14:paraId="21D0B99B" w14:textId="77777777" w:rsidR="00A2036E" w:rsidRPr="003B63D1" w:rsidRDefault="00A2036E" w:rsidP="002B369A">
      <w:pPr>
        <w:keepNext/>
        <w:numPr>
          <w:ilvl w:val="12"/>
          <w:numId w:val="0"/>
        </w:numPr>
        <w:tabs>
          <w:tab w:val="clear" w:pos="567"/>
        </w:tabs>
        <w:spacing w:line="240" w:lineRule="auto"/>
        <w:rPr>
          <w:b/>
          <w:bCs/>
          <w:noProof/>
          <w:color w:val="000000"/>
          <w:szCs w:val="22"/>
          <w:lang w:val="es-ES_tradnl"/>
        </w:rPr>
      </w:pPr>
      <w:r w:rsidRPr="003B63D1">
        <w:rPr>
          <w:b/>
          <w:bCs/>
          <w:noProof/>
          <w:color w:val="000000"/>
          <w:szCs w:val="22"/>
          <w:lang w:val="es-ES_tradnl"/>
        </w:rPr>
        <w:t>Exforge 5 mg/80 mg comprimidos recubiertos con película</w:t>
      </w:r>
    </w:p>
    <w:p w14:paraId="5F6D4028" w14:textId="77777777" w:rsidR="00830C99" w:rsidRPr="003B63D1" w:rsidRDefault="006B23F9"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L</w:t>
      </w:r>
      <w:r w:rsidR="00F30A30" w:rsidRPr="003B63D1">
        <w:rPr>
          <w:noProof/>
          <w:color w:val="000000"/>
          <w:sz w:val="22"/>
          <w:szCs w:val="22"/>
          <w:lang w:val="es-ES_tradnl"/>
        </w:rPr>
        <w:t>os principios</w:t>
      </w:r>
      <w:r w:rsidRPr="003B63D1">
        <w:rPr>
          <w:noProof/>
          <w:color w:val="000000"/>
          <w:sz w:val="22"/>
          <w:szCs w:val="22"/>
          <w:lang w:val="es-ES_tradnl"/>
        </w:rPr>
        <w:t xml:space="preserve"> activ</w:t>
      </w:r>
      <w:r w:rsidR="00F30A30" w:rsidRPr="003B63D1">
        <w:rPr>
          <w:noProof/>
          <w:color w:val="000000"/>
          <w:sz w:val="22"/>
          <w:szCs w:val="22"/>
          <w:lang w:val="es-ES_tradnl"/>
        </w:rPr>
        <w:t>o</w:t>
      </w:r>
      <w:r w:rsidRPr="003B63D1">
        <w:rPr>
          <w:noProof/>
          <w:color w:val="000000"/>
          <w:sz w:val="22"/>
          <w:szCs w:val="22"/>
          <w:lang w:val="es-ES_tradnl"/>
        </w:rPr>
        <w:t>s de Exforge son amlodipino (como amlodipino besilato) y valsart</w:t>
      </w:r>
      <w:r w:rsidR="007C6B07" w:rsidRPr="003B63D1">
        <w:rPr>
          <w:noProof/>
          <w:color w:val="000000"/>
          <w:sz w:val="22"/>
          <w:szCs w:val="22"/>
          <w:lang w:val="es-ES_tradnl"/>
        </w:rPr>
        <w:t xml:space="preserve">án. Cada comprimido contiene </w:t>
      </w:r>
      <w:r w:rsidR="007C6B07" w:rsidRPr="003B63D1">
        <w:rPr>
          <w:color w:val="000000"/>
          <w:sz w:val="22"/>
          <w:szCs w:val="22"/>
          <w:lang w:val="es-ES_tradnl"/>
        </w:rPr>
        <w:t>5 </w:t>
      </w:r>
      <w:r w:rsidRPr="003B63D1">
        <w:rPr>
          <w:color w:val="000000"/>
          <w:sz w:val="22"/>
          <w:szCs w:val="22"/>
          <w:lang w:val="es-ES_tradnl"/>
        </w:rPr>
        <w:t>mg</w:t>
      </w:r>
      <w:r w:rsidR="007C6B07" w:rsidRPr="003B63D1">
        <w:rPr>
          <w:noProof/>
          <w:color w:val="000000"/>
          <w:sz w:val="22"/>
          <w:szCs w:val="22"/>
          <w:lang w:val="es-ES_tradnl"/>
        </w:rPr>
        <w:t xml:space="preserve"> de amlodipino y 80 </w:t>
      </w:r>
      <w:r w:rsidRPr="003B63D1">
        <w:rPr>
          <w:noProof/>
          <w:color w:val="000000"/>
          <w:sz w:val="22"/>
          <w:szCs w:val="22"/>
          <w:lang w:val="es-ES_tradnl"/>
        </w:rPr>
        <w:t>mg de valsartán.</w:t>
      </w:r>
    </w:p>
    <w:p w14:paraId="7D4317FE" w14:textId="77777777" w:rsidR="00A2036E" w:rsidRPr="003B63D1" w:rsidRDefault="00A2036E" w:rsidP="002B369A">
      <w:pPr>
        <w:pStyle w:val="Listlevel1"/>
        <w:spacing w:before="0" w:after="0"/>
        <w:ind w:left="0" w:firstLine="0"/>
        <w:rPr>
          <w:noProof/>
          <w:color w:val="000000"/>
          <w:sz w:val="22"/>
          <w:szCs w:val="22"/>
          <w:lang w:val="es-ES_tradnl"/>
        </w:rPr>
      </w:pPr>
    </w:p>
    <w:p w14:paraId="11FC66D5" w14:textId="77777777" w:rsidR="007C6B07" w:rsidRPr="003B63D1" w:rsidRDefault="007C6B07"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Los dem</w:t>
      </w:r>
      <w:r w:rsidR="00AF3D5C" w:rsidRPr="003B63D1">
        <w:rPr>
          <w:noProof/>
          <w:color w:val="000000"/>
          <w:sz w:val="22"/>
          <w:szCs w:val="22"/>
          <w:lang w:val="es-ES_tradnl"/>
        </w:rPr>
        <w:t xml:space="preserve">ás componentes son celulosa microcristalina; crospovidona de </w:t>
      </w:r>
      <w:r w:rsidR="00B54A56" w:rsidRPr="003B63D1">
        <w:rPr>
          <w:noProof/>
          <w:color w:val="000000"/>
          <w:sz w:val="22"/>
          <w:szCs w:val="22"/>
          <w:lang w:val="es-ES_tradnl"/>
        </w:rPr>
        <w:t>(</w:t>
      </w:r>
      <w:r w:rsidR="00AF3D5C" w:rsidRPr="003B63D1">
        <w:rPr>
          <w:noProof/>
          <w:color w:val="000000"/>
          <w:sz w:val="22"/>
          <w:szCs w:val="22"/>
          <w:lang w:val="es-ES_tradnl"/>
        </w:rPr>
        <w:t>tipo A</w:t>
      </w:r>
      <w:r w:rsidR="00B54A56" w:rsidRPr="003B63D1">
        <w:rPr>
          <w:noProof/>
          <w:color w:val="000000"/>
          <w:sz w:val="22"/>
          <w:szCs w:val="22"/>
          <w:lang w:val="es-ES_tradnl"/>
        </w:rPr>
        <w:t>)</w:t>
      </w:r>
      <w:r w:rsidR="00AF3D5C" w:rsidRPr="003B63D1">
        <w:rPr>
          <w:noProof/>
          <w:color w:val="000000"/>
          <w:sz w:val="22"/>
          <w:szCs w:val="22"/>
          <w:lang w:val="es-ES_tradnl"/>
        </w:rPr>
        <w:t>; sílice coloidal anhidra; estearato de magnesio; hipromelosa</w:t>
      </w:r>
      <w:r w:rsidR="00B54A56" w:rsidRPr="003B63D1">
        <w:rPr>
          <w:noProof/>
          <w:sz w:val="22"/>
          <w:szCs w:val="22"/>
          <w:lang w:val="es-ES"/>
        </w:rPr>
        <w:t xml:space="preserve"> (</w:t>
      </w:r>
      <w:r w:rsidR="00B54A56" w:rsidRPr="003B63D1">
        <w:rPr>
          <w:iCs/>
          <w:noProof/>
          <w:sz w:val="22"/>
          <w:szCs w:val="22"/>
          <w:lang w:val="es-ES"/>
        </w:rPr>
        <w:t>tipo de sustitución 2910</w:t>
      </w:r>
      <w:r w:rsidR="003B27EB" w:rsidRPr="003B63D1">
        <w:rPr>
          <w:iCs/>
          <w:noProof/>
          <w:sz w:val="22"/>
          <w:szCs w:val="22"/>
          <w:lang w:val="es-ES"/>
        </w:rPr>
        <w:t xml:space="preserve"> (</w:t>
      </w:r>
      <w:r w:rsidR="00B54A56" w:rsidRPr="003B63D1">
        <w:rPr>
          <w:iCs/>
          <w:noProof/>
          <w:sz w:val="22"/>
          <w:szCs w:val="22"/>
          <w:lang w:val="es-ES"/>
        </w:rPr>
        <w:t>3 mPa.s</w:t>
      </w:r>
      <w:r w:rsidR="003B27EB" w:rsidRPr="003B63D1">
        <w:rPr>
          <w:iCs/>
          <w:noProof/>
          <w:sz w:val="22"/>
          <w:szCs w:val="22"/>
          <w:lang w:val="es-ES"/>
        </w:rPr>
        <w:t>)</w:t>
      </w:r>
      <w:r w:rsidR="00B54A56" w:rsidRPr="003B63D1">
        <w:rPr>
          <w:iCs/>
          <w:noProof/>
          <w:sz w:val="22"/>
          <w:szCs w:val="22"/>
          <w:lang w:val="es-ES"/>
        </w:rPr>
        <w:t>)</w:t>
      </w:r>
      <w:r w:rsidR="00AF3D5C" w:rsidRPr="003B63D1">
        <w:rPr>
          <w:noProof/>
          <w:color w:val="000000"/>
          <w:sz w:val="22"/>
          <w:szCs w:val="22"/>
          <w:lang w:val="es-ES_tradnl"/>
        </w:rPr>
        <w:t>; macrogol 4000; talco, dióxido de titanio (E171); amarillo óxido de hierro (E172).</w:t>
      </w:r>
    </w:p>
    <w:p w14:paraId="1B01C116"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2D593C50" w14:textId="77777777" w:rsidR="00A2036E" w:rsidRPr="003B63D1" w:rsidRDefault="00A2036E" w:rsidP="002B369A">
      <w:pPr>
        <w:keepNext/>
        <w:numPr>
          <w:ilvl w:val="12"/>
          <w:numId w:val="0"/>
        </w:numPr>
        <w:tabs>
          <w:tab w:val="clear" w:pos="567"/>
        </w:tabs>
        <w:spacing w:line="240" w:lineRule="auto"/>
        <w:rPr>
          <w:b/>
          <w:bCs/>
          <w:noProof/>
          <w:color w:val="000000"/>
          <w:szCs w:val="22"/>
          <w:lang w:val="es-ES_tradnl"/>
        </w:rPr>
      </w:pPr>
      <w:r w:rsidRPr="003B63D1">
        <w:rPr>
          <w:b/>
          <w:bCs/>
          <w:noProof/>
          <w:color w:val="000000"/>
          <w:szCs w:val="22"/>
          <w:lang w:val="es-ES_tradnl"/>
        </w:rPr>
        <w:t>Exforge 5 mg/160 mg comprimidos recubiertos con película</w:t>
      </w:r>
    </w:p>
    <w:p w14:paraId="536BA24D" w14:textId="77777777" w:rsidR="00A2036E" w:rsidRPr="003B63D1" w:rsidRDefault="00A2036E"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Los principios activos de Exforge son amlodipino (como amlodipino besilato) y valsartán. Cada comprimido contiene 5 mg de amlodipino y 160 mg de valsartán.</w:t>
      </w:r>
    </w:p>
    <w:p w14:paraId="633E4A9F" w14:textId="77777777" w:rsidR="00A2036E" w:rsidRPr="003B63D1" w:rsidRDefault="00A2036E" w:rsidP="002B369A">
      <w:pPr>
        <w:tabs>
          <w:tab w:val="clear" w:pos="567"/>
        </w:tabs>
        <w:autoSpaceDE w:val="0"/>
        <w:autoSpaceDN w:val="0"/>
        <w:adjustRightInd w:val="0"/>
        <w:spacing w:line="240" w:lineRule="auto"/>
        <w:rPr>
          <w:noProof/>
          <w:color w:val="000000"/>
          <w:szCs w:val="22"/>
          <w:lang w:val="es-ES_tradnl"/>
        </w:rPr>
      </w:pPr>
    </w:p>
    <w:p w14:paraId="67C1B01E" w14:textId="77777777" w:rsidR="00A2036E" w:rsidRPr="003B63D1" w:rsidRDefault="00A2036E" w:rsidP="002B369A">
      <w:pPr>
        <w:tabs>
          <w:tab w:val="clear" w:pos="567"/>
        </w:tabs>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Los demás componentes son celulosa microcristalina, crospovidona de </w:t>
      </w:r>
      <w:r w:rsidR="00B54A56" w:rsidRPr="003B63D1">
        <w:rPr>
          <w:noProof/>
          <w:color w:val="000000"/>
          <w:szCs w:val="22"/>
          <w:lang w:val="es-ES_tradnl"/>
        </w:rPr>
        <w:t>(</w:t>
      </w:r>
      <w:r w:rsidRPr="003B63D1">
        <w:rPr>
          <w:noProof/>
          <w:color w:val="000000"/>
          <w:szCs w:val="22"/>
          <w:lang w:val="es-ES_tradnl"/>
        </w:rPr>
        <w:t>tipo A</w:t>
      </w:r>
      <w:r w:rsidR="00B54A56" w:rsidRPr="003B63D1">
        <w:rPr>
          <w:noProof/>
          <w:color w:val="000000"/>
          <w:szCs w:val="22"/>
          <w:lang w:val="es-ES_tradnl"/>
        </w:rPr>
        <w:t>)</w:t>
      </w:r>
      <w:r w:rsidRPr="003B63D1">
        <w:rPr>
          <w:noProof/>
          <w:color w:val="000000"/>
          <w:szCs w:val="22"/>
          <w:lang w:val="es-ES_tradnl"/>
        </w:rPr>
        <w:t>; sílice coloidal anhidra; estearato de magnesio; hipromelosa</w:t>
      </w:r>
      <w:r w:rsidR="00B54A56" w:rsidRPr="003B63D1">
        <w:rPr>
          <w:noProof/>
          <w:szCs w:val="22"/>
          <w:lang w:val="es-ES"/>
        </w:rPr>
        <w:t xml:space="preserve"> </w:t>
      </w:r>
      <w:r w:rsidR="00B54A56" w:rsidRPr="003B63D1">
        <w:rPr>
          <w:iCs/>
          <w:noProof/>
          <w:szCs w:val="22"/>
          <w:lang w:val="es-ES"/>
        </w:rPr>
        <w:t>(tipo de sustitución 2910</w:t>
      </w:r>
      <w:r w:rsidR="003B27EB" w:rsidRPr="003B63D1">
        <w:rPr>
          <w:iCs/>
          <w:noProof/>
          <w:szCs w:val="22"/>
          <w:lang w:val="es-ES"/>
        </w:rPr>
        <w:t xml:space="preserve"> (3 mPa.s))</w:t>
      </w:r>
      <w:r w:rsidRPr="003B63D1">
        <w:rPr>
          <w:noProof/>
          <w:color w:val="000000"/>
          <w:szCs w:val="22"/>
          <w:lang w:val="es-ES_tradnl"/>
        </w:rPr>
        <w:t>; macrogol 4000; talco, dióxido de titanio (E171); amarillo óxido de hierro (E172).</w:t>
      </w:r>
    </w:p>
    <w:p w14:paraId="0C8E607E" w14:textId="77777777" w:rsidR="00A2036E" w:rsidRPr="003B63D1" w:rsidRDefault="00A2036E" w:rsidP="002B369A">
      <w:pPr>
        <w:numPr>
          <w:ilvl w:val="12"/>
          <w:numId w:val="0"/>
        </w:numPr>
        <w:tabs>
          <w:tab w:val="clear" w:pos="567"/>
        </w:tabs>
        <w:spacing w:line="240" w:lineRule="auto"/>
        <w:rPr>
          <w:bCs/>
          <w:noProof/>
          <w:color w:val="000000"/>
          <w:szCs w:val="22"/>
          <w:lang w:val="es-ES_tradnl"/>
        </w:rPr>
      </w:pPr>
    </w:p>
    <w:p w14:paraId="4D188356" w14:textId="77777777" w:rsidR="00A2036E" w:rsidRPr="003B63D1" w:rsidRDefault="00A2036E" w:rsidP="002B369A">
      <w:pPr>
        <w:keepNext/>
        <w:numPr>
          <w:ilvl w:val="12"/>
          <w:numId w:val="0"/>
        </w:numPr>
        <w:tabs>
          <w:tab w:val="clear" w:pos="567"/>
        </w:tabs>
        <w:spacing w:line="240" w:lineRule="auto"/>
        <w:rPr>
          <w:b/>
          <w:bCs/>
          <w:noProof/>
          <w:color w:val="000000"/>
          <w:szCs w:val="22"/>
          <w:lang w:val="es-ES_tradnl"/>
        </w:rPr>
      </w:pPr>
      <w:r w:rsidRPr="003B63D1">
        <w:rPr>
          <w:b/>
          <w:bCs/>
          <w:noProof/>
          <w:color w:val="000000"/>
          <w:szCs w:val="22"/>
          <w:lang w:val="es-ES_tradnl"/>
        </w:rPr>
        <w:t>Exforge 10 mg/160 mg comprimidos recubiertos con película</w:t>
      </w:r>
    </w:p>
    <w:p w14:paraId="4073519C" w14:textId="77777777" w:rsidR="00A2036E" w:rsidRPr="003B63D1" w:rsidRDefault="00A2036E" w:rsidP="002B369A">
      <w:pPr>
        <w:pStyle w:val="Listlevel1"/>
        <w:spacing w:before="0" w:after="0"/>
        <w:ind w:left="0" w:firstLine="0"/>
        <w:rPr>
          <w:noProof/>
          <w:color w:val="000000"/>
          <w:sz w:val="22"/>
          <w:szCs w:val="22"/>
          <w:lang w:val="es-ES_tradnl"/>
        </w:rPr>
      </w:pPr>
      <w:r w:rsidRPr="003B63D1">
        <w:rPr>
          <w:noProof/>
          <w:color w:val="000000"/>
          <w:sz w:val="22"/>
          <w:szCs w:val="22"/>
          <w:lang w:val="es-ES_tradnl"/>
        </w:rPr>
        <w:t>Los principios activos de Exforge son amlodipino (como amlodipino besilato) y valsartán. Cada comprimido contiene 10 mg de amlodipino y 160 mg de valsartán.</w:t>
      </w:r>
    </w:p>
    <w:p w14:paraId="230E9F92" w14:textId="77777777" w:rsidR="00A2036E" w:rsidRPr="003B63D1" w:rsidRDefault="00A2036E" w:rsidP="002B369A">
      <w:pPr>
        <w:tabs>
          <w:tab w:val="clear" w:pos="567"/>
        </w:tabs>
        <w:autoSpaceDE w:val="0"/>
        <w:autoSpaceDN w:val="0"/>
        <w:adjustRightInd w:val="0"/>
        <w:spacing w:line="240" w:lineRule="auto"/>
        <w:rPr>
          <w:noProof/>
          <w:color w:val="000000"/>
          <w:szCs w:val="22"/>
          <w:lang w:val="es-ES_tradnl"/>
        </w:rPr>
      </w:pPr>
    </w:p>
    <w:p w14:paraId="030C6BF9" w14:textId="77777777" w:rsidR="00A2036E" w:rsidRPr="003B63D1" w:rsidRDefault="00A2036E" w:rsidP="002B369A">
      <w:pPr>
        <w:tabs>
          <w:tab w:val="clear" w:pos="567"/>
        </w:tabs>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Los demás componentes son celulosa microcristalina, crospovidona de </w:t>
      </w:r>
      <w:r w:rsidR="00B54A56" w:rsidRPr="003B63D1">
        <w:rPr>
          <w:noProof/>
          <w:color w:val="000000"/>
          <w:szCs w:val="22"/>
          <w:lang w:val="es-ES_tradnl"/>
        </w:rPr>
        <w:t>(</w:t>
      </w:r>
      <w:r w:rsidRPr="003B63D1">
        <w:rPr>
          <w:noProof/>
          <w:color w:val="000000"/>
          <w:szCs w:val="22"/>
          <w:lang w:val="es-ES_tradnl"/>
        </w:rPr>
        <w:t>tipo A</w:t>
      </w:r>
      <w:r w:rsidR="00B54A56" w:rsidRPr="003B63D1">
        <w:rPr>
          <w:noProof/>
          <w:color w:val="000000"/>
          <w:szCs w:val="22"/>
          <w:lang w:val="es-ES_tradnl"/>
        </w:rPr>
        <w:t>)</w:t>
      </w:r>
      <w:r w:rsidRPr="003B63D1">
        <w:rPr>
          <w:noProof/>
          <w:color w:val="000000"/>
          <w:szCs w:val="22"/>
          <w:lang w:val="es-ES_tradnl"/>
        </w:rPr>
        <w:t>, sílice coloidal anhidra; estearato de magnesio; hipromelosa</w:t>
      </w:r>
      <w:r w:rsidR="00B54A56" w:rsidRPr="003B63D1">
        <w:rPr>
          <w:noProof/>
          <w:szCs w:val="22"/>
          <w:lang w:val="es-ES"/>
        </w:rPr>
        <w:t xml:space="preserve"> (</w:t>
      </w:r>
      <w:r w:rsidR="00B54A56" w:rsidRPr="003B63D1">
        <w:rPr>
          <w:iCs/>
          <w:noProof/>
          <w:szCs w:val="22"/>
          <w:lang w:val="es-ES"/>
        </w:rPr>
        <w:t>tipo de sustitución 2910</w:t>
      </w:r>
      <w:r w:rsidR="003B27EB" w:rsidRPr="003B63D1">
        <w:rPr>
          <w:iCs/>
          <w:noProof/>
          <w:szCs w:val="22"/>
          <w:lang w:val="es-ES"/>
        </w:rPr>
        <w:t xml:space="preserve"> (3 mPa.s))</w:t>
      </w:r>
      <w:r w:rsidRPr="003B63D1">
        <w:rPr>
          <w:noProof/>
          <w:color w:val="000000"/>
          <w:szCs w:val="22"/>
          <w:lang w:val="es-ES_tradnl"/>
        </w:rPr>
        <w:t>; macrogol 4000; talco, dióxido de titanio (E171); amarillo óxido de hierro (E172), rojo óxido de hierro (E172).</w:t>
      </w:r>
    </w:p>
    <w:p w14:paraId="0E96F153" w14:textId="77777777" w:rsidR="00A2036E" w:rsidRPr="003B63D1" w:rsidRDefault="00A2036E" w:rsidP="002B369A">
      <w:pPr>
        <w:numPr>
          <w:ilvl w:val="12"/>
          <w:numId w:val="0"/>
        </w:numPr>
        <w:tabs>
          <w:tab w:val="clear" w:pos="567"/>
        </w:tabs>
        <w:spacing w:line="240" w:lineRule="auto"/>
        <w:ind w:right="-2"/>
        <w:rPr>
          <w:noProof/>
          <w:color w:val="000000"/>
          <w:szCs w:val="22"/>
          <w:lang w:val="es-ES_tradnl"/>
        </w:rPr>
      </w:pPr>
    </w:p>
    <w:p w14:paraId="4FB4A3AB" w14:textId="77777777" w:rsidR="00002724" w:rsidRPr="003B63D1" w:rsidRDefault="00002724" w:rsidP="002B369A">
      <w:pPr>
        <w:keepNext/>
        <w:spacing w:line="240" w:lineRule="auto"/>
        <w:ind w:right="-2"/>
        <w:rPr>
          <w:b/>
          <w:noProof/>
          <w:color w:val="000000"/>
          <w:szCs w:val="22"/>
          <w:lang w:val="es-ES_tradnl"/>
        </w:rPr>
      </w:pPr>
      <w:r w:rsidRPr="003B63D1">
        <w:rPr>
          <w:b/>
          <w:noProof/>
          <w:color w:val="000000"/>
          <w:szCs w:val="22"/>
          <w:lang w:val="es-ES_tradnl"/>
        </w:rPr>
        <w:t>Aspecto del producto y contenido del envase</w:t>
      </w:r>
    </w:p>
    <w:p w14:paraId="5FF7AF89" w14:textId="77777777" w:rsidR="007F20EB" w:rsidRPr="003B63D1" w:rsidRDefault="007F20EB"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E</w:t>
      </w:r>
      <w:r w:rsidR="0076102C" w:rsidRPr="003B63D1">
        <w:rPr>
          <w:noProof/>
          <w:color w:val="000000"/>
          <w:szCs w:val="22"/>
          <w:lang w:val="es-ES_tradnl"/>
        </w:rPr>
        <w:t>xforge</w:t>
      </w:r>
      <w:r w:rsidRPr="003B63D1">
        <w:rPr>
          <w:noProof/>
          <w:color w:val="000000"/>
          <w:szCs w:val="22"/>
          <w:lang w:val="es-ES_tradnl"/>
        </w:rPr>
        <w:t xml:space="preserve"> 5 mg/80 mg </w:t>
      </w:r>
      <w:r w:rsidR="008A1AD4" w:rsidRPr="003B63D1">
        <w:rPr>
          <w:noProof/>
          <w:color w:val="000000"/>
          <w:szCs w:val="22"/>
          <w:lang w:val="es-ES_tradnl"/>
        </w:rPr>
        <w:t xml:space="preserve">comprimidos son redondos y de color amarillo oscuro con </w:t>
      </w:r>
      <w:r w:rsidR="00C1567B" w:rsidRPr="003B63D1">
        <w:rPr>
          <w:color w:val="000000"/>
          <w:szCs w:val="22"/>
          <w:lang w:val="es-ES"/>
        </w:rPr>
        <w:t>«</w:t>
      </w:r>
      <w:r w:rsidR="008A1AD4" w:rsidRPr="003B63D1">
        <w:rPr>
          <w:noProof/>
          <w:color w:val="000000"/>
          <w:szCs w:val="22"/>
          <w:lang w:val="es-ES_tradnl"/>
        </w:rPr>
        <w:t>NVR</w:t>
      </w:r>
      <w:r w:rsidR="00C1567B" w:rsidRPr="003B63D1">
        <w:rPr>
          <w:color w:val="000000"/>
          <w:szCs w:val="22"/>
          <w:lang w:val="es-ES"/>
        </w:rPr>
        <w:t>»</w:t>
      </w:r>
      <w:r w:rsidR="008A1AD4" w:rsidRPr="003B63D1">
        <w:rPr>
          <w:noProof/>
          <w:color w:val="000000"/>
          <w:szCs w:val="22"/>
          <w:lang w:val="es-ES_tradnl"/>
        </w:rPr>
        <w:t xml:space="preserve"> en una cara y </w:t>
      </w:r>
      <w:r w:rsidR="00C1567B" w:rsidRPr="003B63D1">
        <w:rPr>
          <w:color w:val="000000"/>
          <w:szCs w:val="22"/>
          <w:lang w:val="es-ES"/>
        </w:rPr>
        <w:t>«</w:t>
      </w:r>
      <w:r w:rsidR="008A1AD4" w:rsidRPr="003B63D1">
        <w:rPr>
          <w:noProof/>
          <w:color w:val="000000"/>
          <w:szCs w:val="22"/>
          <w:lang w:val="es-ES_tradnl"/>
        </w:rPr>
        <w:t>NV</w:t>
      </w:r>
      <w:r w:rsidR="00C1567B" w:rsidRPr="003B63D1">
        <w:rPr>
          <w:color w:val="000000"/>
          <w:szCs w:val="22"/>
          <w:lang w:val="es-ES"/>
        </w:rPr>
        <w:t>»</w:t>
      </w:r>
      <w:r w:rsidR="008A1AD4" w:rsidRPr="003B63D1">
        <w:rPr>
          <w:noProof/>
          <w:color w:val="000000"/>
          <w:szCs w:val="22"/>
          <w:lang w:val="es-ES_tradnl"/>
        </w:rPr>
        <w:t xml:space="preserve"> en la otra cara.</w:t>
      </w:r>
      <w:r w:rsidR="00B54A56" w:rsidRPr="003B63D1">
        <w:rPr>
          <w:noProof/>
          <w:color w:val="000000"/>
          <w:szCs w:val="22"/>
          <w:lang w:val="es-ES_tradnl"/>
        </w:rPr>
        <w:t xml:space="preserve"> </w:t>
      </w:r>
      <w:r w:rsidR="00B54A56" w:rsidRPr="003B63D1">
        <w:rPr>
          <w:noProof/>
          <w:szCs w:val="22"/>
          <w:lang w:val="es-ES"/>
        </w:rPr>
        <w:t>Tamaño aproximado: diámetro 8,20 mm.</w:t>
      </w:r>
    </w:p>
    <w:p w14:paraId="3C16017F" w14:textId="77777777" w:rsidR="00A2036E" w:rsidRPr="003B63D1" w:rsidRDefault="00A2036E" w:rsidP="002B369A">
      <w:pPr>
        <w:autoSpaceDE w:val="0"/>
        <w:autoSpaceDN w:val="0"/>
        <w:adjustRightInd w:val="0"/>
        <w:spacing w:line="240" w:lineRule="auto"/>
        <w:rPr>
          <w:noProof/>
          <w:color w:val="000000"/>
          <w:szCs w:val="22"/>
          <w:lang w:val="es-ES_tradnl"/>
        </w:rPr>
      </w:pPr>
    </w:p>
    <w:p w14:paraId="3344401A"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t xml:space="preserve">Exforge 5 mg/160 mg comprimidos son ovalados y de color amarillo oscuro con </w:t>
      </w:r>
      <w:r w:rsidRPr="003B63D1">
        <w:rPr>
          <w:color w:val="000000"/>
          <w:szCs w:val="22"/>
          <w:lang w:val="es-ES"/>
        </w:rPr>
        <w:t>«</w:t>
      </w:r>
      <w:r w:rsidRPr="003B63D1">
        <w:rPr>
          <w:noProof/>
          <w:color w:val="000000"/>
          <w:szCs w:val="22"/>
          <w:lang w:val="es-ES_tradnl"/>
        </w:rPr>
        <w:t>NVR</w:t>
      </w:r>
      <w:r w:rsidRPr="003B63D1">
        <w:rPr>
          <w:color w:val="000000"/>
          <w:szCs w:val="22"/>
          <w:lang w:val="es-ES"/>
        </w:rPr>
        <w:t>»</w:t>
      </w:r>
      <w:r w:rsidRPr="003B63D1">
        <w:rPr>
          <w:noProof/>
          <w:color w:val="000000"/>
          <w:szCs w:val="22"/>
          <w:lang w:val="es-ES_tradnl"/>
        </w:rPr>
        <w:t xml:space="preserve"> en una cara y </w:t>
      </w:r>
      <w:r w:rsidRPr="003B63D1">
        <w:rPr>
          <w:color w:val="000000"/>
          <w:szCs w:val="22"/>
          <w:lang w:val="es-ES"/>
        </w:rPr>
        <w:t>«</w:t>
      </w:r>
      <w:r w:rsidRPr="003B63D1">
        <w:rPr>
          <w:noProof/>
          <w:color w:val="000000"/>
          <w:szCs w:val="22"/>
          <w:lang w:val="es-ES_tradnl"/>
        </w:rPr>
        <w:t>ECE</w:t>
      </w:r>
      <w:r w:rsidRPr="003B63D1">
        <w:rPr>
          <w:color w:val="000000"/>
          <w:szCs w:val="22"/>
          <w:lang w:val="es-ES"/>
        </w:rPr>
        <w:t>»</w:t>
      </w:r>
      <w:r w:rsidRPr="003B63D1">
        <w:rPr>
          <w:noProof/>
          <w:color w:val="000000"/>
          <w:szCs w:val="22"/>
          <w:lang w:val="es-ES_tradnl"/>
        </w:rPr>
        <w:t xml:space="preserve"> en la otra cara.</w:t>
      </w:r>
      <w:r w:rsidR="00B54A56" w:rsidRPr="003B63D1">
        <w:rPr>
          <w:noProof/>
          <w:color w:val="000000"/>
          <w:szCs w:val="22"/>
          <w:lang w:val="es-ES_tradnl"/>
        </w:rPr>
        <w:t xml:space="preserve"> </w:t>
      </w:r>
      <w:r w:rsidR="00B54A56" w:rsidRPr="003B63D1">
        <w:rPr>
          <w:noProof/>
          <w:szCs w:val="22"/>
          <w:lang w:val="es-ES"/>
        </w:rPr>
        <w:t>Tamaño aproximado: 14,2 mm (largo) x 5,7 mm (ancho).</w:t>
      </w:r>
    </w:p>
    <w:p w14:paraId="5C5BEC8D" w14:textId="77777777" w:rsidR="007F20EB" w:rsidRPr="003B63D1" w:rsidRDefault="007F20EB" w:rsidP="002B369A">
      <w:pPr>
        <w:tabs>
          <w:tab w:val="clear" w:pos="567"/>
        </w:tabs>
        <w:spacing w:line="240" w:lineRule="auto"/>
        <w:rPr>
          <w:bCs/>
          <w:noProof/>
          <w:color w:val="000000"/>
          <w:szCs w:val="22"/>
          <w:lang w:val="es-ES_tradnl"/>
        </w:rPr>
      </w:pPr>
    </w:p>
    <w:p w14:paraId="4D8EC586" w14:textId="77777777" w:rsidR="00A2036E" w:rsidRPr="003B63D1" w:rsidRDefault="00A2036E" w:rsidP="002B369A">
      <w:pPr>
        <w:autoSpaceDE w:val="0"/>
        <w:autoSpaceDN w:val="0"/>
        <w:adjustRightInd w:val="0"/>
        <w:spacing w:line="240" w:lineRule="auto"/>
        <w:rPr>
          <w:noProof/>
          <w:color w:val="000000"/>
          <w:szCs w:val="22"/>
          <w:lang w:val="es-ES_tradnl"/>
        </w:rPr>
      </w:pPr>
      <w:r w:rsidRPr="003B63D1">
        <w:rPr>
          <w:noProof/>
          <w:color w:val="000000"/>
          <w:szCs w:val="22"/>
          <w:lang w:val="es-ES_tradnl"/>
        </w:rPr>
        <w:lastRenderedPageBreak/>
        <w:t xml:space="preserve">Exforge 10 mg/160 mg comprimidos son ovalados y de color amarillo claro con </w:t>
      </w:r>
      <w:r w:rsidRPr="003B63D1">
        <w:rPr>
          <w:color w:val="000000"/>
          <w:szCs w:val="22"/>
          <w:lang w:val="es-ES"/>
        </w:rPr>
        <w:t>«</w:t>
      </w:r>
      <w:r w:rsidRPr="003B63D1">
        <w:rPr>
          <w:noProof/>
          <w:color w:val="000000"/>
          <w:szCs w:val="22"/>
          <w:lang w:val="es-ES_tradnl"/>
        </w:rPr>
        <w:t>NVR</w:t>
      </w:r>
      <w:r w:rsidRPr="003B63D1">
        <w:rPr>
          <w:color w:val="000000"/>
          <w:szCs w:val="22"/>
          <w:lang w:val="es-ES"/>
        </w:rPr>
        <w:t>»</w:t>
      </w:r>
      <w:r w:rsidRPr="003B63D1">
        <w:rPr>
          <w:noProof/>
          <w:color w:val="000000"/>
          <w:szCs w:val="22"/>
          <w:lang w:val="es-ES_tradnl"/>
        </w:rPr>
        <w:t xml:space="preserve"> en una cara y </w:t>
      </w:r>
      <w:r w:rsidRPr="003B63D1">
        <w:rPr>
          <w:color w:val="000000"/>
          <w:szCs w:val="22"/>
          <w:lang w:val="es-ES"/>
        </w:rPr>
        <w:t>«</w:t>
      </w:r>
      <w:r w:rsidRPr="003B63D1">
        <w:rPr>
          <w:noProof/>
          <w:color w:val="000000"/>
          <w:szCs w:val="22"/>
          <w:lang w:val="es-ES_tradnl"/>
        </w:rPr>
        <w:t>UIC</w:t>
      </w:r>
      <w:r w:rsidRPr="003B63D1">
        <w:rPr>
          <w:color w:val="000000"/>
          <w:szCs w:val="22"/>
          <w:lang w:val="es-ES"/>
        </w:rPr>
        <w:t>»</w:t>
      </w:r>
      <w:r w:rsidRPr="003B63D1">
        <w:rPr>
          <w:noProof/>
          <w:color w:val="000000"/>
          <w:szCs w:val="22"/>
          <w:lang w:val="es-ES_tradnl"/>
        </w:rPr>
        <w:t xml:space="preserve"> en la otra cara.</w:t>
      </w:r>
      <w:r w:rsidR="00B54A56" w:rsidRPr="003B63D1">
        <w:rPr>
          <w:noProof/>
          <w:color w:val="000000"/>
          <w:szCs w:val="22"/>
          <w:lang w:val="es-ES_tradnl"/>
        </w:rPr>
        <w:t xml:space="preserve"> </w:t>
      </w:r>
      <w:r w:rsidR="00B54A56" w:rsidRPr="003B63D1">
        <w:rPr>
          <w:noProof/>
          <w:szCs w:val="22"/>
          <w:lang w:val="es-ES"/>
        </w:rPr>
        <w:t>Tamaño aproximado: 14,2 mm (largo) x 5,7 mm (ancho).</w:t>
      </w:r>
    </w:p>
    <w:p w14:paraId="793C7985" w14:textId="77777777" w:rsidR="00A2036E" w:rsidRPr="003B63D1" w:rsidRDefault="00A2036E" w:rsidP="002B369A">
      <w:pPr>
        <w:tabs>
          <w:tab w:val="clear" w:pos="567"/>
        </w:tabs>
        <w:spacing w:line="240" w:lineRule="auto"/>
        <w:rPr>
          <w:bCs/>
          <w:noProof/>
          <w:color w:val="000000"/>
          <w:szCs w:val="22"/>
          <w:lang w:val="es-ES_tradnl"/>
        </w:rPr>
      </w:pPr>
    </w:p>
    <w:p w14:paraId="200EED56" w14:textId="77777777" w:rsidR="00535AD4" w:rsidRPr="003B63D1" w:rsidRDefault="007F20EB" w:rsidP="002B369A">
      <w:pPr>
        <w:tabs>
          <w:tab w:val="clear" w:pos="567"/>
        </w:tabs>
        <w:spacing w:line="240" w:lineRule="auto"/>
        <w:rPr>
          <w:noProof/>
          <w:szCs w:val="22"/>
          <w:lang w:val="es-ES_tradnl"/>
        </w:rPr>
      </w:pPr>
      <w:r w:rsidRPr="003B63D1">
        <w:rPr>
          <w:noProof/>
          <w:color w:val="000000"/>
          <w:szCs w:val="22"/>
          <w:lang w:val="es-ES_tradnl"/>
        </w:rPr>
        <w:t>E</w:t>
      </w:r>
      <w:r w:rsidR="0076102C" w:rsidRPr="003B63D1">
        <w:rPr>
          <w:noProof/>
          <w:color w:val="000000"/>
          <w:szCs w:val="22"/>
          <w:lang w:val="es-ES_tradnl"/>
        </w:rPr>
        <w:t>xforge</w:t>
      </w:r>
      <w:r w:rsidRPr="003B63D1">
        <w:rPr>
          <w:noProof/>
          <w:color w:val="000000"/>
          <w:szCs w:val="22"/>
          <w:lang w:val="es-ES_tradnl"/>
        </w:rPr>
        <w:t xml:space="preserve"> </w:t>
      </w:r>
      <w:r w:rsidR="004008AE" w:rsidRPr="003B63D1">
        <w:rPr>
          <w:noProof/>
          <w:color w:val="000000"/>
          <w:szCs w:val="22"/>
          <w:lang w:val="es-ES_tradnl"/>
        </w:rPr>
        <w:t xml:space="preserve">se halla disponible en envases que contienen </w:t>
      </w:r>
      <w:r w:rsidRPr="003B63D1">
        <w:rPr>
          <w:noProof/>
          <w:color w:val="000000"/>
          <w:szCs w:val="22"/>
          <w:lang w:val="es-ES_tradnl"/>
        </w:rPr>
        <w:t xml:space="preserve">7, 14, 28, 30, 56, 90, 98 </w:t>
      </w:r>
      <w:r w:rsidR="004008AE" w:rsidRPr="003B63D1">
        <w:rPr>
          <w:noProof/>
          <w:color w:val="000000"/>
          <w:szCs w:val="22"/>
          <w:lang w:val="es-ES_tradnl"/>
        </w:rPr>
        <w:t>ó</w:t>
      </w:r>
      <w:r w:rsidRPr="003B63D1">
        <w:rPr>
          <w:noProof/>
          <w:color w:val="000000"/>
          <w:szCs w:val="22"/>
          <w:lang w:val="es-ES_tradnl"/>
        </w:rPr>
        <w:t xml:space="preserve"> 280 </w:t>
      </w:r>
      <w:r w:rsidR="004008AE" w:rsidRPr="003B63D1">
        <w:rPr>
          <w:noProof/>
          <w:color w:val="000000"/>
          <w:szCs w:val="22"/>
          <w:lang w:val="es-ES_tradnl"/>
        </w:rPr>
        <w:t>comprimido</w:t>
      </w:r>
      <w:r w:rsidRPr="003B63D1">
        <w:rPr>
          <w:noProof/>
          <w:color w:val="000000"/>
          <w:szCs w:val="22"/>
          <w:lang w:val="es-ES_tradnl"/>
        </w:rPr>
        <w:t>s</w:t>
      </w:r>
      <w:r w:rsidR="00AB5BE1" w:rsidRPr="003B63D1">
        <w:rPr>
          <w:lang w:val="es-ES_tradnl"/>
        </w:rPr>
        <w:t xml:space="preserve"> y en envases múltiples </w:t>
      </w:r>
      <w:r w:rsidR="004178A6" w:rsidRPr="003B63D1">
        <w:rPr>
          <w:lang w:val="es-ES_tradnl"/>
        </w:rPr>
        <w:t>que contienen</w:t>
      </w:r>
      <w:r w:rsidR="00AB5BE1" w:rsidRPr="003B63D1">
        <w:rPr>
          <w:lang w:val="es-ES_tradnl"/>
        </w:rPr>
        <w:t xml:space="preserve"> 4</w:t>
      </w:r>
      <w:r w:rsidR="003A4B4A" w:rsidRPr="003B63D1">
        <w:rPr>
          <w:lang w:val="es-ES_tradnl"/>
        </w:rPr>
        <w:t> </w:t>
      </w:r>
      <w:r w:rsidR="00CE4CC2" w:rsidRPr="003B63D1">
        <w:rPr>
          <w:lang w:val="es-ES_tradnl"/>
        </w:rPr>
        <w:t>cajas</w:t>
      </w:r>
      <w:r w:rsidR="00AB5BE1" w:rsidRPr="003B63D1">
        <w:rPr>
          <w:lang w:val="es-ES_tradnl"/>
        </w:rPr>
        <w:t>, cada un</w:t>
      </w:r>
      <w:r w:rsidR="00CE4CC2" w:rsidRPr="003B63D1">
        <w:rPr>
          <w:lang w:val="es-ES_tradnl"/>
        </w:rPr>
        <w:t>a</w:t>
      </w:r>
      <w:r w:rsidR="00AB5BE1" w:rsidRPr="003B63D1">
        <w:rPr>
          <w:lang w:val="es-ES_tradnl"/>
        </w:rPr>
        <w:t xml:space="preserve"> con </w:t>
      </w:r>
      <w:r w:rsidR="00AB5BE1" w:rsidRPr="003B63D1">
        <w:rPr>
          <w:noProof/>
          <w:lang w:val="es-ES_tradnl"/>
        </w:rPr>
        <w:t>70 comprimidos</w:t>
      </w:r>
      <w:r w:rsidR="00BC7DA5" w:rsidRPr="003B63D1">
        <w:rPr>
          <w:noProof/>
          <w:lang w:val="es-ES_tradnl"/>
        </w:rPr>
        <w:t>, o 20 cajas, cada una con 14 comprimidos</w:t>
      </w:r>
      <w:r w:rsidRPr="003B63D1">
        <w:rPr>
          <w:noProof/>
          <w:lang w:val="es-ES_tradnl"/>
        </w:rPr>
        <w:t>.</w:t>
      </w:r>
      <w:r w:rsidRPr="003B63D1">
        <w:rPr>
          <w:noProof/>
          <w:color w:val="000000"/>
          <w:szCs w:val="22"/>
          <w:lang w:val="es-ES_tradnl"/>
        </w:rPr>
        <w:t xml:space="preserve"> </w:t>
      </w:r>
      <w:r w:rsidR="00245A23" w:rsidRPr="003B63D1">
        <w:rPr>
          <w:noProof/>
          <w:color w:val="000000"/>
          <w:szCs w:val="22"/>
          <w:lang w:val="es-ES_tradnl"/>
        </w:rPr>
        <w:t>Todos los envases están disponibles con blísters estándar</w:t>
      </w:r>
      <w:r w:rsidR="005F5912" w:rsidRPr="003B63D1">
        <w:rPr>
          <w:noProof/>
          <w:color w:val="000000"/>
          <w:szCs w:val="22"/>
          <w:lang w:val="es-ES_tradnl"/>
        </w:rPr>
        <w:t>; los envases de</w:t>
      </w:r>
      <w:r w:rsidR="00245A23" w:rsidRPr="003B63D1">
        <w:rPr>
          <w:noProof/>
          <w:szCs w:val="22"/>
          <w:lang w:val="es-ES_tradnl"/>
        </w:rPr>
        <w:t xml:space="preserve"> 56, 98 </w:t>
      </w:r>
      <w:r w:rsidR="005F5912" w:rsidRPr="003B63D1">
        <w:rPr>
          <w:noProof/>
          <w:szCs w:val="22"/>
          <w:lang w:val="es-ES_tradnl"/>
        </w:rPr>
        <w:t>y</w:t>
      </w:r>
      <w:r w:rsidR="00245A23" w:rsidRPr="003B63D1">
        <w:rPr>
          <w:noProof/>
          <w:szCs w:val="22"/>
          <w:lang w:val="es-ES_tradnl"/>
        </w:rPr>
        <w:t xml:space="preserve"> 280 </w:t>
      </w:r>
      <w:r w:rsidR="005F5912" w:rsidRPr="003B63D1">
        <w:rPr>
          <w:noProof/>
          <w:szCs w:val="22"/>
          <w:lang w:val="es-ES_tradnl"/>
        </w:rPr>
        <w:t xml:space="preserve">comprimidos están además disponibles con blísters perforados unidosis. </w:t>
      </w:r>
    </w:p>
    <w:p w14:paraId="77B3C631" w14:textId="77777777" w:rsidR="00535AD4" w:rsidRPr="003B63D1" w:rsidRDefault="00535AD4" w:rsidP="002B369A">
      <w:pPr>
        <w:tabs>
          <w:tab w:val="clear" w:pos="567"/>
        </w:tabs>
        <w:spacing w:line="240" w:lineRule="auto"/>
        <w:rPr>
          <w:noProof/>
          <w:szCs w:val="22"/>
          <w:lang w:val="es-ES_tradnl"/>
        </w:rPr>
      </w:pPr>
    </w:p>
    <w:p w14:paraId="46C750B8" w14:textId="77777777" w:rsidR="007F20EB" w:rsidRPr="003B63D1" w:rsidRDefault="004008AE" w:rsidP="002B369A">
      <w:pPr>
        <w:tabs>
          <w:tab w:val="clear" w:pos="567"/>
        </w:tabs>
        <w:spacing w:line="240" w:lineRule="auto"/>
        <w:rPr>
          <w:noProof/>
          <w:color w:val="000000"/>
          <w:szCs w:val="22"/>
          <w:lang w:val="es-ES_tradnl"/>
        </w:rPr>
      </w:pPr>
      <w:r w:rsidRPr="003B63D1">
        <w:rPr>
          <w:noProof/>
          <w:color w:val="000000"/>
          <w:szCs w:val="22"/>
          <w:lang w:val="es-ES_tradnl"/>
        </w:rPr>
        <w:t>Puede que no estén comercializados en su país todos los tamaños de envase.</w:t>
      </w:r>
    </w:p>
    <w:p w14:paraId="677073B0" w14:textId="77777777" w:rsidR="007F20EB" w:rsidRPr="003B63D1" w:rsidRDefault="007F20EB" w:rsidP="002B369A">
      <w:pPr>
        <w:numPr>
          <w:ilvl w:val="12"/>
          <w:numId w:val="0"/>
        </w:numPr>
        <w:tabs>
          <w:tab w:val="clear" w:pos="567"/>
        </w:tabs>
        <w:spacing w:line="240" w:lineRule="auto"/>
        <w:ind w:right="-2"/>
        <w:rPr>
          <w:bCs/>
          <w:noProof/>
          <w:color w:val="000000"/>
          <w:szCs w:val="22"/>
          <w:lang w:val="es-ES_tradnl"/>
        </w:rPr>
      </w:pPr>
    </w:p>
    <w:p w14:paraId="601326C3" w14:textId="77777777" w:rsidR="00EA2600" w:rsidRPr="003B63D1" w:rsidRDefault="00002724" w:rsidP="002B369A">
      <w:pPr>
        <w:keepNext/>
        <w:spacing w:line="240" w:lineRule="auto"/>
        <w:ind w:right="-2"/>
        <w:rPr>
          <w:b/>
          <w:noProof/>
          <w:color w:val="000000"/>
          <w:szCs w:val="22"/>
          <w:lang w:val="es-ES_tradnl"/>
        </w:rPr>
      </w:pPr>
      <w:r w:rsidRPr="003B63D1">
        <w:rPr>
          <w:b/>
          <w:noProof/>
          <w:color w:val="000000"/>
          <w:szCs w:val="22"/>
          <w:lang w:val="es-ES_tradnl"/>
        </w:rPr>
        <w:t>Titular de la autorización de comercialización</w:t>
      </w:r>
    </w:p>
    <w:p w14:paraId="59C30265" w14:textId="77777777" w:rsidR="00830C99" w:rsidRPr="003B63D1" w:rsidRDefault="00830C99" w:rsidP="002B369A">
      <w:pPr>
        <w:pStyle w:val="Authors"/>
        <w:spacing w:before="0"/>
        <w:rPr>
          <w:rFonts w:ascii="Times New Roman" w:hAnsi="Times New Roman"/>
          <w:color w:val="000000"/>
          <w:szCs w:val="22"/>
          <w:lang w:val="en-US"/>
        </w:rPr>
      </w:pPr>
      <w:r w:rsidRPr="003B63D1">
        <w:rPr>
          <w:rFonts w:ascii="Times New Roman" w:hAnsi="Times New Roman"/>
          <w:color w:val="000000"/>
          <w:szCs w:val="22"/>
          <w:lang w:val="en-US"/>
        </w:rPr>
        <w:t xml:space="preserve">Novartis </w:t>
      </w:r>
      <w:proofErr w:type="spellStart"/>
      <w:r w:rsidRPr="003B63D1">
        <w:rPr>
          <w:rFonts w:ascii="Times New Roman" w:hAnsi="Times New Roman"/>
          <w:color w:val="000000"/>
          <w:szCs w:val="22"/>
          <w:lang w:val="en-US"/>
        </w:rPr>
        <w:t>Europharm</w:t>
      </w:r>
      <w:proofErr w:type="spellEnd"/>
      <w:r w:rsidRPr="003B63D1">
        <w:rPr>
          <w:rFonts w:ascii="Times New Roman" w:hAnsi="Times New Roman"/>
          <w:color w:val="000000"/>
          <w:szCs w:val="22"/>
          <w:lang w:val="en-US"/>
        </w:rPr>
        <w:t xml:space="preserve"> Limited</w:t>
      </w:r>
    </w:p>
    <w:p w14:paraId="293FCAB0" w14:textId="77777777" w:rsidR="00FF2B44" w:rsidRPr="003B63D1" w:rsidRDefault="00FF2B44" w:rsidP="002B369A">
      <w:pPr>
        <w:keepNext/>
        <w:spacing w:line="240" w:lineRule="auto"/>
        <w:rPr>
          <w:color w:val="000000"/>
        </w:rPr>
      </w:pPr>
      <w:r w:rsidRPr="003B63D1">
        <w:rPr>
          <w:color w:val="000000"/>
        </w:rPr>
        <w:t>Vista Building</w:t>
      </w:r>
    </w:p>
    <w:p w14:paraId="0F4F8E4B" w14:textId="77777777" w:rsidR="00FF2B44" w:rsidRPr="003B63D1" w:rsidRDefault="00FF2B44" w:rsidP="002B369A">
      <w:pPr>
        <w:keepNext/>
        <w:spacing w:line="240" w:lineRule="auto"/>
        <w:rPr>
          <w:color w:val="000000"/>
        </w:rPr>
      </w:pPr>
      <w:r w:rsidRPr="003B63D1">
        <w:rPr>
          <w:color w:val="000000"/>
        </w:rPr>
        <w:t>Elm Park, Merrion Road</w:t>
      </w:r>
    </w:p>
    <w:p w14:paraId="7A128A3E" w14:textId="77777777" w:rsidR="00FF2B44" w:rsidRPr="003B63D1" w:rsidRDefault="00FF2B44" w:rsidP="002B369A">
      <w:pPr>
        <w:keepNext/>
        <w:spacing w:line="240" w:lineRule="auto"/>
        <w:rPr>
          <w:color w:val="000000"/>
          <w:lang w:val="es-ES"/>
        </w:rPr>
      </w:pPr>
      <w:proofErr w:type="spellStart"/>
      <w:r w:rsidRPr="003B63D1">
        <w:rPr>
          <w:color w:val="000000"/>
          <w:lang w:val="es-ES"/>
        </w:rPr>
        <w:t>Dublin</w:t>
      </w:r>
      <w:proofErr w:type="spellEnd"/>
      <w:r w:rsidRPr="003B63D1">
        <w:rPr>
          <w:color w:val="000000"/>
          <w:lang w:val="es-ES"/>
        </w:rPr>
        <w:t xml:space="preserve"> 4</w:t>
      </w:r>
    </w:p>
    <w:p w14:paraId="344E52CD" w14:textId="77777777" w:rsidR="00830C99" w:rsidRPr="003B63D1" w:rsidRDefault="00FF2B44" w:rsidP="002B369A">
      <w:pPr>
        <w:tabs>
          <w:tab w:val="clear" w:pos="567"/>
        </w:tabs>
        <w:spacing w:line="240" w:lineRule="auto"/>
        <w:rPr>
          <w:noProof/>
          <w:color w:val="000000"/>
          <w:szCs w:val="22"/>
          <w:lang w:val="es-ES_tradnl"/>
        </w:rPr>
      </w:pPr>
      <w:r w:rsidRPr="003B63D1">
        <w:rPr>
          <w:color w:val="000000"/>
          <w:lang w:val="es-ES"/>
        </w:rPr>
        <w:t>Irlanda</w:t>
      </w:r>
    </w:p>
    <w:p w14:paraId="3BCB5A10" w14:textId="77777777" w:rsidR="00830C99" w:rsidRPr="003B63D1" w:rsidRDefault="00830C99" w:rsidP="002B369A">
      <w:pPr>
        <w:numPr>
          <w:ilvl w:val="12"/>
          <w:numId w:val="0"/>
        </w:numPr>
        <w:tabs>
          <w:tab w:val="clear" w:pos="567"/>
        </w:tabs>
        <w:spacing w:line="240" w:lineRule="auto"/>
        <w:ind w:right="-2"/>
        <w:rPr>
          <w:noProof/>
          <w:color w:val="000000"/>
          <w:szCs w:val="22"/>
          <w:lang w:val="es-ES_tradnl"/>
        </w:rPr>
      </w:pPr>
    </w:p>
    <w:p w14:paraId="034AFE9E" w14:textId="77777777" w:rsidR="00830C99" w:rsidRPr="003B63D1" w:rsidRDefault="00817011" w:rsidP="002B369A">
      <w:pPr>
        <w:keepNext/>
        <w:numPr>
          <w:ilvl w:val="12"/>
          <w:numId w:val="0"/>
        </w:numPr>
        <w:tabs>
          <w:tab w:val="clear" w:pos="567"/>
        </w:tabs>
        <w:spacing w:line="240" w:lineRule="auto"/>
        <w:ind w:right="-2"/>
        <w:rPr>
          <w:b/>
          <w:noProof/>
          <w:color w:val="000000"/>
          <w:szCs w:val="22"/>
          <w:lang w:val="es-ES_tradnl"/>
        </w:rPr>
      </w:pPr>
      <w:r w:rsidRPr="003B63D1">
        <w:rPr>
          <w:b/>
          <w:noProof/>
          <w:color w:val="000000"/>
          <w:szCs w:val="22"/>
          <w:lang w:val="es-ES_tradnl"/>
        </w:rPr>
        <w:t>Responsable de la fabricación</w:t>
      </w:r>
    </w:p>
    <w:p w14:paraId="6F16AEF7" w14:textId="77777777" w:rsidR="003C3150" w:rsidRPr="003B63D1" w:rsidRDefault="003C3150" w:rsidP="002B369A">
      <w:pPr>
        <w:keepNext/>
        <w:spacing w:line="240" w:lineRule="auto"/>
        <w:rPr>
          <w:noProof/>
          <w:lang w:val="es-ES"/>
        </w:rPr>
      </w:pPr>
      <w:r w:rsidRPr="003B63D1">
        <w:rPr>
          <w:noProof/>
          <w:lang w:val="es-ES"/>
        </w:rPr>
        <w:t>Novartis Farma S.p.A.</w:t>
      </w:r>
    </w:p>
    <w:p w14:paraId="54432315" w14:textId="0FF822EC" w:rsidR="003C3150" w:rsidRPr="003B63D1" w:rsidRDefault="003C3150" w:rsidP="002B369A">
      <w:pPr>
        <w:keepNext/>
        <w:spacing w:line="240" w:lineRule="auto"/>
        <w:rPr>
          <w:noProof/>
          <w:lang w:val="es-ES"/>
        </w:rPr>
      </w:pPr>
      <w:r w:rsidRPr="003B63D1">
        <w:rPr>
          <w:noProof/>
          <w:lang w:val="es-ES"/>
        </w:rPr>
        <w:t>Via Provinciale Schito 131</w:t>
      </w:r>
    </w:p>
    <w:p w14:paraId="2EA5B605" w14:textId="77777777" w:rsidR="003C3150" w:rsidRPr="003B63D1" w:rsidRDefault="003C3150" w:rsidP="002B369A">
      <w:pPr>
        <w:keepNext/>
        <w:spacing w:line="240" w:lineRule="auto"/>
        <w:rPr>
          <w:noProof/>
          <w:lang w:val="es-ES"/>
        </w:rPr>
      </w:pPr>
      <w:r w:rsidRPr="003B63D1">
        <w:rPr>
          <w:noProof/>
          <w:lang w:val="es-ES"/>
        </w:rPr>
        <w:t>80058 Torre Annunziata (NA)</w:t>
      </w:r>
    </w:p>
    <w:p w14:paraId="2644AC0B" w14:textId="77777777" w:rsidR="003C3150" w:rsidRPr="003B63D1" w:rsidRDefault="003C3150" w:rsidP="002B369A">
      <w:pPr>
        <w:spacing w:line="240" w:lineRule="auto"/>
        <w:rPr>
          <w:noProof/>
          <w:lang w:val="es-ES"/>
        </w:rPr>
      </w:pPr>
      <w:r w:rsidRPr="003B63D1">
        <w:rPr>
          <w:noProof/>
          <w:lang w:val="es-ES"/>
        </w:rPr>
        <w:t>Italia</w:t>
      </w:r>
    </w:p>
    <w:p w14:paraId="3388EDC0" w14:textId="77777777" w:rsidR="003C3150" w:rsidRPr="003B63D1" w:rsidRDefault="003C3150" w:rsidP="002B369A">
      <w:pPr>
        <w:spacing w:line="240" w:lineRule="auto"/>
        <w:rPr>
          <w:noProof/>
          <w:lang w:val="es-ES"/>
        </w:rPr>
      </w:pPr>
    </w:p>
    <w:p w14:paraId="2715AABB" w14:textId="5F3F407F" w:rsidR="00B54A56" w:rsidRPr="003B63D1" w:rsidRDefault="00B54A56" w:rsidP="002B369A">
      <w:pPr>
        <w:keepNext/>
        <w:numPr>
          <w:ilvl w:val="12"/>
          <w:numId w:val="0"/>
        </w:numPr>
        <w:tabs>
          <w:tab w:val="clear" w:pos="567"/>
        </w:tabs>
        <w:spacing w:line="240" w:lineRule="auto"/>
        <w:rPr>
          <w:noProof/>
          <w:szCs w:val="22"/>
          <w:shd w:val="pct15" w:color="auto" w:fill="auto"/>
          <w:lang w:val="es-ES"/>
        </w:rPr>
      </w:pPr>
      <w:r w:rsidRPr="003B63D1">
        <w:rPr>
          <w:noProof/>
          <w:szCs w:val="22"/>
          <w:shd w:val="pct15" w:color="auto" w:fill="auto"/>
          <w:lang w:val="es-ES"/>
        </w:rPr>
        <w:t>Novartis Farmacéutica S</w:t>
      </w:r>
      <w:r w:rsidR="004578B3" w:rsidRPr="003B63D1">
        <w:rPr>
          <w:noProof/>
          <w:szCs w:val="22"/>
          <w:shd w:val="pct15" w:color="auto" w:fill="auto"/>
          <w:lang w:val="es-ES"/>
        </w:rPr>
        <w:t>.</w:t>
      </w:r>
      <w:r w:rsidRPr="003B63D1">
        <w:rPr>
          <w:noProof/>
          <w:szCs w:val="22"/>
          <w:shd w:val="pct15" w:color="auto" w:fill="auto"/>
          <w:lang w:val="es-ES"/>
        </w:rPr>
        <w:t>A</w:t>
      </w:r>
      <w:r w:rsidR="004578B3" w:rsidRPr="003B63D1">
        <w:rPr>
          <w:noProof/>
          <w:szCs w:val="22"/>
          <w:shd w:val="pct15" w:color="auto" w:fill="auto"/>
          <w:lang w:val="es-ES"/>
        </w:rPr>
        <w:t>.</w:t>
      </w:r>
    </w:p>
    <w:p w14:paraId="15EAF43E" w14:textId="77777777" w:rsidR="0022541B" w:rsidRPr="003B63D1" w:rsidRDefault="0022541B" w:rsidP="002B369A">
      <w:pPr>
        <w:keepNext/>
        <w:numPr>
          <w:ilvl w:val="12"/>
          <w:numId w:val="0"/>
        </w:numPr>
        <w:tabs>
          <w:tab w:val="clear" w:pos="567"/>
          <w:tab w:val="left" w:pos="720"/>
        </w:tabs>
        <w:spacing w:line="240" w:lineRule="auto"/>
        <w:rPr>
          <w:noProof/>
          <w:szCs w:val="22"/>
          <w:shd w:val="pct15" w:color="auto" w:fill="auto"/>
          <w:lang w:val="es-ES"/>
        </w:rPr>
      </w:pPr>
      <w:r w:rsidRPr="003B63D1">
        <w:rPr>
          <w:noProof/>
          <w:szCs w:val="22"/>
          <w:shd w:val="pct15" w:color="auto" w:fill="auto"/>
          <w:lang w:val="es-ES"/>
        </w:rPr>
        <w:t>Gran Via de les Corts Catalanes, 764</w:t>
      </w:r>
    </w:p>
    <w:p w14:paraId="71A89ACE" w14:textId="77777777" w:rsidR="0022541B" w:rsidRPr="003B63D1" w:rsidRDefault="0022541B" w:rsidP="002B369A">
      <w:pPr>
        <w:keepNext/>
        <w:numPr>
          <w:ilvl w:val="12"/>
          <w:numId w:val="0"/>
        </w:numPr>
        <w:tabs>
          <w:tab w:val="clear" w:pos="567"/>
          <w:tab w:val="left" w:pos="720"/>
        </w:tabs>
        <w:spacing w:line="240" w:lineRule="auto"/>
        <w:rPr>
          <w:noProof/>
          <w:szCs w:val="22"/>
          <w:shd w:val="pct15" w:color="auto" w:fill="auto"/>
          <w:lang w:val="es-ES"/>
        </w:rPr>
      </w:pPr>
      <w:r w:rsidRPr="003B63D1">
        <w:rPr>
          <w:noProof/>
          <w:szCs w:val="22"/>
          <w:shd w:val="pct15" w:color="auto" w:fill="auto"/>
          <w:lang w:val="es-ES"/>
        </w:rPr>
        <w:t>08013 Barcelona</w:t>
      </w:r>
    </w:p>
    <w:p w14:paraId="681ED909" w14:textId="77777777" w:rsidR="00B54A56" w:rsidRPr="003B63D1" w:rsidRDefault="00B54A56" w:rsidP="002B369A">
      <w:pPr>
        <w:numPr>
          <w:ilvl w:val="12"/>
          <w:numId w:val="0"/>
        </w:numPr>
        <w:tabs>
          <w:tab w:val="clear" w:pos="567"/>
        </w:tabs>
        <w:spacing w:line="240" w:lineRule="auto"/>
        <w:ind w:right="-2"/>
        <w:rPr>
          <w:noProof/>
          <w:szCs w:val="22"/>
          <w:shd w:val="pct15" w:color="auto" w:fill="auto"/>
          <w:lang w:val="es-ES"/>
        </w:rPr>
      </w:pPr>
      <w:r w:rsidRPr="003B63D1">
        <w:rPr>
          <w:noProof/>
          <w:szCs w:val="22"/>
          <w:shd w:val="pct15" w:color="auto" w:fill="auto"/>
          <w:lang w:val="es-ES"/>
        </w:rPr>
        <w:t>España</w:t>
      </w:r>
    </w:p>
    <w:p w14:paraId="02791FB7" w14:textId="77777777" w:rsidR="00B54A56" w:rsidRPr="003B63D1" w:rsidRDefault="00B54A56" w:rsidP="002B369A">
      <w:pPr>
        <w:numPr>
          <w:ilvl w:val="12"/>
          <w:numId w:val="0"/>
        </w:numPr>
        <w:tabs>
          <w:tab w:val="clear" w:pos="567"/>
        </w:tabs>
        <w:spacing w:line="240" w:lineRule="auto"/>
        <w:ind w:right="-2"/>
        <w:rPr>
          <w:noProof/>
          <w:szCs w:val="22"/>
          <w:lang w:val="es-ES"/>
        </w:rPr>
      </w:pPr>
    </w:p>
    <w:p w14:paraId="7BC2631A" w14:textId="5CFABAD2" w:rsidR="00830C99" w:rsidRPr="003B63D1" w:rsidDel="00310F91" w:rsidRDefault="00830C99" w:rsidP="002B369A">
      <w:pPr>
        <w:keepNext/>
        <w:numPr>
          <w:ilvl w:val="12"/>
          <w:numId w:val="0"/>
        </w:numPr>
        <w:tabs>
          <w:tab w:val="clear" w:pos="567"/>
        </w:tabs>
        <w:spacing w:line="240" w:lineRule="auto"/>
        <w:ind w:right="-2"/>
        <w:rPr>
          <w:del w:id="14" w:author="Author"/>
          <w:noProof/>
          <w:color w:val="000000"/>
          <w:szCs w:val="22"/>
          <w:shd w:val="pct15" w:color="auto" w:fill="auto"/>
          <w:lang w:val="es-ES_tradnl"/>
        </w:rPr>
      </w:pPr>
      <w:del w:id="15" w:author="Author">
        <w:r w:rsidRPr="003B63D1" w:rsidDel="00310F91">
          <w:rPr>
            <w:noProof/>
            <w:color w:val="000000"/>
            <w:szCs w:val="22"/>
            <w:shd w:val="pct15" w:color="auto" w:fill="auto"/>
            <w:lang w:val="es-ES_tradnl"/>
          </w:rPr>
          <w:delText>Novartis Pharma GmbH</w:delText>
        </w:r>
      </w:del>
    </w:p>
    <w:p w14:paraId="6B60E26B" w14:textId="74D28620" w:rsidR="00830C99" w:rsidRPr="003B63D1" w:rsidDel="00310F91" w:rsidRDefault="00830C99" w:rsidP="002B369A">
      <w:pPr>
        <w:keepNext/>
        <w:numPr>
          <w:ilvl w:val="12"/>
          <w:numId w:val="0"/>
        </w:numPr>
        <w:tabs>
          <w:tab w:val="clear" w:pos="567"/>
        </w:tabs>
        <w:spacing w:line="240" w:lineRule="auto"/>
        <w:ind w:right="-2"/>
        <w:rPr>
          <w:del w:id="16" w:author="Author"/>
          <w:noProof/>
          <w:szCs w:val="22"/>
          <w:shd w:val="pct15" w:color="auto" w:fill="auto"/>
          <w:lang w:val="de-CH"/>
        </w:rPr>
      </w:pPr>
      <w:del w:id="17" w:author="Author">
        <w:r w:rsidRPr="003B63D1" w:rsidDel="00310F91">
          <w:rPr>
            <w:noProof/>
            <w:szCs w:val="22"/>
            <w:shd w:val="pct15" w:color="auto" w:fill="auto"/>
            <w:lang w:val="de-CH"/>
          </w:rPr>
          <w:delText>Roonstraße 25</w:delText>
        </w:r>
      </w:del>
    </w:p>
    <w:p w14:paraId="7EDB0B18" w14:textId="341B75E8" w:rsidR="00830C99" w:rsidRPr="0049701A" w:rsidDel="00310F91" w:rsidRDefault="00830C99" w:rsidP="002B369A">
      <w:pPr>
        <w:keepNext/>
        <w:numPr>
          <w:ilvl w:val="12"/>
          <w:numId w:val="0"/>
        </w:numPr>
        <w:tabs>
          <w:tab w:val="clear" w:pos="567"/>
        </w:tabs>
        <w:spacing w:line="240" w:lineRule="auto"/>
        <w:ind w:right="-2"/>
        <w:rPr>
          <w:del w:id="18" w:author="Author"/>
          <w:noProof/>
          <w:szCs w:val="22"/>
          <w:shd w:val="pct15" w:color="auto" w:fill="auto"/>
          <w:lang w:val="fr-FR"/>
        </w:rPr>
      </w:pPr>
      <w:del w:id="19" w:author="Author">
        <w:r w:rsidRPr="0049701A" w:rsidDel="00310F91">
          <w:rPr>
            <w:noProof/>
            <w:szCs w:val="22"/>
            <w:shd w:val="pct15" w:color="auto" w:fill="auto"/>
            <w:lang w:val="fr-FR"/>
          </w:rPr>
          <w:delText>D-90429 Nuremberg</w:delText>
        </w:r>
      </w:del>
    </w:p>
    <w:p w14:paraId="34458B09" w14:textId="03BC7CBA" w:rsidR="00830C99" w:rsidRPr="0049701A" w:rsidDel="00310F91" w:rsidRDefault="00851377" w:rsidP="002B369A">
      <w:pPr>
        <w:numPr>
          <w:ilvl w:val="12"/>
          <w:numId w:val="0"/>
        </w:numPr>
        <w:tabs>
          <w:tab w:val="clear" w:pos="567"/>
        </w:tabs>
        <w:spacing w:line="240" w:lineRule="auto"/>
        <w:ind w:right="-2"/>
        <w:rPr>
          <w:del w:id="20" w:author="Author"/>
          <w:noProof/>
          <w:szCs w:val="22"/>
          <w:shd w:val="pct15" w:color="auto" w:fill="auto"/>
          <w:lang w:val="fr-FR"/>
        </w:rPr>
      </w:pPr>
      <w:del w:id="21" w:author="Author">
        <w:r w:rsidRPr="0049701A" w:rsidDel="00310F91">
          <w:rPr>
            <w:noProof/>
            <w:szCs w:val="22"/>
            <w:shd w:val="pct15" w:color="auto" w:fill="auto"/>
            <w:lang w:val="fr-FR"/>
          </w:rPr>
          <w:delText>Alemania</w:delText>
        </w:r>
      </w:del>
    </w:p>
    <w:p w14:paraId="6AF3A0B9" w14:textId="71099A9F" w:rsidR="00830C99" w:rsidRPr="0049701A" w:rsidDel="00310F91" w:rsidRDefault="00830C99" w:rsidP="002B369A">
      <w:pPr>
        <w:numPr>
          <w:ilvl w:val="12"/>
          <w:numId w:val="0"/>
        </w:numPr>
        <w:tabs>
          <w:tab w:val="clear" w:pos="567"/>
        </w:tabs>
        <w:spacing w:line="240" w:lineRule="auto"/>
        <w:ind w:right="-2"/>
        <w:rPr>
          <w:del w:id="22" w:author="Author"/>
          <w:noProof/>
          <w:color w:val="000000"/>
          <w:szCs w:val="22"/>
          <w:lang w:val="fr-FR"/>
        </w:rPr>
      </w:pPr>
    </w:p>
    <w:p w14:paraId="788A4CAF" w14:textId="77777777" w:rsidR="00446655" w:rsidRPr="0049701A" w:rsidRDefault="00446655" w:rsidP="002B369A">
      <w:pPr>
        <w:keepNext/>
        <w:tabs>
          <w:tab w:val="clear" w:pos="567"/>
        </w:tabs>
        <w:spacing w:line="240" w:lineRule="auto"/>
        <w:rPr>
          <w:rFonts w:eastAsia="Aptos"/>
          <w:szCs w:val="22"/>
          <w:shd w:val="pct15" w:color="auto" w:fill="auto"/>
          <w:lang w:val="fr-FR" w:eastAsia="de-CH"/>
        </w:rPr>
      </w:pPr>
      <w:r w:rsidRPr="0049701A">
        <w:rPr>
          <w:rFonts w:eastAsia="Aptos"/>
          <w:szCs w:val="22"/>
          <w:shd w:val="pct15" w:color="auto" w:fill="auto"/>
          <w:lang w:val="fr-FR" w:eastAsia="de-CH"/>
        </w:rPr>
        <w:t xml:space="preserve">Novartis Pharma </w:t>
      </w:r>
      <w:proofErr w:type="spellStart"/>
      <w:r w:rsidRPr="0049701A">
        <w:rPr>
          <w:rFonts w:eastAsia="Aptos"/>
          <w:szCs w:val="22"/>
          <w:shd w:val="pct15" w:color="auto" w:fill="auto"/>
          <w:lang w:val="fr-FR" w:eastAsia="de-CH"/>
        </w:rPr>
        <w:t>GmbH</w:t>
      </w:r>
      <w:proofErr w:type="spellEnd"/>
    </w:p>
    <w:p w14:paraId="6CACD493" w14:textId="77777777" w:rsidR="00446655" w:rsidRPr="0049701A" w:rsidRDefault="00446655" w:rsidP="002B369A">
      <w:pPr>
        <w:keepNext/>
        <w:tabs>
          <w:tab w:val="clear" w:pos="567"/>
        </w:tabs>
        <w:spacing w:line="240" w:lineRule="auto"/>
        <w:rPr>
          <w:rFonts w:eastAsia="Aptos"/>
          <w:szCs w:val="22"/>
          <w:shd w:val="pct15" w:color="auto" w:fill="auto"/>
          <w:lang w:val="es-ES" w:eastAsia="de-CH"/>
        </w:rPr>
      </w:pPr>
      <w:r w:rsidRPr="0049701A">
        <w:rPr>
          <w:rFonts w:eastAsia="Aptos"/>
          <w:szCs w:val="22"/>
          <w:shd w:val="pct15" w:color="auto" w:fill="auto"/>
          <w:lang w:val="es-ES" w:eastAsia="de-CH"/>
        </w:rPr>
        <w:t>Sophie-Germain-</w:t>
      </w:r>
      <w:proofErr w:type="spellStart"/>
      <w:r w:rsidRPr="0049701A">
        <w:rPr>
          <w:rFonts w:eastAsia="Aptos"/>
          <w:szCs w:val="22"/>
          <w:shd w:val="pct15" w:color="auto" w:fill="auto"/>
          <w:lang w:val="es-ES" w:eastAsia="de-CH"/>
        </w:rPr>
        <w:t>Strasse</w:t>
      </w:r>
      <w:proofErr w:type="spellEnd"/>
      <w:r w:rsidRPr="0049701A">
        <w:rPr>
          <w:rFonts w:eastAsia="Aptos"/>
          <w:szCs w:val="22"/>
          <w:shd w:val="pct15" w:color="auto" w:fill="auto"/>
          <w:lang w:val="es-ES" w:eastAsia="de-CH"/>
        </w:rPr>
        <w:t xml:space="preserve"> 10</w:t>
      </w:r>
    </w:p>
    <w:p w14:paraId="3D64071C" w14:textId="77777777" w:rsidR="00446655" w:rsidRPr="0049701A" w:rsidRDefault="00446655" w:rsidP="002B369A">
      <w:pPr>
        <w:keepNext/>
        <w:tabs>
          <w:tab w:val="clear" w:pos="567"/>
        </w:tabs>
        <w:spacing w:line="240" w:lineRule="auto"/>
        <w:rPr>
          <w:rFonts w:eastAsia="Aptos"/>
          <w:szCs w:val="22"/>
          <w:shd w:val="pct15" w:color="auto" w:fill="auto"/>
          <w:lang w:val="es-ES" w:eastAsia="de-CH"/>
        </w:rPr>
      </w:pPr>
      <w:r w:rsidRPr="0049701A">
        <w:rPr>
          <w:rFonts w:eastAsia="Aptos"/>
          <w:szCs w:val="22"/>
          <w:shd w:val="pct15" w:color="auto" w:fill="auto"/>
          <w:lang w:val="es-ES" w:eastAsia="de-CH"/>
        </w:rPr>
        <w:t xml:space="preserve">90443 </w:t>
      </w:r>
      <w:proofErr w:type="spellStart"/>
      <w:r w:rsidRPr="0049701A">
        <w:rPr>
          <w:rFonts w:eastAsia="Aptos"/>
          <w:szCs w:val="22"/>
          <w:shd w:val="pct15" w:color="auto" w:fill="auto"/>
          <w:lang w:val="es-ES" w:eastAsia="de-CH"/>
        </w:rPr>
        <w:t>Nürnberg</w:t>
      </w:r>
      <w:proofErr w:type="spellEnd"/>
    </w:p>
    <w:p w14:paraId="670D448B" w14:textId="417192D1" w:rsidR="00446655" w:rsidRDefault="00446655" w:rsidP="002B369A">
      <w:pPr>
        <w:numPr>
          <w:ilvl w:val="12"/>
          <w:numId w:val="0"/>
        </w:numPr>
        <w:tabs>
          <w:tab w:val="clear" w:pos="567"/>
        </w:tabs>
        <w:spacing w:line="240" w:lineRule="auto"/>
        <w:ind w:right="-2"/>
        <w:rPr>
          <w:noProof/>
          <w:color w:val="000000"/>
          <w:szCs w:val="22"/>
          <w:lang w:val="es-ES_tradnl"/>
        </w:rPr>
      </w:pPr>
      <w:r w:rsidRPr="00446655">
        <w:rPr>
          <w:rFonts w:eastAsia="Aptos"/>
          <w:kern w:val="2"/>
          <w:szCs w:val="22"/>
          <w:shd w:val="pct15" w:color="auto" w:fill="auto"/>
          <w:lang w:val="de-CH"/>
          <w14:ligatures w14:val="standardContextual"/>
        </w:rPr>
        <w:t>Alemania</w:t>
      </w:r>
    </w:p>
    <w:p w14:paraId="63BB7423" w14:textId="77777777" w:rsidR="00446655" w:rsidRPr="003B63D1" w:rsidRDefault="00446655" w:rsidP="002B369A">
      <w:pPr>
        <w:numPr>
          <w:ilvl w:val="12"/>
          <w:numId w:val="0"/>
        </w:numPr>
        <w:tabs>
          <w:tab w:val="clear" w:pos="567"/>
        </w:tabs>
        <w:spacing w:line="240" w:lineRule="auto"/>
        <w:ind w:right="-2"/>
        <w:rPr>
          <w:noProof/>
          <w:color w:val="000000"/>
          <w:szCs w:val="22"/>
          <w:lang w:val="es-ES_tradnl"/>
        </w:rPr>
      </w:pPr>
    </w:p>
    <w:p w14:paraId="1F69CBDA" w14:textId="77777777" w:rsidR="00002724" w:rsidRPr="003B63D1" w:rsidRDefault="00002724" w:rsidP="002B369A">
      <w:pPr>
        <w:keepNext/>
        <w:keepLines/>
        <w:numPr>
          <w:ilvl w:val="12"/>
          <w:numId w:val="0"/>
        </w:numPr>
        <w:spacing w:line="240" w:lineRule="auto"/>
        <w:rPr>
          <w:noProof/>
          <w:color w:val="000000"/>
          <w:szCs w:val="22"/>
          <w:lang w:val="es-ES_tradnl"/>
        </w:rPr>
      </w:pPr>
      <w:r w:rsidRPr="003B63D1">
        <w:rPr>
          <w:noProof/>
          <w:color w:val="000000"/>
          <w:szCs w:val="22"/>
          <w:lang w:val="es-ES_tradnl"/>
        </w:rPr>
        <w:t>Pueden solicitar más información respecto a este medicamento dirigiéndose al representante local del titular de la autorización de comercialización:</w:t>
      </w:r>
    </w:p>
    <w:p w14:paraId="38BE1A60" w14:textId="77777777" w:rsidR="00963D63" w:rsidRPr="003B63D1" w:rsidRDefault="00963D63" w:rsidP="002B369A">
      <w:pPr>
        <w:keepNext/>
        <w:numPr>
          <w:ilvl w:val="12"/>
          <w:numId w:val="0"/>
        </w:numPr>
        <w:tabs>
          <w:tab w:val="clear" w:pos="567"/>
        </w:tabs>
        <w:spacing w:line="240" w:lineRule="auto"/>
        <w:ind w:right="-2"/>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rsidR="00963D63" w:rsidRPr="003B63D1" w14:paraId="6C8EDD19" w14:textId="77777777" w:rsidTr="00517AC4">
        <w:trPr>
          <w:cantSplit/>
        </w:trPr>
        <w:tc>
          <w:tcPr>
            <w:tcW w:w="4678" w:type="dxa"/>
          </w:tcPr>
          <w:p w14:paraId="7006A6D8" w14:textId="77777777" w:rsidR="00963D63" w:rsidRPr="003B63D1" w:rsidRDefault="00963D63" w:rsidP="002B369A">
            <w:pPr>
              <w:spacing w:line="240" w:lineRule="auto"/>
              <w:rPr>
                <w:b/>
                <w:noProof/>
                <w:szCs w:val="22"/>
                <w:lang w:val="fr-FR"/>
              </w:rPr>
            </w:pPr>
            <w:r w:rsidRPr="003B63D1">
              <w:rPr>
                <w:b/>
                <w:noProof/>
                <w:szCs w:val="22"/>
                <w:lang w:val="fr-FR"/>
              </w:rPr>
              <w:t>België/Belgique/Belgien</w:t>
            </w:r>
          </w:p>
          <w:p w14:paraId="4A3BA1BB" w14:textId="77777777" w:rsidR="00963D63" w:rsidRPr="003B63D1" w:rsidRDefault="00963D63" w:rsidP="002B369A">
            <w:pPr>
              <w:spacing w:line="240" w:lineRule="auto"/>
              <w:rPr>
                <w:noProof/>
                <w:szCs w:val="22"/>
                <w:lang w:val="fr-FR"/>
              </w:rPr>
            </w:pPr>
            <w:r w:rsidRPr="003B63D1">
              <w:rPr>
                <w:noProof/>
                <w:szCs w:val="22"/>
                <w:lang w:val="fr-FR"/>
              </w:rPr>
              <w:t>Novartis Pharma N.V.</w:t>
            </w:r>
          </w:p>
          <w:p w14:paraId="6CB8671C" w14:textId="77777777" w:rsidR="00963D63" w:rsidRPr="003B63D1" w:rsidRDefault="00963D63" w:rsidP="002B369A">
            <w:pPr>
              <w:spacing w:line="240" w:lineRule="auto"/>
              <w:rPr>
                <w:noProof/>
                <w:szCs w:val="22"/>
              </w:rPr>
            </w:pPr>
            <w:r w:rsidRPr="003B63D1">
              <w:rPr>
                <w:noProof/>
                <w:szCs w:val="22"/>
              </w:rPr>
              <w:t>Tél/Tel: +32 2 246 16 11</w:t>
            </w:r>
          </w:p>
          <w:p w14:paraId="795897C0" w14:textId="77777777" w:rsidR="00963D63" w:rsidRPr="003B63D1" w:rsidRDefault="00963D63" w:rsidP="002B369A">
            <w:pPr>
              <w:spacing w:line="240" w:lineRule="auto"/>
              <w:rPr>
                <w:b/>
                <w:noProof/>
                <w:szCs w:val="22"/>
              </w:rPr>
            </w:pPr>
          </w:p>
        </w:tc>
        <w:tc>
          <w:tcPr>
            <w:tcW w:w="4678" w:type="dxa"/>
          </w:tcPr>
          <w:p w14:paraId="56C2A73F" w14:textId="77777777" w:rsidR="00963D63" w:rsidRPr="003B63D1" w:rsidRDefault="00963D63" w:rsidP="002B369A">
            <w:pPr>
              <w:spacing w:line="240" w:lineRule="auto"/>
              <w:rPr>
                <w:b/>
                <w:noProof/>
                <w:szCs w:val="22"/>
                <w:lang w:val="es-ES"/>
              </w:rPr>
            </w:pPr>
            <w:r w:rsidRPr="003B63D1">
              <w:rPr>
                <w:b/>
                <w:noProof/>
                <w:szCs w:val="22"/>
                <w:lang w:val="es-ES"/>
              </w:rPr>
              <w:t>Lietuva</w:t>
            </w:r>
          </w:p>
          <w:p w14:paraId="0496F787" w14:textId="4DF54ABC" w:rsidR="00535AD4" w:rsidRPr="003B63D1" w:rsidRDefault="00535AD4" w:rsidP="002B369A">
            <w:pPr>
              <w:spacing w:line="240" w:lineRule="auto"/>
              <w:rPr>
                <w:noProof/>
                <w:szCs w:val="22"/>
                <w:lang w:val="es-ES"/>
              </w:rPr>
            </w:pPr>
            <w:r w:rsidRPr="003B63D1">
              <w:rPr>
                <w:szCs w:val="22"/>
                <w:lang w:val="lt-LT"/>
              </w:rPr>
              <w:t>SIA Novartis Baltics Lietuvos filialas</w:t>
            </w:r>
          </w:p>
          <w:p w14:paraId="2EA2AF24" w14:textId="77777777" w:rsidR="00963D63" w:rsidRPr="003B63D1" w:rsidRDefault="00963D63" w:rsidP="002B369A">
            <w:pPr>
              <w:spacing w:line="240" w:lineRule="auto"/>
              <w:rPr>
                <w:noProof/>
                <w:szCs w:val="22"/>
              </w:rPr>
            </w:pPr>
            <w:r w:rsidRPr="003B63D1">
              <w:rPr>
                <w:noProof/>
                <w:szCs w:val="22"/>
              </w:rPr>
              <w:t>Tel: +370 5 269 16 50</w:t>
            </w:r>
          </w:p>
          <w:p w14:paraId="3225BB4A" w14:textId="77777777" w:rsidR="00963D63" w:rsidRPr="003B63D1" w:rsidRDefault="00963D63" w:rsidP="002B369A">
            <w:pPr>
              <w:spacing w:line="240" w:lineRule="auto"/>
              <w:rPr>
                <w:noProof/>
                <w:szCs w:val="22"/>
                <w:lang w:val="de-CH"/>
              </w:rPr>
            </w:pPr>
          </w:p>
        </w:tc>
      </w:tr>
      <w:tr w:rsidR="00963D63" w:rsidRPr="003B63D1" w14:paraId="2ACAD793" w14:textId="77777777" w:rsidTr="00517AC4">
        <w:trPr>
          <w:cantSplit/>
        </w:trPr>
        <w:tc>
          <w:tcPr>
            <w:tcW w:w="4678" w:type="dxa"/>
          </w:tcPr>
          <w:p w14:paraId="3FC4F268" w14:textId="77777777" w:rsidR="00963D63" w:rsidRPr="003B63D1" w:rsidRDefault="00963D63" w:rsidP="002B369A">
            <w:pPr>
              <w:spacing w:line="240" w:lineRule="auto"/>
              <w:rPr>
                <w:b/>
                <w:noProof/>
                <w:szCs w:val="22"/>
                <w:lang w:val="es-ES"/>
              </w:rPr>
            </w:pPr>
            <w:r w:rsidRPr="003B63D1">
              <w:rPr>
                <w:b/>
                <w:noProof/>
                <w:szCs w:val="22"/>
              </w:rPr>
              <w:t>България</w:t>
            </w:r>
          </w:p>
          <w:p w14:paraId="01945009" w14:textId="77777777" w:rsidR="00535AD4" w:rsidRPr="003B63D1" w:rsidRDefault="00535AD4" w:rsidP="002B369A">
            <w:pPr>
              <w:spacing w:line="240" w:lineRule="auto"/>
              <w:rPr>
                <w:noProof/>
                <w:szCs w:val="22"/>
                <w:lang w:val="es-ES"/>
              </w:rPr>
            </w:pPr>
            <w:r w:rsidRPr="003B63D1">
              <w:rPr>
                <w:szCs w:val="22"/>
                <w:lang w:val="es-ES"/>
              </w:rPr>
              <w:t>Novartis Bulgaria EOOD</w:t>
            </w:r>
          </w:p>
          <w:p w14:paraId="31CF0AFD" w14:textId="77777777" w:rsidR="00963D63" w:rsidRPr="003B63D1" w:rsidRDefault="00963D63" w:rsidP="002B369A">
            <w:pPr>
              <w:spacing w:line="240" w:lineRule="auto"/>
              <w:rPr>
                <w:noProof/>
                <w:szCs w:val="22"/>
                <w:lang w:val="es-ES"/>
              </w:rPr>
            </w:pPr>
            <w:r w:rsidRPr="003B63D1">
              <w:rPr>
                <w:noProof/>
                <w:szCs w:val="22"/>
              </w:rPr>
              <w:t>Тел</w:t>
            </w:r>
            <w:r w:rsidRPr="003B63D1">
              <w:rPr>
                <w:noProof/>
                <w:szCs w:val="22"/>
                <w:lang w:val="es-ES"/>
              </w:rPr>
              <w:t>.: +359 2 976 98 28</w:t>
            </w:r>
          </w:p>
          <w:p w14:paraId="6EE55BB5" w14:textId="77777777" w:rsidR="00963D63" w:rsidRPr="003B63D1" w:rsidRDefault="00963D63" w:rsidP="002B369A">
            <w:pPr>
              <w:spacing w:line="240" w:lineRule="auto"/>
              <w:rPr>
                <w:b/>
                <w:noProof/>
                <w:szCs w:val="22"/>
                <w:lang w:val="es-ES"/>
              </w:rPr>
            </w:pPr>
          </w:p>
        </w:tc>
        <w:tc>
          <w:tcPr>
            <w:tcW w:w="4678" w:type="dxa"/>
          </w:tcPr>
          <w:p w14:paraId="6FFC2540" w14:textId="77777777" w:rsidR="00963D63" w:rsidRPr="003B63D1" w:rsidRDefault="00963D63" w:rsidP="002B369A">
            <w:pPr>
              <w:spacing w:line="240" w:lineRule="auto"/>
              <w:rPr>
                <w:b/>
                <w:noProof/>
                <w:szCs w:val="22"/>
                <w:lang w:val="de-CH"/>
              </w:rPr>
            </w:pPr>
            <w:r w:rsidRPr="003B63D1">
              <w:rPr>
                <w:b/>
                <w:noProof/>
                <w:szCs w:val="22"/>
                <w:lang w:val="de-CH"/>
              </w:rPr>
              <w:t>Luxembourg/Luxemburg</w:t>
            </w:r>
          </w:p>
          <w:p w14:paraId="372DFF76" w14:textId="77777777" w:rsidR="00963D63" w:rsidRPr="003B63D1" w:rsidRDefault="00963D63" w:rsidP="002B369A">
            <w:pPr>
              <w:spacing w:line="240" w:lineRule="auto"/>
              <w:rPr>
                <w:noProof/>
                <w:szCs w:val="22"/>
                <w:lang w:val="de-CH"/>
              </w:rPr>
            </w:pPr>
            <w:r w:rsidRPr="003B63D1">
              <w:rPr>
                <w:noProof/>
                <w:szCs w:val="22"/>
                <w:lang w:val="de-CH"/>
              </w:rPr>
              <w:t>Novartis Pharma N.V.</w:t>
            </w:r>
          </w:p>
          <w:p w14:paraId="7AAE2B67" w14:textId="77777777" w:rsidR="00963D63" w:rsidRPr="003B63D1" w:rsidRDefault="00963D63" w:rsidP="002B369A">
            <w:pPr>
              <w:spacing w:line="240" w:lineRule="auto"/>
              <w:rPr>
                <w:noProof/>
                <w:szCs w:val="22"/>
              </w:rPr>
            </w:pPr>
            <w:r w:rsidRPr="003B63D1">
              <w:rPr>
                <w:noProof/>
                <w:szCs w:val="22"/>
              </w:rPr>
              <w:t>Tél/Tel: +32 2 246 16 11</w:t>
            </w:r>
          </w:p>
          <w:p w14:paraId="06C410F2" w14:textId="77777777" w:rsidR="00963D63" w:rsidRPr="003B63D1" w:rsidRDefault="00963D63" w:rsidP="002B369A">
            <w:pPr>
              <w:spacing w:line="240" w:lineRule="auto"/>
              <w:rPr>
                <w:noProof/>
                <w:szCs w:val="22"/>
                <w:lang w:val="de-CH"/>
              </w:rPr>
            </w:pPr>
          </w:p>
        </w:tc>
      </w:tr>
      <w:tr w:rsidR="00963D63" w:rsidRPr="003B63D1" w14:paraId="6BF46EA5" w14:textId="77777777" w:rsidTr="00517AC4">
        <w:trPr>
          <w:cantSplit/>
        </w:trPr>
        <w:tc>
          <w:tcPr>
            <w:tcW w:w="4678" w:type="dxa"/>
          </w:tcPr>
          <w:p w14:paraId="42BCFD11" w14:textId="77777777" w:rsidR="00963D63" w:rsidRPr="003B63D1" w:rsidRDefault="00963D63" w:rsidP="002B369A">
            <w:pPr>
              <w:spacing w:line="240" w:lineRule="auto"/>
              <w:rPr>
                <w:b/>
                <w:noProof/>
                <w:szCs w:val="22"/>
                <w:lang w:val="de-CH"/>
              </w:rPr>
            </w:pPr>
            <w:r w:rsidRPr="003B63D1">
              <w:rPr>
                <w:b/>
                <w:noProof/>
                <w:szCs w:val="22"/>
                <w:lang w:val="de-CH"/>
              </w:rPr>
              <w:t>Česká republika</w:t>
            </w:r>
          </w:p>
          <w:p w14:paraId="674546C5" w14:textId="77777777" w:rsidR="00963D63" w:rsidRPr="003B63D1" w:rsidRDefault="00963D63" w:rsidP="002B369A">
            <w:pPr>
              <w:spacing w:line="240" w:lineRule="auto"/>
              <w:rPr>
                <w:noProof/>
                <w:szCs w:val="22"/>
                <w:lang w:val="de-CH"/>
              </w:rPr>
            </w:pPr>
            <w:r w:rsidRPr="003B63D1">
              <w:rPr>
                <w:noProof/>
                <w:szCs w:val="22"/>
                <w:lang w:val="de-CH"/>
              </w:rPr>
              <w:t>Novartis s.r.o.</w:t>
            </w:r>
          </w:p>
          <w:p w14:paraId="67B8EC59" w14:textId="77777777" w:rsidR="00963D63" w:rsidRPr="003B63D1" w:rsidRDefault="00963D63" w:rsidP="002B369A">
            <w:pPr>
              <w:spacing w:line="240" w:lineRule="auto"/>
              <w:rPr>
                <w:noProof/>
                <w:szCs w:val="22"/>
              </w:rPr>
            </w:pPr>
            <w:r w:rsidRPr="003B63D1">
              <w:rPr>
                <w:noProof/>
                <w:szCs w:val="22"/>
              </w:rPr>
              <w:t>Tel: +420 225 775 111</w:t>
            </w:r>
          </w:p>
          <w:p w14:paraId="3C500B0B" w14:textId="77777777" w:rsidR="00963D63" w:rsidRPr="003B63D1" w:rsidRDefault="00963D63" w:rsidP="002B369A">
            <w:pPr>
              <w:spacing w:line="240" w:lineRule="auto"/>
              <w:rPr>
                <w:b/>
                <w:noProof/>
                <w:szCs w:val="22"/>
              </w:rPr>
            </w:pPr>
          </w:p>
        </w:tc>
        <w:tc>
          <w:tcPr>
            <w:tcW w:w="4678" w:type="dxa"/>
          </w:tcPr>
          <w:p w14:paraId="65C4705F" w14:textId="77777777" w:rsidR="00963D63" w:rsidRPr="003B63D1" w:rsidRDefault="00963D63" w:rsidP="002B369A">
            <w:pPr>
              <w:spacing w:line="240" w:lineRule="auto"/>
              <w:rPr>
                <w:b/>
                <w:noProof/>
                <w:szCs w:val="22"/>
              </w:rPr>
            </w:pPr>
            <w:r w:rsidRPr="003B63D1">
              <w:rPr>
                <w:b/>
                <w:noProof/>
                <w:szCs w:val="22"/>
              </w:rPr>
              <w:t>Magyarország</w:t>
            </w:r>
          </w:p>
          <w:p w14:paraId="3C17E260" w14:textId="77777777" w:rsidR="00963D63" w:rsidRPr="003B63D1" w:rsidRDefault="00963D63" w:rsidP="002B369A">
            <w:pPr>
              <w:spacing w:line="240" w:lineRule="auto"/>
              <w:rPr>
                <w:noProof/>
                <w:szCs w:val="22"/>
              </w:rPr>
            </w:pPr>
            <w:r w:rsidRPr="003B63D1">
              <w:rPr>
                <w:noProof/>
                <w:szCs w:val="22"/>
              </w:rPr>
              <w:t>Novartis Hungária Kft.</w:t>
            </w:r>
          </w:p>
          <w:p w14:paraId="7B544BFF" w14:textId="77777777" w:rsidR="00963D63" w:rsidRPr="003B63D1" w:rsidRDefault="00963D63" w:rsidP="002B369A">
            <w:pPr>
              <w:spacing w:line="240" w:lineRule="auto"/>
              <w:rPr>
                <w:noProof/>
                <w:szCs w:val="22"/>
              </w:rPr>
            </w:pPr>
            <w:r w:rsidRPr="003B63D1">
              <w:rPr>
                <w:noProof/>
                <w:szCs w:val="22"/>
              </w:rPr>
              <w:t>Tel.: +36 1 457 65 00</w:t>
            </w:r>
          </w:p>
        </w:tc>
      </w:tr>
      <w:tr w:rsidR="00963D63" w:rsidRPr="003B63D1" w14:paraId="3A438920" w14:textId="77777777" w:rsidTr="00517AC4">
        <w:trPr>
          <w:cantSplit/>
        </w:trPr>
        <w:tc>
          <w:tcPr>
            <w:tcW w:w="4678" w:type="dxa"/>
          </w:tcPr>
          <w:p w14:paraId="1B459745" w14:textId="77777777" w:rsidR="00963D63" w:rsidRPr="003B63D1" w:rsidRDefault="00963D63" w:rsidP="002B369A">
            <w:pPr>
              <w:spacing w:line="240" w:lineRule="auto"/>
              <w:rPr>
                <w:b/>
                <w:noProof/>
                <w:szCs w:val="22"/>
              </w:rPr>
            </w:pPr>
            <w:r w:rsidRPr="003B63D1">
              <w:rPr>
                <w:b/>
                <w:noProof/>
                <w:szCs w:val="22"/>
              </w:rPr>
              <w:t>Danmark</w:t>
            </w:r>
          </w:p>
          <w:p w14:paraId="57C8F820" w14:textId="77777777" w:rsidR="00963D63" w:rsidRPr="003B63D1" w:rsidRDefault="00963D63" w:rsidP="002B369A">
            <w:pPr>
              <w:spacing w:line="240" w:lineRule="auto"/>
              <w:rPr>
                <w:noProof/>
                <w:szCs w:val="22"/>
              </w:rPr>
            </w:pPr>
            <w:r w:rsidRPr="003B63D1">
              <w:rPr>
                <w:noProof/>
                <w:szCs w:val="22"/>
              </w:rPr>
              <w:t>Novartis Healthcare A/S</w:t>
            </w:r>
          </w:p>
          <w:p w14:paraId="53E3B718" w14:textId="77777777" w:rsidR="00963D63" w:rsidRPr="003B63D1" w:rsidRDefault="00963D63" w:rsidP="002B369A">
            <w:pPr>
              <w:spacing w:line="240" w:lineRule="auto"/>
              <w:rPr>
                <w:noProof/>
                <w:szCs w:val="22"/>
              </w:rPr>
            </w:pPr>
            <w:r w:rsidRPr="003B63D1">
              <w:rPr>
                <w:noProof/>
                <w:szCs w:val="22"/>
              </w:rPr>
              <w:t>Tlf: +45 39 16 84 00</w:t>
            </w:r>
          </w:p>
          <w:p w14:paraId="61F3FAE5" w14:textId="77777777" w:rsidR="00963D63" w:rsidRPr="003B63D1" w:rsidRDefault="00963D63" w:rsidP="002B369A">
            <w:pPr>
              <w:spacing w:line="240" w:lineRule="auto"/>
              <w:rPr>
                <w:b/>
                <w:noProof/>
                <w:szCs w:val="22"/>
              </w:rPr>
            </w:pPr>
          </w:p>
        </w:tc>
        <w:tc>
          <w:tcPr>
            <w:tcW w:w="4678" w:type="dxa"/>
          </w:tcPr>
          <w:p w14:paraId="67ED0199" w14:textId="77777777" w:rsidR="00963D63" w:rsidRPr="003B63D1" w:rsidRDefault="00963D63" w:rsidP="002B369A">
            <w:pPr>
              <w:spacing w:line="240" w:lineRule="auto"/>
              <w:rPr>
                <w:b/>
                <w:noProof/>
                <w:szCs w:val="22"/>
                <w:lang w:val="it-IT"/>
              </w:rPr>
            </w:pPr>
            <w:r w:rsidRPr="003B63D1">
              <w:rPr>
                <w:b/>
                <w:noProof/>
                <w:szCs w:val="22"/>
                <w:lang w:val="it-IT"/>
              </w:rPr>
              <w:t>Malta</w:t>
            </w:r>
          </w:p>
          <w:p w14:paraId="0A6345B1" w14:textId="77777777" w:rsidR="00963D63" w:rsidRPr="003B63D1" w:rsidRDefault="00963D63" w:rsidP="002B369A">
            <w:pPr>
              <w:spacing w:line="240" w:lineRule="auto"/>
              <w:rPr>
                <w:noProof/>
                <w:szCs w:val="22"/>
                <w:lang w:val="it-IT"/>
              </w:rPr>
            </w:pPr>
            <w:r w:rsidRPr="003B63D1">
              <w:rPr>
                <w:noProof/>
                <w:szCs w:val="22"/>
                <w:lang w:val="it-IT"/>
              </w:rPr>
              <w:t>Novartis Pharma Services Inc.</w:t>
            </w:r>
          </w:p>
          <w:p w14:paraId="1D755B7D" w14:textId="77777777" w:rsidR="00963D63" w:rsidRPr="003B63D1" w:rsidRDefault="00963D63" w:rsidP="002B369A">
            <w:pPr>
              <w:spacing w:line="240" w:lineRule="auto"/>
              <w:rPr>
                <w:noProof/>
                <w:szCs w:val="22"/>
                <w:lang w:val="it-IT"/>
              </w:rPr>
            </w:pPr>
            <w:r w:rsidRPr="003B63D1">
              <w:rPr>
                <w:noProof/>
                <w:szCs w:val="22"/>
                <w:lang w:val="it-IT"/>
              </w:rPr>
              <w:t xml:space="preserve">Tel: </w:t>
            </w:r>
            <w:r w:rsidRPr="003B63D1">
              <w:rPr>
                <w:color w:val="000000"/>
              </w:rPr>
              <w:t>+356 2122 2872</w:t>
            </w:r>
          </w:p>
        </w:tc>
      </w:tr>
      <w:tr w:rsidR="00963D63" w:rsidRPr="003B63D1" w14:paraId="0C10FDBC" w14:textId="77777777" w:rsidTr="00517AC4">
        <w:trPr>
          <w:cantSplit/>
        </w:trPr>
        <w:tc>
          <w:tcPr>
            <w:tcW w:w="4678" w:type="dxa"/>
          </w:tcPr>
          <w:p w14:paraId="4BF06BBD" w14:textId="77777777" w:rsidR="00963D63" w:rsidRPr="003B63D1" w:rsidRDefault="00963D63" w:rsidP="002B369A">
            <w:pPr>
              <w:spacing w:line="240" w:lineRule="auto"/>
              <w:rPr>
                <w:b/>
                <w:noProof/>
                <w:szCs w:val="22"/>
                <w:lang w:val="de-CH"/>
              </w:rPr>
            </w:pPr>
            <w:r w:rsidRPr="003B63D1">
              <w:rPr>
                <w:b/>
                <w:noProof/>
                <w:szCs w:val="22"/>
                <w:lang w:val="de-CH"/>
              </w:rPr>
              <w:t>Deutschland</w:t>
            </w:r>
          </w:p>
          <w:p w14:paraId="616206B4" w14:textId="77777777" w:rsidR="00963D63" w:rsidRPr="003B63D1" w:rsidRDefault="00963D63" w:rsidP="002B369A">
            <w:pPr>
              <w:spacing w:line="240" w:lineRule="auto"/>
              <w:rPr>
                <w:noProof/>
                <w:szCs w:val="22"/>
                <w:lang w:val="de-CH"/>
              </w:rPr>
            </w:pPr>
            <w:r w:rsidRPr="003B63D1">
              <w:rPr>
                <w:noProof/>
                <w:szCs w:val="22"/>
                <w:lang w:val="de-CH"/>
              </w:rPr>
              <w:t>Novartis Pharma GmbH</w:t>
            </w:r>
          </w:p>
          <w:p w14:paraId="08A80774" w14:textId="77777777" w:rsidR="00963D63" w:rsidRPr="003B63D1" w:rsidRDefault="00963D63" w:rsidP="002B369A">
            <w:pPr>
              <w:spacing w:line="240" w:lineRule="auto"/>
              <w:rPr>
                <w:noProof/>
                <w:szCs w:val="22"/>
                <w:lang w:val="de-CH"/>
              </w:rPr>
            </w:pPr>
            <w:r w:rsidRPr="003B63D1">
              <w:rPr>
                <w:noProof/>
                <w:szCs w:val="22"/>
                <w:lang w:val="de-CH"/>
              </w:rPr>
              <w:t>Tel: +49 911 273 0</w:t>
            </w:r>
          </w:p>
          <w:p w14:paraId="31329B5F" w14:textId="77777777" w:rsidR="00963D63" w:rsidRPr="003B63D1" w:rsidRDefault="00963D63" w:rsidP="002B369A">
            <w:pPr>
              <w:spacing w:line="240" w:lineRule="auto"/>
              <w:rPr>
                <w:b/>
                <w:noProof/>
                <w:szCs w:val="22"/>
                <w:lang w:val="de-CH"/>
              </w:rPr>
            </w:pPr>
          </w:p>
        </w:tc>
        <w:tc>
          <w:tcPr>
            <w:tcW w:w="4678" w:type="dxa"/>
          </w:tcPr>
          <w:p w14:paraId="7D7F681F" w14:textId="77777777" w:rsidR="00963D63" w:rsidRPr="003B63D1" w:rsidRDefault="00963D63" w:rsidP="002B369A">
            <w:pPr>
              <w:spacing w:line="240" w:lineRule="auto"/>
              <w:rPr>
                <w:b/>
                <w:noProof/>
                <w:szCs w:val="22"/>
                <w:lang w:val="de-CH"/>
              </w:rPr>
            </w:pPr>
            <w:r w:rsidRPr="003B63D1">
              <w:rPr>
                <w:b/>
                <w:noProof/>
                <w:szCs w:val="22"/>
                <w:lang w:val="de-CH"/>
              </w:rPr>
              <w:t>Nederland</w:t>
            </w:r>
          </w:p>
          <w:p w14:paraId="1BCA5A96" w14:textId="77777777" w:rsidR="00963D63" w:rsidRPr="003B63D1" w:rsidRDefault="00963D63" w:rsidP="002B369A">
            <w:pPr>
              <w:spacing w:line="240" w:lineRule="auto"/>
              <w:rPr>
                <w:noProof/>
                <w:szCs w:val="22"/>
                <w:lang w:val="de-CH"/>
              </w:rPr>
            </w:pPr>
            <w:r w:rsidRPr="003B63D1">
              <w:rPr>
                <w:noProof/>
                <w:szCs w:val="22"/>
                <w:lang w:val="de-CH"/>
              </w:rPr>
              <w:t>Novartis Pharma B.V.</w:t>
            </w:r>
          </w:p>
          <w:p w14:paraId="3D01E091" w14:textId="5640F53F" w:rsidR="00963D63" w:rsidRPr="003B63D1" w:rsidRDefault="00963D63" w:rsidP="002B369A">
            <w:pPr>
              <w:spacing w:line="240" w:lineRule="auto"/>
              <w:rPr>
                <w:noProof/>
                <w:szCs w:val="22"/>
                <w:lang w:val="it-IT"/>
              </w:rPr>
            </w:pPr>
            <w:r w:rsidRPr="003B63D1">
              <w:rPr>
                <w:noProof/>
                <w:szCs w:val="22"/>
                <w:lang w:val="it-IT"/>
              </w:rPr>
              <w:t xml:space="preserve">Tel: +31 </w:t>
            </w:r>
            <w:r w:rsidR="0022541B" w:rsidRPr="003B63D1">
              <w:rPr>
                <w:noProof/>
                <w:szCs w:val="22"/>
                <w:lang w:val="it-IT"/>
              </w:rPr>
              <w:t>88 04 52 111</w:t>
            </w:r>
          </w:p>
        </w:tc>
      </w:tr>
      <w:tr w:rsidR="00963D63" w:rsidRPr="003B63D1" w14:paraId="786F7AB9" w14:textId="77777777" w:rsidTr="00517AC4">
        <w:trPr>
          <w:cantSplit/>
        </w:trPr>
        <w:tc>
          <w:tcPr>
            <w:tcW w:w="4678" w:type="dxa"/>
          </w:tcPr>
          <w:p w14:paraId="02E2CDB9" w14:textId="77777777" w:rsidR="00963D63" w:rsidRPr="003B63D1" w:rsidRDefault="00963D63" w:rsidP="002B369A">
            <w:pPr>
              <w:spacing w:line="240" w:lineRule="auto"/>
              <w:rPr>
                <w:b/>
                <w:noProof/>
                <w:szCs w:val="22"/>
              </w:rPr>
            </w:pPr>
            <w:r w:rsidRPr="003B63D1">
              <w:rPr>
                <w:b/>
                <w:noProof/>
                <w:szCs w:val="22"/>
              </w:rPr>
              <w:lastRenderedPageBreak/>
              <w:t>Eesti</w:t>
            </w:r>
          </w:p>
          <w:p w14:paraId="51FADD11" w14:textId="77777777" w:rsidR="00963D63" w:rsidRPr="003B63D1" w:rsidRDefault="00535AD4" w:rsidP="002B369A">
            <w:pPr>
              <w:spacing w:line="240" w:lineRule="auto"/>
              <w:rPr>
                <w:noProof/>
                <w:szCs w:val="22"/>
              </w:rPr>
            </w:pPr>
            <w:r w:rsidRPr="003B63D1">
              <w:rPr>
                <w:szCs w:val="22"/>
                <w:lang w:val="et-EE"/>
              </w:rPr>
              <w:t>SIA Novartis Baltics Eesti filiaal</w:t>
            </w:r>
          </w:p>
          <w:p w14:paraId="1FFFAB20" w14:textId="77777777" w:rsidR="00963D63" w:rsidRPr="003B63D1" w:rsidRDefault="00963D63" w:rsidP="002B369A">
            <w:pPr>
              <w:spacing w:line="240" w:lineRule="auto"/>
              <w:rPr>
                <w:noProof/>
                <w:szCs w:val="22"/>
              </w:rPr>
            </w:pPr>
            <w:r w:rsidRPr="003B63D1">
              <w:rPr>
                <w:noProof/>
                <w:szCs w:val="22"/>
              </w:rPr>
              <w:t xml:space="preserve">Tel: </w:t>
            </w:r>
            <w:r w:rsidRPr="003B63D1">
              <w:rPr>
                <w:szCs w:val="22"/>
              </w:rPr>
              <w:t>+372 66 30 810</w:t>
            </w:r>
          </w:p>
          <w:p w14:paraId="2E549BDB" w14:textId="77777777" w:rsidR="00963D63" w:rsidRPr="003B63D1" w:rsidRDefault="00963D63" w:rsidP="002B369A">
            <w:pPr>
              <w:spacing w:line="240" w:lineRule="auto"/>
              <w:rPr>
                <w:b/>
                <w:noProof/>
                <w:szCs w:val="22"/>
              </w:rPr>
            </w:pPr>
          </w:p>
        </w:tc>
        <w:tc>
          <w:tcPr>
            <w:tcW w:w="4678" w:type="dxa"/>
          </w:tcPr>
          <w:p w14:paraId="7EEBE0FE" w14:textId="77777777" w:rsidR="00963D63" w:rsidRPr="003B63D1" w:rsidRDefault="00963D63" w:rsidP="002B369A">
            <w:pPr>
              <w:spacing w:line="240" w:lineRule="auto"/>
              <w:rPr>
                <w:b/>
                <w:noProof/>
                <w:szCs w:val="22"/>
                <w:lang w:val="en-US"/>
              </w:rPr>
            </w:pPr>
            <w:r w:rsidRPr="003B63D1">
              <w:rPr>
                <w:b/>
                <w:noProof/>
                <w:szCs w:val="22"/>
                <w:lang w:val="en-US"/>
              </w:rPr>
              <w:t>Norge</w:t>
            </w:r>
          </w:p>
          <w:p w14:paraId="3A237892" w14:textId="77777777" w:rsidR="00963D63" w:rsidRPr="003B63D1" w:rsidRDefault="00963D63" w:rsidP="002B369A">
            <w:pPr>
              <w:spacing w:line="240" w:lineRule="auto"/>
              <w:rPr>
                <w:noProof/>
                <w:szCs w:val="22"/>
                <w:lang w:val="en-US"/>
              </w:rPr>
            </w:pPr>
            <w:r w:rsidRPr="003B63D1">
              <w:rPr>
                <w:noProof/>
                <w:szCs w:val="22"/>
                <w:lang w:val="en-US"/>
              </w:rPr>
              <w:t xml:space="preserve">Novartis </w:t>
            </w:r>
            <w:smartTag w:uri="urn:schemas-microsoft-com:office:smarttags" w:element="place">
              <w:smartTag w:uri="urn:schemas-microsoft-com:office:smarttags" w:element="City">
                <w:r w:rsidRPr="003B63D1">
                  <w:rPr>
                    <w:noProof/>
                    <w:szCs w:val="22"/>
                    <w:lang w:val="en-US"/>
                  </w:rPr>
                  <w:t>Norge</w:t>
                </w:r>
              </w:smartTag>
              <w:r w:rsidRPr="003B63D1">
                <w:rPr>
                  <w:noProof/>
                  <w:szCs w:val="22"/>
                  <w:lang w:val="en-US"/>
                </w:rPr>
                <w:t xml:space="preserve"> </w:t>
              </w:r>
              <w:smartTag w:uri="urn:schemas-microsoft-com:office:smarttags" w:element="State">
                <w:r w:rsidRPr="003B63D1">
                  <w:rPr>
                    <w:noProof/>
                    <w:szCs w:val="22"/>
                    <w:lang w:val="en-US"/>
                  </w:rPr>
                  <w:t>AS</w:t>
                </w:r>
              </w:smartTag>
            </w:smartTag>
          </w:p>
          <w:p w14:paraId="7DD53C19" w14:textId="77777777" w:rsidR="00963D63" w:rsidRPr="003B63D1" w:rsidRDefault="00963D63" w:rsidP="002B369A">
            <w:pPr>
              <w:spacing w:line="240" w:lineRule="auto"/>
              <w:rPr>
                <w:noProof/>
                <w:szCs w:val="22"/>
                <w:lang w:val="en-US"/>
              </w:rPr>
            </w:pPr>
            <w:r w:rsidRPr="003B63D1">
              <w:rPr>
                <w:noProof/>
                <w:szCs w:val="22"/>
                <w:lang w:val="en-US"/>
              </w:rPr>
              <w:t>Tlf: +47 23 05 20 00</w:t>
            </w:r>
          </w:p>
        </w:tc>
      </w:tr>
      <w:tr w:rsidR="00963D63" w:rsidRPr="003B63D1" w14:paraId="1619AE2B" w14:textId="77777777" w:rsidTr="00517AC4">
        <w:trPr>
          <w:cantSplit/>
        </w:trPr>
        <w:tc>
          <w:tcPr>
            <w:tcW w:w="4678" w:type="dxa"/>
          </w:tcPr>
          <w:p w14:paraId="67C3FDEC" w14:textId="77777777" w:rsidR="00963D63" w:rsidRPr="003B63D1" w:rsidRDefault="00963D63" w:rsidP="002B369A">
            <w:pPr>
              <w:spacing w:line="240" w:lineRule="auto"/>
              <w:rPr>
                <w:b/>
                <w:noProof/>
                <w:szCs w:val="22"/>
                <w:lang w:val="es-ES"/>
              </w:rPr>
            </w:pPr>
            <w:r w:rsidRPr="003B63D1">
              <w:rPr>
                <w:b/>
                <w:noProof/>
                <w:szCs w:val="22"/>
              </w:rPr>
              <w:t>Ελλάδα</w:t>
            </w:r>
          </w:p>
          <w:p w14:paraId="64F1242B" w14:textId="77777777" w:rsidR="00963D63" w:rsidRPr="003B63D1" w:rsidRDefault="00963D63" w:rsidP="002B369A">
            <w:pPr>
              <w:spacing w:line="240" w:lineRule="auto"/>
              <w:rPr>
                <w:noProof/>
                <w:szCs w:val="22"/>
                <w:lang w:val="es-ES"/>
              </w:rPr>
            </w:pPr>
            <w:r w:rsidRPr="003B63D1">
              <w:rPr>
                <w:noProof/>
                <w:szCs w:val="22"/>
                <w:lang w:val="es-ES"/>
              </w:rPr>
              <w:t>Novartis (Hellas) A.E.B.E.</w:t>
            </w:r>
          </w:p>
          <w:p w14:paraId="120572DF" w14:textId="77777777" w:rsidR="00963D63" w:rsidRPr="003B63D1" w:rsidRDefault="00963D63" w:rsidP="002B369A">
            <w:pPr>
              <w:spacing w:line="240" w:lineRule="auto"/>
              <w:rPr>
                <w:noProof/>
                <w:szCs w:val="22"/>
              </w:rPr>
            </w:pPr>
            <w:r w:rsidRPr="003B63D1">
              <w:rPr>
                <w:noProof/>
                <w:szCs w:val="22"/>
              </w:rPr>
              <w:t>Τηλ: +30 210 281 17 12</w:t>
            </w:r>
          </w:p>
          <w:p w14:paraId="7614820A" w14:textId="77777777" w:rsidR="00963D63" w:rsidRPr="003B63D1" w:rsidRDefault="00963D63" w:rsidP="002B369A">
            <w:pPr>
              <w:spacing w:line="240" w:lineRule="auto"/>
              <w:rPr>
                <w:b/>
                <w:noProof/>
                <w:szCs w:val="22"/>
              </w:rPr>
            </w:pPr>
          </w:p>
        </w:tc>
        <w:tc>
          <w:tcPr>
            <w:tcW w:w="4678" w:type="dxa"/>
          </w:tcPr>
          <w:p w14:paraId="0BCDC035" w14:textId="77777777" w:rsidR="00963D63" w:rsidRPr="003B63D1" w:rsidRDefault="00963D63" w:rsidP="002B369A">
            <w:pPr>
              <w:spacing w:line="240" w:lineRule="auto"/>
              <w:rPr>
                <w:b/>
                <w:noProof/>
                <w:szCs w:val="22"/>
                <w:lang w:val="de-CH"/>
              </w:rPr>
            </w:pPr>
            <w:r w:rsidRPr="003B63D1">
              <w:rPr>
                <w:b/>
                <w:noProof/>
                <w:szCs w:val="22"/>
                <w:lang w:val="de-CH"/>
              </w:rPr>
              <w:t>Österreich</w:t>
            </w:r>
          </w:p>
          <w:p w14:paraId="6F536D6B" w14:textId="77777777" w:rsidR="00963D63" w:rsidRPr="003B63D1" w:rsidRDefault="00963D63" w:rsidP="002B369A">
            <w:pPr>
              <w:spacing w:line="240" w:lineRule="auto"/>
              <w:rPr>
                <w:noProof/>
                <w:szCs w:val="22"/>
                <w:lang w:val="de-CH"/>
              </w:rPr>
            </w:pPr>
            <w:r w:rsidRPr="003B63D1">
              <w:rPr>
                <w:noProof/>
                <w:szCs w:val="22"/>
                <w:lang w:val="de-CH"/>
              </w:rPr>
              <w:t>Novartis Pharma GmbH</w:t>
            </w:r>
          </w:p>
          <w:p w14:paraId="6E999C9A" w14:textId="77777777" w:rsidR="00963D63" w:rsidRPr="003B63D1" w:rsidRDefault="00963D63" w:rsidP="002B369A">
            <w:pPr>
              <w:spacing w:line="240" w:lineRule="auto"/>
              <w:rPr>
                <w:noProof/>
                <w:szCs w:val="22"/>
                <w:lang w:val="de-CH"/>
              </w:rPr>
            </w:pPr>
            <w:r w:rsidRPr="003B63D1">
              <w:rPr>
                <w:noProof/>
                <w:szCs w:val="22"/>
                <w:lang w:val="de-CH"/>
              </w:rPr>
              <w:t>Tel: +43 1 86 6570</w:t>
            </w:r>
          </w:p>
        </w:tc>
      </w:tr>
      <w:tr w:rsidR="00963D63" w:rsidRPr="003B63D1" w14:paraId="5D87FA99" w14:textId="77777777" w:rsidTr="00517AC4">
        <w:trPr>
          <w:cantSplit/>
        </w:trPr>
        <w:tc>
          <w:tcPr>
            <w:tcW w:w="4678" w:type="dxa"/>
          </w:tcPr>
          <w:p w14:paraId="723B6296" w14:textId="77777777" w:rsidR="00963D63" w:rsidRPr="003B63D1" w:rsidRDefault="00963D63" w:rsidP="002B369A">
            <w:pPr>
              <w:spacing w:line="240" w:lineRule="auto"/>
              <w:rPr>
                <w:b/>
                <w:noProof/>
                <w:szCs w:val="22"/>
                <w:lang w:val="es-ES"/>
              </w:rPr>
            </w:pPr>
            <w:r w:rsidRPr="003B63D1">
              <w:rPr>
                <w:b/>
                <w:noProof/>
                <w:szCs w:val="22"/>
                <w:lang w:val="es-ES"/>
              </w:rPr>
              <w:t>España</w:t>
            </w:r>
          </w:p>
          <w:p w14:paraId="6B4212D2" w14:textId="77777777" w:rsidR="00963D63" w:rsidRPr="003B63D1" w:rsidRDefault="00963D63" w:rsidP="002B369A">
            <w:pPr>
              <w:spacing w:line="240" w:lineRule="auto"/>
              <w:rPr>
                <w:noProof/>
                <w:szCs w:val="22"/>
                <w:lang w:val="es-ES"/>
              </w:rPr>
            </w:pPr>
            <w:r w:rsidRPr="003B63D1">
              <w:rPr>
                <w:noProof/>
                <w:szCs w:val="22"/>
                <w:lang w:val="es-ES"/>
              </w:rPr>
              <w:t>Novartis Farmacéutica, S.A.</w:t>
            </w:r>
          </w:p>
          <w:p w14:paraId="60D8E5B8" w14:textId="77777777" w:rsidR="00963D63" w:rsidRPr="003B63D1" w:rsidRDefault="00963D63" w:rsidP="002B369A">
            <w:pPr>
              <w:spacing w:line="240" w:lineRule="auto"/>
              <w:rPr>
                <w:noProof/>
                <w:szCs w:val="22"/>
              </w:rPr>
            </w:pPr>
            <w:r w:rsidRPr="003B63D1">
              <w:rPr>
                <w:noProof/>
                <w:szCs w:val="22"/>
              </w:rPr>
              <w:t>Tel: +34 93 306 42 00</w:t>
            </w:r>
          </w:p>
          <w:p w14:paraId="7BF19F2E" w14:textId="77777777" w:rsidR="00963D63" w:rsidRPr="003B63D1" w:rsidRDefault="00963D63" w:rsidP="002B369A">
            <w:pPr>
              <w:spacing w:line="240" w:lineRule="auto"/>
              <w:rPr>
                <w:b/>
                <w:noProof/>
                <w:szCs w:val="22"/>
              </w:rPr>
            </w:pPr>
          </w:p>
        </w:tc>
        <w:tc>
          <w:tcPr>
            <w:tcW w:w="4678" w:type="dxa"/>
          </w:tcPr>
          <w:p w14:paraId="7F7491A8" w14:textId="77777777" w:rsidR="00963D63" w:rsidRPr="003B63D1" w:rsidRDefault="00963D63" w:rsidP="002B369A">
            <w:pPr>
              <w:spacing w:line="240" w:lineRule="auto"/>
              <w:rPr>
                <w:b/>
                <w:noProof/>
                <w:szCs w:val="22"/>
                <w:lang w:val="it-IT"/>
              </w:rPr>
            </w:pPr>
            <w:r w:rsidRPr="003B63D1">
              <w:rPr>
                <w:b/>
                <w:noProof/>
                <w:szCs w:val="22"/>
                <w:lang w:val="it-IT"/>
              </w:rPr>
              <w:t>Polska</w:t>
            </w:r>
          </w:p>
          <w:p w14:paraId="3604D43D" w14:textId="77777777" w:rsidR="00963D63" w:rsidRPr="003B63D1" w:rsidRDefault="00963D63" w:rsidP="002B369A">
            <w:pPr>
              <w:spacing w:line="240" w:lineRule="auto"/>
              <w:rPr>
                <w:noProof/>
                <w:szCs w:val="22"/>
                <w:lang w:val="it-IT"/>
              </w:rPr>
            </w:pPr>
            <w:r w:rsidRPr="003B63D1">
              <w:rPr>
                <w:noProof/>
                <w:szCs w:val="22"/>
                <w:lang w:val="it-IT"/>
              </w:rPr>
              <w:t>Novartis Poland Sp. z o.o.</w:t>
            </w:r>
          </w:p>
          <w:p w14:paraId="724F0BE3" w14:textId="77777777" w:rsidR="00963D63" w:rsidRPr="003B63D1" w:rsidRDefault="00963D63" w:rsidP="002B369A">
            <w:pPr>
              <w:spacing w:line="240" w:lineRule="auto"/>
              <w:rPr>
                <w:noProof/>
                <w:szCs w:val="22"/>
                <w:lang w:val="it-IT"/>
              </w:rPr>
            </w:pPr>
            <w:r w:rsidRPr="003B63D1">
              <w:rPr>
                <w:noProof/>
                <w:szCs w:val="22"/>
                <w:lang w:val="it-IT"/>
              </w:rPr>
              <w:t xml:space="preserve">Tel.: </w:t>
            </w:r>
            <w:r w:rsidRPr="003B63D1">
              <w:rPr>
                <w:noProof/>
                <w:szCs w:val="22"/>
                <w:lang w:val="en-US"/>
              </w:rPr>
              <w:t>+48 22 375 4888</w:t>
            </w:r>
          </w:p>
        </w:tc>
      </w:tr>
      <w:tr w:rsidR="00963D63" w:rsidRPr="003B63D1" w14:paraId="7F9D812A" w14:textId="77777777" w:rsidTr="00517AC4">
        <w:trPr>
          <w:cantSplit/>
        </w:trPr>
        <w:tc>
          <w:tcPr>
            <w:tcW w:w="4678" w:type="dxa"/>
          </w:tcPr>
          <w:p w14:paraId="44A5B897" w14:textId="77777777" w:rsidR="00963D63" w:rsidRPr="003B63D1" w:rsidRDefault="00963D63" w:rsidP="002B369A">
            <w:pPr>
              <w:spacing w:line="240" w:lineRule="auto"/>
              <w:rPr>
                <w:b/>
                <w:noProof/>
                <w:szCs w:val="22"/>
                <w:lang w:val="fr-FR"/>
              </w:rPr>
            </w:pPr>
            <w:r w:rsidRPr="003B63D1">
              <w:rPr>
                <w:b/>
                <w:noProof/>
                <w:szCs w:val="22"/>
                <w:lang w:val="fr-FR"/>
              </w:rPr>
              <w:t>France</w:t>
            </w:r>
          </w:p>
          <w:p w14:paraId="24A7601C" w14:textId="77777777" w:rsidR="00963D63" w:rsidRPr="003B63D1" w:rsidRDefault="00963D63" w:rsidP="002B369A">
            <w:pPr>
              <w:spacing w:line="240" w:lineRule="auto"/>
              <w:rPr>
                <w:noProof/>
                <w:szCs w:val="22"/>
                <w:lang w:val="fr-FR"/>
              </w:rPr>
            </w:pPr>
            <w:r w:rsidRPr="003B63D1">
              <w:rPr>
                <w:noProof/>
                <w:szCs w:val="22"/>
                <w:lang w:val="fr-FR"/>
              </w:rPr>
              <w:t>Novartis Pharma S.A.S.</w:t>
            </w:r>
          </w:p>
          <w:p w14:paraId="441ED130" w14:textId="77777777" w:rsidR="00963D63" w:rsidRPr="003B63D1" w:rsidRDefault="00963D63" w:rsidP="002B369A">
            <w:pPr>
              <w:spacing w:line="240" w:lineRule="auto"/>
              <w:rPr>
                <w:noProof/>
                <w:szCs w:val="22"/>
                <w:lang w:val="fr-FR"/>
              </w:rPr>
            </w:pPr>
            <w:r w:rsidRPr="003B63D1">
              <w:rPr>
                <w:noProof/>
                <w:szCs w:val="22"/>
                <w:lang w:val="fr-FR"/>
              </w:rPr>
              <w:t>Tél: +33 1 55 47 66 00</w:t>
            </w:r>
          </w:p>
          <w:p w14:paraId="6D4BEF0F" w14:textId="77777777" w:rsidR="00963D63" w:rsidRPr="003B63D1" w:rsidRDefault="00963D63" w:rsidP="002B369A">
            <w:pPr>
              <w:spacing w:line="240" w:lineRule="auto"/>
              <w:rPr>
                <w:b/>
                <w:noProof/>
                <w:szCs w:val="22"/>
                <w:lang w:val="fr-FR"/>
              </w:rPr>
            </w:pPr>
          </w:p>
        </w:tc>
        <w:tc>
          <w:tcPr>
            <w:tcW w:w="4678" w:type="dxa"/>
          </w:tcPr>
          <w:p w14:paraId="151EFD60" w14:textId="77777777" w:rsidR="00963D63" w:rsidRPr="003B63D1" w:rsidRDefault="00963D63" w:rsidP="002B369A">
            <w:pPr>
              <w:spacing w:line="240" w:lineRule="auto"/>
              <w:rPr>
                <w:b/>
                <w:noProof/>
                <w:szCs w:val="22"/>
                <w:lang w:val="pt-BR"/>
              </w:rPr>
            </w:pPr>
            <w:r w:rsidRPr="003B63D1">
              <w:rPr>
                <w:b/>
                <w:noProof/>
                <w:szCs w:val="22"/>
                <w:lang w:val="pt-BR"/>
              </w:rPr>
              <w:t>Portugal</w:t>
            </w:r>
          </w:p>
          <w:p w14:paraId="60EB0724" w14:textId="77777777" w:rsidR="00963D63" w:rsidRPr="003B63D1" w:rsidRDefault="00963D63" w:rsidP="002B369A">
            <w:pPr>
              <w:spacing w:line="240" w:lineRule="auto"/>
              <w:rPr>
                <w:noProof/>
                <w:szCs w:val="22"/>
                <w:lang w:val="pt-BR"/>
              </w:rPr>
            </w:pPr>
            <w:r w:rsidRPr="003B63D1">
              <w:rPr>
                <w:noProof/>
                <w:szCs w:val="22"/>
                <w:lang w:val="pt-BR"/>
              </w:rPr>
              <w:t>Novartis Farma - Produtos Farmacêuticos, S.A.</w:t>
            </w:r>
          </w:p>
          <w:p w14:paraId="337DE3EB" w14:textId="77777777" w:rsidR="00963D63" w:rsidRPr="003B63D1" w:rsidRDefault="00963D63" w:rsidP="002B369A">
            <w:pPr>
              <w:spacing w:line="240" w:lineRule="auto"/>
              <w:rPr>
                <w:noProof/>
                <w:szCs w:val="22"/>
                <w:lang w:val="it-IT"/>
              </w:rPr>
            </w:pPr>
            <w:r w:rsidRPr="003B63D1">
              <w:rPr>
                <w:noProof/>
                <w:szCs w:val="22"/>
                <w:lang w:val="it-IT"/>
              </w:rPr>
              <w:t>Tel: +351 21 000 8600</w:t>
            </w:r>
          </w:p>
        </w:tc>
      </w:tr>
      <w:tr w:rsidR="00963D63" w:rsidRPr="003B63D1" w14:paraId="7F47577B" w14:textId="77777777" w:rsidTr="00517AC4">
        <w:trPr>
          <w:cantSplit/>
        </w:trPr>
        <w:tc>
          <w:tcPr>
            <w:tcW w:w="4678" w:type="dxa"/>
          </w:tcPr>
          <w:p w14:paraId="58711D72" w14:textId="77777777" w:rsidR="00963D63" w:rsidRPr="003B63D1" w:rsidRDefault="00963D63" w:rsidP="002B369A">
            <w:pPr>
              <w:spacing w:line="240" w:lineRule="auto"/>
              <w:rPr>
                <w:rFonts w:eastAsia="PMingLiU"/>
                <w:b/>
                <w:lang w:val="it-IT"/>
              </w:rPr>
            </w:pPr>
            <w:r w:rsidRPr="003B63D1">
              <w:rPr>
                <w:rFonts w:eastAsia="PMingLiU"/>
                <w:b/>
                <w:lang w:val="it-IT"/>
              </w:rPr>
              <w:t>Hrvatska</w:t>
            </w:r>
          </w:p>
          <w:p w14:paraId="06837B8E" w14:textId="77777777" w:rsidR="00963D63" w:rsidRPr="003B63D1" w:rsidRDefault="00963D63" w:rsidP="002B369A">
            <w:pPr>
              <w:spacing w:line="240" w:lineRule="auto"/>
              <w:rPr>
                <w:lang w:val="it-IT"/>
              </w:rPr>
            </w:pPr>
            <w:r w:rsidRPr="003B63D1">
              <w:rPr>
                <w:lang w:val="it-IT"/>
              </w:rPr>
              <w:t>Novartis Hrvatska d.o.o.</w:t>
            </w:r>
          </w:p>
          <w:p w14:paraId="7D27A197" w14:textId="77777777" w:rsidR="00963D63" w:rsidRPr="003B63D1" w:rsidRDefault="00963D63" w:rsidP="002B369A">
            <w:pPr>
              <w:spacing w:line="240" w:lineRule="auto"/>
            </w:pPr>
            <w:r w:rsidRPr="003B63D1">
              <w:t>Tel. +385 1 6274 220</w:t>
            </w:r>
          </w:p>
          <w:p w14:paraId="746F2818" w14:textId="77777777" w:rsidR="00963D63" w:rsidRPr="003B63D1" w:rsidRDefault="00963D63" w:rsidP="002B369A">
            <w:pPr>
              <w:spacing w:line="240" w:lineRule="auto"/>
              <w:rPr>
                <w:b/>
                <w:noProof/>
                <w:szCs w:val="22"/>
                <w:lang w:val="fr-FR"/>
              </w:rPr>
            </w:pPr>
          </w:p>
        </w:tc>
        <w:tc>
          <w:tcPr>
            <w:tcW w:w="4678" w:type="dxa"/>
          </w:tcPr>
          <w:p w14:paraId="676225DD" w14:textId="77777777" w:rsidR="00963D63" w:rsidRPr="003B63D1" w:rsidRDefault="00963D63" w:rsidP="002B369A">
            <w:pPr>
              <w:spacing w:line="240" w:lineRule="auto"/>
              <w:rPr>
                <w:b/>
                <w:noProof/>
                <w:szCs w:val="22"/>
                <w:lang w:val="it-IT"/>
              </w:rPr>
            </w:pPr>
            <w:r w:rsidRPr="003B63D1">
              <w:rPr>
                <w:b/>
                <w:noProof/>
                <w:szCs w:val="22"/>
                <w:lang w:val="it-IT"/>
              </w:rPr>
              <w:t>România</w:t>
            </w:r>
          </w:p>
          <w:p w14:paraId="3B5386F2" w14:textId="77777777" w:rsidR="00963D63" w:rsidRPr="003B63D1" w:rsidRDefault="00963D63" w:rsidP="002B369A">
            <w:pPr>
              <w:spacing w:line="240" w:lineRule="auto"/>
              <w:rPr>
                <w:noProof/>
                <w:szCs w:val="22"/>
                <w:lang w:val="fr-FR"/>
              </w:rPr>
            </w:pPr>
            <w:r w:rsidRPr="003B63D1">
              <w:rPr>
                <w:noProof/>
                <w:szCs w:val="22"/>
                <w:lang w:val="it-IT"/>
              </w:rPr>
              <w:t xml:space="preserve">Novartis Pharma Services </w:t>
            </w:r>
            <w:r w:rsidRPr="003B63D1">
              <w:rPr>
                <w:szCs w:val="22"/>
                <w:lang w:val="fr-FR"/>
              </w:rPr>
              <w:t>Romania SRL</w:t>
            </w:r>
          </w:p>
          <w:p w14:paraId="0E6CCED4" w14:textId="77777777" w:rsidR="00963D63" w:rsidRPr="003B63D1" w:rsidRDefault="00963D63" w:rsidP="002B369A">
            <w:pPr>
              <w:spacing w:line="240" w:lineRule="auto"/>
              <w:rPr>
                <w:noProof/>
                <w:szCs w:val="22"/>
                <w:lang w:val="it-IT"/>
              </w:rPr>
            </w:pPr>
            <w:r w:rsidRPr="003B63D1">
              <w:rPr>
                <w:noProof/>
                <w:szCs w:val="22"/>
                <w:lang w:val="it-IT"/>
              </w:rPr>
              <w:t>Tel: +40 21 31299 01</w:t>
            </w:r>
          </w:p>
        </w:tc>
      </w:tr>
      <w:tr w:rsidR="00963D63" w:rsidRPr="003B63D1" w14:paraId="5A06ECB2" w14:textId="77777777" w:rsidTr="00517AC4">
        <w:trPr>
          <w:cantSplit/>
        </w:trPr>
        <w:tc>
          <w:tcPr>
            <w:tcW w:w="4678" w:type="dxa"/>
          </w:tcPr>
          <w:p w14:paraId="6EF3F9EC" w14:textId="77777777" w:rsidR="00963D63" w:rsidRPr="003B63D1" w:rsidRDefault="00963D63" w:rsidP="002B369A">
            <w:pPr>
              <w:spacing w:line="240" w:lineRule="auto"/>
              <w:rPr>
                <w:b/>
                <w:noProof/>
                <w:szCs w:val="22"/>
              </w:rPr>
            </w:pPr>
            <w:smartTag w:uri="urn:schemas-microsoft-com:office:smarttags" w:element="place">
              <w:smartTag w:uri="urn:schemas-microsoft-com:office:smarttags" w:element="country-region">
                <w:r w:rsidRPr="003B63D1">
                  <w:rPr>
                    <w:b/>
                    <w:noProof/>
                    <w:szCs w:val="22"/>
                  </w:rPr>
                  <w:t>Ireland</w:t>
                </w:r>
              </w:smartTag>
            </w:smartTag>
          </w:p>
          <w:p w14:paraId="20C7D6D6" w14:textId="77777777" w:rsidR="00963D63" w:rsidRPr="003B63D1" w:rsidRDefault="00963D63" w:rsidP="002B369A">
            <w:pPr>
              <w:spacing w:line="240" w:lineRule="auto"/>
              <w:rPr>
                <w:noProof/>
                <w:szCs w:val="22"/>
              </w:rPr>
            </w:pPr>
            <w:r w:rsidRPr="003B63D1">
              <w:rPr>
                <w:noProof/>
                <w:szCs w:val="22"/>
              </w:rPr>
              <w:t>Novartis Ireland Limited</w:t>
            </w:r>
          </w:p>
          <w:p w14:paraId="2D898C36" w14:textId="77777777" w:rsidR="00963D63" w:rsidRPr="003B63D1" w:rsidRDefault="00963D63" w:rsidP="002B369A">
            <w:pPr>
              <w:spacing w:line="240" w:lineRule="auto"/>
              <w:rPr>
                <w:noProof/>
                <w:szCs w:val="22"/>
              </w:rPr>
            </w:pPr>
            <w:r w:rsidRPr="003B63D1">
              <w:rPr>
                <w:noProof/>
                <w:szCs w:val="22"/>
              </w:rPr>
              <w:t>Tel: +353 1 260 12 55</w:t>
            </w:r>
          </w:p>
          <w:p w14:paraId="10D4BD80" w14:textId="77777777" w:rsidR="00963D63" w:rsidRPr="003B63D1" w:rsidRDefault="00963D63" w:rsidP="002B369A">
            <w:pPr>
              <w:spacing w:line="240" w:lineRule="auto"/>
              <w:rPr>
                <w:b/>
                <w:noProof/>
                <w:szCs w:val="22"/>
              </w:rPr>
            </w:pPr>
          </w:p>
        </w:tc>
        <w:tc>
          <w:tcPr>
            <w:tcW w:w="4678" w:type="dxa"/>
          </w:tcPr>
          <w:p w14:paraId="4C768EB9" w14:textId="77777777" w:rsidR="00963D63" w:rsidRPr="003B63D1" w:rsidRDefault="00963D63" w:rsidP="002B369A">
            <w:pPr>
              <w:spacing w:line="240" w:lineRule="auto"/>
              <w:rPr>
                <w:b/>
                <w:noProof/>
                <w:szCs w:val="22"/>
                <w:lang w:val="it-IT"/>
              </w:rPr>
            </w:pPr>
            <w:r w:rsidRPr="003B63D1">
              <w:rPr>
                <w:b/>
                <w:noProof/>
                <w:szCs w:val="22"/>
                <w:lang w:val="it-IT"/>
              </w:rPr>
              <w:t>Slovenija</w:t>
            </w:r>
          </w:p>
          <w:p w14:paraId="7B4E2406" w14:textId="77777777" w:rsidR="00963D63" w:rsidRPr="003B63D1" w:rsidRDefault="00963D63" w:rsidP="002B369A">
            <w:pPr>
              <w:spacing w:line="240" w:lineRule="auto"/>
              <w:rPr>
                <w:noProof/>
                <w:szCs w:val="22"/>
                <w:lang w:val="it-IT"/>
              </w:rPr>
            </w:pPr>
            <w:r w:rsidRPr="003B63D1">
              <w:rPr>
                <w:noProof/>
                <w:szCs w:val="22"/>
                <w:lang w:val="it-IT"/>
              </w:rPr>
              <w:t>Novartis Pharma Services Inc.</w:t>
            </w:r>
          </w:p>
          <w:p w14:paraId="7FC8EBB1" w14:textId="77777777" w:rsidR="00963D63" w:rsidRPr="003B63D1" w:rsidRDefault="00963D63" w:rsidP="002B369A">
            <w:pPr>
              <w:spacing w:line="240" w:lineRule="auto"/>
              <w:rPr>
                <w:noProof/>
                <w:szCs w:val="22"/>
                <w:lang w:val="it-IT"/>
              </w:rPr>
            </w:pPr>
            <w:r w:rsidRPr="003B63D1">
              <w:rPr>
                <w:noProof/>
                <w:szCs w:val="22"/>
                <w:lang w:val="it-IT"/>
              </w:rPr>
              <w:t>Tel: +386 1 300 75 50</w:t>
            </w:r>
          </w:p>
        </w:tc>
      </w:tr>
      <w:tr w:rsidR="00963D63" w:rsidRPr="003B63D1" w14:paraId="0021E04F" w14:textId="77777777" w:rsidTr="00517AC4">
        <w:trPr>
          <w:cantSplit/>
        </w:trPr>
        <w:tc>
          <w:tcPr>
            <w:tcW w:w="4678" w:type="dxa"/>
          </w:tcPr>
          <w:p w14:paraId="56B34B32" w14:textId="77777777" w:rsidR="00963D63" w:rsidRPr="003B63D1" w:rsidRDefault="00963D63" w:rsidP="002B369A">
            <w:pPr>
              <w:spacing w:line="240" w:lineRule="auto"/>
              <w:rPr>
                <w:b/>
                <w:noProof/>
                <w:szCs w:val="22"/>
              </w:rPr>
            </w:pPr>
            <w:r w:rsidRPr="003B63D1">
              <w:rPr>
                <w:b/>
                <w:noProof/>
                <w:szCs w:val="22"/>
              </w:rPr>
              <w:t>Ísland</w:t>
            </w:r>
          </w:p>
          <w:p w14:paraId="37589189" w14:textId="77777777" w:rsidR="00963D63" w:rsidRPr="003B63D1" w:rsidRDefault="00963D63" w:rsidP="002B369A">
            <w:pPr>
              <w:spacing w:line="240" w:lineRule="auto"/>
              <w:rPr>
                <w:noProof/>
                <w:szCs w:val="22"/>
              </w:rPr>
            </w:pPr>
            <w:r w:rsidRPr="003B63D1">
              <w:rPr>
                <w:noProof/>
                <w:szCs w:val="22"/>
              </w:rPr>
              <w:t>Vistor hf.</w:t>
            </w:r>
          </w:p>
          <w:p w14:paraId="5BD3FC79" w14:textId="77777777" w:rsidR="00963D63" w:rsidRPr="003B63D1" w:rsidRDefault="00963D63" w:rsidP="002B369A">
            <w:pPr>
              <w:spacing w:line="240" w:lineRule="auto"/>
              <w:rPr>
                <w:noProof/>
                <w:szCs w:val="22"/>
              </w:rPr>
            </w:pPr>
            <w:r w:rsidRPr="003B63D1">
              <w:rPr>
                <w:noProof/>
                <w:szCs w:val="22"/>
              </w:rPr>
              <w:t>Sími: +354 535 7000</w:t>
            </w:r>
          </w:p>
          <w:p w14:paraId="6E89A7A3" w14:textId="77777777" w:rsidR="00963D63" w:rsidRPr="003B63D1" w:rsidRDefault="00963D63" w:rsidP="002B369A">
            <w:pPr>
              <w:spacing w:line="240" w:lineRule="auto"/>
              <w:rPr>
                <w:b/>
                <w:noProof/>
                <w:szCs w:val="22"/>
              </w:rPr>
            </w:pPr>
          </w:p>
        </w:tc>
        <w:tc>
          <w:tcPr>
            <w:tcW w:w="4678" w:type="dxa"/>
          </w:tcPr>
          <w:p w14:paraId="31F117D2" w14:textId="77777777" w:rsidR="00963D63" w:rsidRPr="003B63D1" w:rsidRDefault="00963D63" w:rsidP="002B369A">
            <w:pPr>
              <w:spacing w:line="240" w:lineRule="auto"/>
              <w:rPr>
                <w:b/>
                <w:noProof/>
                <w:szCs w:val="22"/>
                <w:lang w:val="it-IT"/>
              </w:rPr>
            </w:pPr>
            <w:r w:rsidRPr="003B63D1">
              <w:rPr>
                <w:b/>
                <w:noProof/>
                <w:szCs w:val="22"/>
                <w:lang w:val="it-IT"/>
              </w:rPr>
              <w:t>Slovenská republika</w:t>
            </w:r>
          </w:p>
          <w:p w14:paraId="092B93A8" w14:textId="77777777" w:rsidR="00963D63" w:rsidRPr="003B63D1" w:rsidRDefault="00963D63" w:rsidP="002B369A">
            <w:pPr>
              <w:spacing w:line="240" w:lineRule="auto"/>
              <w:rPr>
                <w:noProof/>
                <w:szCs w:val="22"/>
                <w:lang w:val="it-IT"/>
              </w:rPr>
            </w:pPr>
            <w:r w:rsidRPr="003B63D1">
              <w:rPr>
                <w:noProof/>
                <w:szCs w:val="22"/>
                <w:lang w:val="it-IT"/>
              </w:rPr>
              <w:t>Novartis Slovakia s.r.o.</w:t>
            </w:r>
          </w:p>
          <w:p w14:paraId="67CC48A1" w14:textId="77777777" w:rsidR="00963D63" w:rsidRPr="003B63D1" w:rsidRDefault="00963D63" w:rsidP="002B369A">
            <w:pPr>
              <w:spacing w:line="240" w:lineRule="auto"/>
              <w:rPr>
                <w:noProof/>
                <w:szCs w:val="22"/>
                <w:lang w:val="it-IT"/>
              </w:rPr>
            </w:pPr>
            <w:r w:rsidRPr="003B63D1">
              <w:rPr>
                <w:noProof/>
                <w:szCs w:val="22"/>
                <w:lang w:val="it-IT"/>
              </w:rPr>
              <w:t>Tel: +421 2 5542 5439</w:t>
            </w:r>
          </w:p>
          <w:p w14:paraId="230B35F6" w14:textId="77777777" w:rsidR="00963D63" w:rsidRPr="003B63D1" w:rsidRDefault="00963D63" w:rsidP="002B369A">
            <w:pPr>
              <w:spacing w:line="240" w:lineRule="auto"/>
              <w:rPr>
                <w:noProof/>
                <w:szCs w:val="22"/>
                <w:lang w:val="it-IT"/>
              </w:rPr>
            </w:pPr>
          </w:p>
        </w:tc>
      </w:tr>
      <w:tr w:rsidR="00963D63" w:rsidRPr="00EC68A5" w14:paraId="53316A49" w14:textId="77777777" w:rsidTr="00517AC4">
        <w:trPr>
          <w:cantSplit/>
        </w:trPr>
        <w:tc>
          <w:tcPr>
            <w:tcW w:w="4678" w:type="dxa"/>
          </w:tcPr>
          <w:p w14:paraId="2EA6E42F" w14:textId="77777777" w:rsidR="00963D63" w:rsidRPr="003B63D1" w:rsidRDefault="00963D63" w:rsidP="002B369A">
            <w:pPr>
              <w:spacing w:line="240" w:lineRule="auto"/>
              <w:rPr>
                <w:b/>
                <w:noProof/>
                <w:szCs w:val="22"/>
                <w:lang w:val="es-ES"/>
              </w:rPr>
            </w:pPr>
            <w:r w:rsidRPr="003B63D1">
              <w:rPr>
                <w:b/>
                <w:noProof/>
                <w:szCs w:val="22"/>
                <w:lang w:val="es-ES"/>
              </w:rPr>
              <w:t>Italia</w:t>
            </w:r>
          </w:p>
          <w:p w14:paraId="538C9C5E" w14:textId="77777777" w:rsidR="00963D63" w:rsidRPr="003B63D1" w:rsidRDefault="00963D63" w:rsidP="002B369A">
            <w:pPr>
              <w:spacing w:line="240" w:lineRule="auto"/>
              <w:rPr>
                <w:noProof/>
                <w:szCs w:val="22"/>
                <w:lang w:val="es-ES"/>
              </w:rPr>
            </w:pPr>
            <w:r w:rsidRPr="003B63D1">
              <w:rPr>
                <w:noProof/>
                <w:szCs w:val="22"/>
                <w:lang w:val="es-ES"/>
              </w:rPr>
              <w:t>Novartis Farma S.p.A.</w:t>
            </w:r>
          </w:p>
          <w:p w14:paraId="54579A57" w14:textId="77777777" w:rsidR="00963D63" w:rsidRPr="003B63D1" w:rsidRDefault="00963D63" w:rsidP="002B369A">
            <w:pPr>
              <w:spacing w:line="240" w:lineRule="auto"/>
              <w:rPr>
                <w:b/>
                <w:noProof/>
                <w:szCs w:val="22"/>
              </w:rPr>
            </w:pPr>
            <w:r w:rsidRPr="003B63D1">
              <w:rPr>
                <w:noProof/>
                <w:szCs w:val="22"/>
              </w:rPr>
              <w:t>Tel: +39 02 96 54 1</w:t>
            </w:r>
          </w:p>
        </w:tc>
        <w:tc>
          <w:tcPr>
            <w:tcW w:w="4678" w:type="dxa"/>
          </w:tcPr>
          <w:p w14:paraId="3FC8CD6D" w14:textId="77777777" w:rsidR="00963D63" w:rsidRPr="003B63D1" w:rsidRDefault="00963D63" w:rsidP="002B369A">
            <w:pPr>
              <w:spacing w:line="240" w:lineRule="auto"/>
              <w:rPr>
                <w:b/>
                <w:noProof/>
                <w:szCs w:val="22"/>
                <w:lang w:val="it-IT"/>
              </w:rPr>
            </w:pPr>
            <w:r w:rsidRPr="003B63D1">
              <w:rPr>
                <w:b/>
                <w:noProof/>
                <w:szCs w:val="22"/>
                <w:lang w:val="it-IT"/>
              </w:rPr>
              <w:t>Suomi/Finland</w:t>
            </w:r>
          </w:p>
          <w:p w14:paraId="157DB5ED" w14:textId="77777777" w:rsidR="00963D63" w:rsidRPr="003B63D1" w:rsidRDefault="00963D63" w:rsidP="002B369A">
            <w:pPr>
              <w:spacing w:line="240" w:lineRule="auto"/>
              <w:rPr>
                <w:noProof/>
                <w:szCs w:val="22"/>
                <w:lang w:val="it-IT"/>
              </w:rPr>
            </w:pPr>
            <w:r w:rsidRPr="003B63D1">
              <w:rPr>
                <w:noProof/>
                <w:szCs w:val="22"/>
                <w:lang w:val="it-IT"/>
              </w:rPr>
              <w:t>Novartis Finland Oy</w:t>
            </w:r>
          </w:p>
          <w:p w14:paraId="12B90B15" w14:textId="77777777" w:rsidR="00963D63" w:rsidRPr="003B63D1" w:rsidRDefault="00963D63" w:rsidP="002B369A">
            <w:pPr>
              <w:spacing w:line="240" w:lineRule="auto"/>
              <w:rPr>
                <w:noProof/>
                <w:szCs w:val="22"/>
                <w:lang w:val="it-IT"/>
              </w:rPr>
            </w:pPr>
            <w:r w:rsidRPr="003B63D1">
              <w:rPr>
                <w:noProof/>
                <w:szCs w:val="22"/>
                <w:lang w:val="it-IT"/>
              </w:rPr>
              <w:t xml:space="preserve">Puh/Tel: </w:t>
            </w:r>
            <w:r w:rsidRPr="003B63D1">
              <w:rPr>
                <w:noProof/>
                <w:szCs w:val="22"/>
                <w:lang w:val="de-CH"/>
              </w:rPr>
              <w:t>+358 (0)10 6133 200</w:t>
            </w:r>
          </w:p>
          <w:p w14:paraId="5FEAF121" w14:textId="77777777" w:rsidR="00963D63" w:rsidRPr="003B63D1" w:rsidRDefault="00963D63" w:rsidP="002B369A">
            <w:pPr>
              <w:spacing w:line="240" w:lineRule="auto"/>
              <w:rPr>
                <w:noProof/>
                <w:szCs w:val="22"/>
                <w:lang w:val="it-IT"/>
              </w:rPr>
            </w:pPr>
          </w:p>
        </w:tc>
      </w:tr>
      <w:tr w:rsidR="00963D63" w:rsidRPr="00EC68A5" w14:paraId="61208ED5" w14:textId="77777777" w:rsidTr="00517AC4">
        <w:trPr>
          <w:cantSplit/>
        </w:trPr>
        <w:tc>
          <w:tcPr>
            <w:tcW w:w="4678" w:type="dxa"/>
          </w:tcPr>
          <w:p w14:paraId="29C7508E" w14:textId="77777777" w:rsidR="00963D63" w:rsidRPr="003B63D1" w:rsidRDefault="00963D63" w:rsidP="002B369A">
            <w:pPr>
              <w:spacing w:line="240" w:lineRule="auto"/>
              <w:rPr>
                <w:b/>
                <w:noProof/>
                <w:szCs w:val="22"/>
                <w:lang w:val="fr-FR"/>
              </w:rPr>
            </w:pPr>
            <w:r w:rsidRPr="003B63D1">
              <w:rPr>
                <w:b/>
                <w:noProof/>
                <w:szCs w:val="22"/>
              </w:rPr>
              <w:t>Κύπρος</w:t>
            </w:r>
          </w:p>
          <w:p w14:paraId="5E6A2FDA" w14:textId="77777777" w:rsidR="00963D63" w:rsidRPr="003B63D1" w:rsidRDefault="00963D63" w:rsidP="002B369A">
            <w:pPr>
              <w:spacing w:line="240" w:lineRule="auto"/>
              <w:rPr>
                <w:noProof/>
                <w:szCs w:val="22"/>
                <w:lang w:val="fr-FR"/>
              </w:rPr>
            </w:pPr>
            <w:r w:rsidRPr="003B63D1">
              <w:rPr>
                <w:szCs w:val="22"/>
                <w:lang w:val="fr-FR" w:bidi="he-IL"/>
              </w:rPr>
              <w:t>Novartis Pharma Services Inc.</w:t>
            </w:r>
          </w:p>
          <w:p w14:paraId="2ABA96FD" w14:textId="77777777" w:rsidR="00963D63" w:rsidRPr="003B63D1" w:rsidRDefault="00963D63" w:rsidP="002B369A">
            <w:pPr>
              <w:spacing w:line="240" w:lineRule="auto"/>
              <w:rPr>
                <w:noProof/>
                <w:szCs w:val="22"/>
                <w:lang w:val="it-IT"/>
              </w:rPr>
            </w:pPr>
            <w:r w:rsidRPr="003B63D1">
              <w:rPr>
                <w:noProof/>
                <w:szCs w:val="22"/>
              </w:rPr>
              <w:t>Τηλ</w:t>
            </w:r>
            <w:r w:rsidRPr="003B63D1">
              <w:rPr>
                <w:noProof/>
                <w:szCs w:val="22"/>
                <w:lang w:val="it-IT"/>
              </w:rPr>
              <w:t>: +357 22 690 690</w:t>
            </w:r>
          </w:p>
          <w:p w14:paraId="533F24C0" w14:textId="77777777" w:rsidR="00963D63" w:rsidRPr="003B63D1" w:rsidRDefault="00963D63" w:rsidP="002B369A">
            <w:pPr>
              <w:spacing w:line="240" w:lineRule="auto"/>
              <w:rPr>
                <w:b/>
                <w:noProof/>
                <w:szCs w:val="22"/>
                <w:lang w:val="it-IT"/>
              </w:rPr>
            </w:pPr>
          </w:p>
        </w:tc>
        <w:tc>
          <w:tcPr>
            <w:tcW w:w="4678" w:type="dxa"/>
          </w:tcPr>
          <w:p w14:paraId="3871C679" w14:textId="77777777" w:rsidR="00963D63" w:rsidRPr="003B63D1" w:rsidRDefault="00963D63" w:rsidP="002B369A">
            <w:pPr>
              <w:spacing w:line="240" w:lineRule="auto"/>
              <w:rPr>
                <w:b/>
                <w:noProof/>
                <w:szCs w:val="22"/>
                <w:lang w:val="de-CH"/>
              </w:rPr>
            </w:pPr>
            <w:r w:rsidRPr="003B63D1">
              <w:rPr>
                <w:b/>
                <w:noProof/>
                <w:szCs w:val="22"/>
                <w:lang w:val="de-CH"/>
              </w:rPr>
              <w:t>Sverige</w:t>
            </w:r>
          </w:p>
          <w:p w14:paraId="7FD7D8EF" w14:textId="77777777" w:rsidR="00963D63" w:rsidRPr="003B63D1" w:rsidRDefault="00963D63" w:rsidP="002B369A">
            <w:pPr>
              <w:spacing w:line="240" w:lineRule="auto"/>
              <w:rPr>
                <w:noProof/>
                <w:szCs w:val="22"/>
                <w:lang w:val="de-CH"/>
              </w:rPr>
            </w:pPr>
            <w:r w:rsidRPr="003B63D1">
              <w:rPr>
                <w:noProof/>
                <w:szCs w:val="22"/>
                <w:lang w:val="de-CH"/>
              </w:rPr>
              <w:t>Novartis Sverige AB</w:t>
            </w:r>
          </w:p>
          <w:p w14:paraId="16AA45E2" w14:textId="77777777" w:rsidR="00963D63" w:rsidRPr="003B63D1" w:rsidRDefault="00963D63" w:rsidP="002B369A">
            <w:pPr>
              <w:spacing w:line="240" w:lineRule="auto"/>
              <w:rPr>
                <w:noProof/>
                <w:szCs w:val="22"/>
                <w:lang w:val="de-CH"/>
              </w:rPr>
            </w:pPr>
            <w:r w:rsidRPr="003B63D1">
              <w:rPr>
                <w:noProof/>
                <w:szCs w:val="22"/>
                <w:lang w:val="de-CH"/>
              </w:rPr>
              <w:t>Tel: +46 8 732 32 00</w:t>
            </w:r>
          </w:p>
          <w:p w14:paraId="1D47A8B9" w14:textId="77777777" w:rsidR="00963D63" w:rsidRPr="003B63D1" w:rsidRDefault="00963D63" w:rsidP="002B369A">
            <w:pPr>
              <w:spacing w:line="240" w:lineRule="auto"/>
              <w:rPr>
                <w:noProof/>
                <w:szCs w:val="22"/>
                <w:lang w:val="de-CH"/>
              </w:rPr>
            </w:pPr>
          </w:p>
        </w:tc>
      </w:tr>
      <w:tr w:rsidR="00963D63" w:rsidRPr="00EC68A5" w14:paraId="40A9F80B" w14:textId="77777777" w:rsidTr="00517AC4">
        <w:trPr>
          <w:cantSplit/>
        </w:trPr>
        <w:tc>
          <w:tcPr>
            <w:tcW w:w="4678" w:type="dxa"/>
          </w:tcPr>
          <w:p w14:paraId="3914621D" w14:textId="77777777" w:rsidR="00963D63" w:rsidRPr="003B63D1" w:rsidRDefault="00963D63" w:rsidP="002B369A">
            <w:pPr>
              <w:spacing w:line="240" w:lineRule="auto"/>
              <w:rPr>
                <w:b/>
                <w:noProof/>
                <w:szCs w:val="22"/>
                <w:lang w:val="es-ES"/>
              </w:rPr>
            </w:pPr>
            <w:r w:rsidRPr="003B63D1">
              <w:rPr>
                <w:b/>
                <w:noProof/>
                <w:szCs w:val="22"/>
                <w:lang w:val="es-ES"/>
              </w:rPr>
              <w:t>Latvija</w:t>
            </w:r>
          </w:p>
          <w:p w14:paraId="5E04B91E" w14:textId="3D6C0A39" w:rsidR="00963D63" w:rsidRPr="003B63D1" w:rsidRDefault="00535AD4" w:rsidP="002B369A">
            <w:pPr>
              <w:spacing w:line="240" w:lineRule="auto"/>
              <w:rPr>
                <w:noProof/>
                <w:szCs w:val="22"/>
                <w:lang w:val="es-ES"/>
              </w:rPr>
            </w:pPr>
            <w:r w:rsidRPr="003B63D1">
              <w:rPr>
                <w:szCs w:val="22"/>
                <w:lang w:val="it-IT"/>
              </w:rPr>
              <w:t>SIA Novartis Baltics</w:t>
            </w:r>
          </w:p>
          <w:p w14:paraId="763E91C8" w14:textId="77777777" w:rsidR="00963D63" w:rsidRPr="003B63D1" w:rsidRDefault="00963D63" w:rsidP="002B369A">
            <w:pPr>
              <w:spacing w:line="240" w:lineRule="auto"/>
              <w:rPr>
                <w:noProof/>
                <w:szCs w:val="22"/>
                <w:lang w:val="es-ES"/>
              </w:rPr>
            </w:pPr>
            <w:r w:rsidRPr="003B63D1">
              <w:rPr>
                <w:noProof/>
                <w:szCs w:val="22"/>
                <w:lang w:val="es-ES"/>
              </w:rPr>
              <w:t>Tel: +371 67 887 070</w:t>
            </w:r>
          </w:p>
          <w:p w14:paraId="596B9659" w14:textId="77777777" w:rsidR="00963D63" w:rsidRPr="003B63D1" w:rsidRDefault="00963D63" w:rsidP="002B369A">
            <w:pPr>
              <w:spacing w:line="240" w:lineRule="auto"/>
              <w:rPr>
                <w:b/>
                <w:noProof/>
                <w:szCs w:val="22"/>
                <w:lang w:val="es-ES"/>
              </w:rPr>
            </w:pPr>
          </w:p>
        </w:tc>
        <w:tc>
          <w:tcPr>
            <w:tcW w:w="4678" w:type="dxa"/>
          </w:tcPr>
          <w:p w14:paraId="5E6415EC" w14:textId="77777777" w:rsidR="00963D63" w:rsidRPr="003B63D1" w:rsidRDefault="00963D63" w:rsidP="002B369A">
            <w:pPr>
              <w:spacing w:line="240" w:lineRule="auto"/>
              <w:rPr>
                <w:noProof/>
                <w:szCs w:val="22"/>
                <w:lang w:val="it-IT"/>
              </w:rPr>
            </w:pPr>
          </w:p>
        </w:tc>
      </w:tr>
    </w:tbl>
    <w:p w14:paraId="539D9AC2" w14:textId="77777777" w:rsidR="00963D63" w:rsidRPr="003B63D1" w:rsidRDefault="00963D63" w:rsidP="002B369A">
      <w:pPr>
        <w:numPr>
          <w:ilvl w:val="12"/>
          <w:numId w:val="0"/>
        </w:numPr>
        <w:tabs>
          <w:tab w:val="clear" w:pos="567"/>
        </w:tabs>
        <w:spacing w:line="240" w:lineRule="auto"/>
        <w:ind w:right="-2"/>
        <w:rPr>
          <w:noProof/>
          <w:szCs w:val="22"/>
          <w:lang w:val="it-IT"/>
        </w:rPr>
      </w:pPr>
    </w:p>
    <w:p w14:paraId="6046D95E" w14:textId="44EACB92" w:rsidR="006643C0" w:rsidRPr="003B63D1" w:rsidRDefault="00C93F5C" w:rsidP="002B369A">
      <w:pPr>
        <w:numPr>
          <w:ilvl w:val="12"/>
          <w:numId w:val="0"/>
        </w:numPr>
        <w:spacing w:line="240" w:lineRule="auto"/>
        <w:ind w:right="-2"/>
        <w:rPr>
          <w:b/>
          <w:noProof/>
          <w:color w:val="000000"/>
          <w:szCs w:val="22"/>
          <w:lang w:val="es-ES_tradnl"/>
        </w:rPr>
      </w:pPr>
      <w:r w:rsidRPr="003B63D1">
        <w:rPr>
          <w:b/>
          <w:noProof/>
          <w:color w:val="000000"/>
          <w:szCs w:val="22"/>
          <w:lang w:val="es-ES_tradnl"/>
        </w:rPr>
        <w:t xml:space="preserve">Fecha de la </w:t>
      </w:r>
      <w:r w:rsidR="000579F6" w:rsidRPr="003B63D1">
        <w:rPr>
          <w:b/>
          <w:noProof/>
          <w:color w:val="000000"/>
          <w:szCs w:val="22"/>
          <w:lang w:val="es-ES_tradnl"/>
        </w:rPr>
        <w:t>última revisión de e</w:t>
      </w:r>
      <w:r w:rsidR="006643C0" w:rsidRPr="003B63D1">
        <w:rPr>
          <w:b/>
          <w:noProof/>
          <w:color w:val="000000"/>
          <w:szCs w:val="22"/>
          <w:lang w:val="es-ES_tradnl"/>
        </w:rPr>
        <w:t>ste prospecto</w:t>
      </w:r>
      <w:r w:rsidRPr="003B63D1">
        <w:rPr>
          <w:b/>
          <w:noProof/>
          <w:color w:val="000000"/>
          <w:szCs w:val="22"/>
          <w:lang w:val="es-ES_tradnl"/>
        </w:rPr>
        <w:t>:</w:t>
      </w:r>
    </w:p>
    <w:p w14:paraId="190DE3A3" w14:textId="77777777" w:rsidR="0078292D" w:rsidRPr="003B63D1" w:rsidRDefault="0078292D" w:rsidP="002B369A">
      <w:pPr>
        <w:tabs>
          <w:tab w:val="clear" w:pos="567"/>
        </w:tabs>
        <w:spacing w:line="240" w:lineRule="auto"/>
        <w:rPr>
          <w:noProof/>
          <w:color w:val="000000"/>
          <w:szCs w:val="22"/>
          <w:lang w:val="es-ES_tradnl"/>
        </w:rPr>
      </w:pPr>
    </w:p>
    <w:p w14:paraId="44E29AB0" w14:textId="77777777" w:rsidR="00F1185A" w:rsidRPr="003B63D1" w:rsidRDefault="00F1185A" w:rsidP="002B369A">
      <w:pPr>
        <w:keepNext/>
        <w:tabs>
          <w:tab w:val="clear" w:pos="567"/>
        </w:tabs>
        <w:spacing w:line="240" w:lineRule="auto"/>
        <w:rPr>
          <w:noProof/>
          <w:color w:val="000000"/>
          <w:szCs w:val="22"/>
          <w:lang w:val="es-ES_tradnl"/>
        </w:rPr>
      </w:pPr>
      <w:r w:rsidRPr="003B63D1">
        <w:rPr>
          <w:b/>
          <w:noProof/>
          <w:szCs w:val="24"/>
          <w:lang w:val="es-ES_tradnl"/>
        </w:rPr>
        <w:t>Otras fuentes de información</w:t>
      </w:r>
    </w:p>
    <w:p w14:paraId="44552DCD" w14:textId="77777777" w:rsidR="00BC4432" w:rsidRDefault="00163D71" w:rsidP="002B369A">
      <w:pPr>
        <w:keepLines/>
        <w:tabs>
          <w:tab w:val="clear" w:pos="567"/>
        </w:tabs>
        <w:spacing w:line="240" w:lineRule="auto"/>
        <w:rPr>
          <w:noProof/>
          <w:szCs w:val="22"/>
          <w:lang w:val="es-ES_tradnl"/>
        </w:rPr>
      </w:pPr>
      <w:r w:rsidRPr="003B63D1">
        <w:rPr>
          <w:noProof/>
          <w:szCs w:val="22"/>
          <w:lang w:val="es-ES_tradnl"/>
        </w:rPr>
        <w:t xml:space="preserve">La información detallada de este medicamento está disponible en la página web de </w:t>
      </w:r>
      <w:smartTag w:uri="urn:schemas-microsoft-com:office:smarttags" w:element="PersonName">
        <w:smartTagPr>
          <w:attr w:name="ProductID" w:val="la Agencia Europea"/>
        </w:smartTagPr>
        <w:r w:rsidRPr="003B63D1">
          <w:rPr>
            <w:noProof/>
            <w:szCs w:val="22"/>
            <w:lang w:val="es-ES_tradnl"/>
          </w:rPr>
          <w:t>la Agencia Europea</w:t>
        </w:r>
      </w:smartTag>
      <w:r w:rsidRPr="003B63D1">
        <w:rPr>
          <w:noProof/>
          <w:szCs w:val="22"/>
          <w:lang w:val="es-ES_tradnl"/>
        </w:rPr>
        <w:t xml:space="preserve"> de Medicamentos</w:t>
      </w:r>
      <w:r w:rsidR="000579F6" w:rsidRPr="003B63D1">
        <w:rPr>
          <w:noProof/>
          <w:szCs w:val="22"/>
          <w:lang w:val="es-ES_tradnl"/>
        </w:rPr>
        <w:t>:</w:t>
      </w:r>
      <w:r w:rsidRPr="003B63D1">
        <w:rPr>
          <w:noProof/>
          <w:szCs w:val="22"/>
          <w:lang w:val="es-ES_tradnl"/>
        </w:rPr>
        <w:t xml:space="preserve"> </w:t>
      </w:r>
      <w:hyperlink r:id="rId12" w:history="1">
        <w:r w:rsidR="00535AD4" w:rsidRPr="003B63D1">
          <w:rPr>
            <w:rStyle w:val="Hyperlink"/>
            <w:noProof/>
            <w:szCs w:val="22"/>
            <w:lang w:val="es-ES_tradnl"/>
          </w:rPr>
          <w:t>http://www.ema.europa.eu</w:t>
        </w:r>
      </w:hyperlink>
    </w:p>
    <w:p w14:paraId="12CADF7A" w14:textId="77777777" w:rsidR="00535AD4" w:rsidRPr="00C840DE" w:rsidRDefault="00535AD4" w:rsidP="002B369A">
      <w:pPr>
        <w:tabs>
          <w:tab w:val="clear" w:pos="567"/>
        </w:tabs>
        <w:spacing w:line="240" w:lineRule="auto"/>
        <w:rPr>
          <w:noProof/>
          <w:szCs w:val="22"/>
          <w:lang w:val="es-ES_tradnl"/>
        </w:rPr>
      </w:pPr>
    </w:p>
    <w:sectPr w:rsidR="00535AD4" w:rsidRPr="00C840DE" w:rsidSect="00C6044F">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1186" w14:textId="77777777" w:rsidR="00750006" w:rsidRDefault="00750006">
      <w:r>
        <w:separator/>
      </w:r>
    </w:p>
  </w:endnote>
  <w:endnote w:type="continuationSeparator" w:id="0">
    <w:p w14:paraId="78F01C6A" w14:textId="77777777" w:rsidR="00750006" w:rsidRDefault="00750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03F5" w14:textId="35A366FE" w:rsidR="00750006" w:rsidRPr="00A31930" w:rsidRDefault="00750006">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31930">
      <w:rPr>
        <w:rStyle w:val="PageNumber"/>
        <w:rFonts w:ascii="Arial" w:hAnsi="Arial" w:cs="Arial"/>
      </w:rPr>
      <w:fldChar w:fldCharType="begin"/>
    </w:r>
    <w:r w:rsidRPr="00A31930">
      <w:rPr>
        <w:rStyle w:val="PageNumber"/>
        <w:rFonts w:ascii="Arial" w:hAnsi="Arial" w:cs="Arial"/>
      </w:rPr>
      <w:instrText xml:space="preserve">PAGE  </w:instrText>
    </w:r>
    <w:r w:rsidRPr="00A31930">
      <w:rPr>
        <w:rStyle w:val="PageNumber"/>
        <w:rFonts w:ascii="Arial" w:hAnsi="Arial" w:cs="Arial"/>
      </w:rPr>
      <w:fldChar w:fldCharType="separate"/>
    </w:r>
    <w:r w:rsidR="00DC385C">
      <w:rPr>
        <w:rStyle w:val="PageNumber"/>
        <w:rFonts w:ascii="Arial" w:hAnsi="Arial" w:cs="Arial"/>
        <w:noProof/>
      </w:rPr>
      <w:t>61</w:t>
    </w:r>
    <w:r w:rsidRPr="00A3193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AEDD" w14:textId="77777777" w:rsidR="00750006" w:rsidRPr="001A2A95" w:rsidRDefault="00750006">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1A2A95">
      <w:rPr>
        <w:rStyle w:val="PageNumber"/>
        <w:rFonts w:ascii="Arial" w:hAnsi="Arial" w:cs="Arial"/>
      </w:rPr>
      <w:fldChar w:fldCharType="begin"/>
    </w:r>
    <w:r w:rsidRPr="001A2A95">
      <w:rPr>
        <w:rStyle w:val="PageNumber"/>
        <w:rFonts w:ascii="Arial" w:hAnsi="Arial" w:cs="Arial"/>
      </w:rPr>
      <w:instrText xml:space="preserve">PAGE  </w:instrText>
    </w:r>
    <w:r w:rsidRPr="001A2A95">
      <w:rPr>
        <w:rStyle w:val="PageNumber"/>
        <w:rFonts w:ascii="Arial" w:hAnsi="Arial" w:cs="Arial"/>
      </w:rPr>
      <w:fldChar w:fldCharType="separate"/>
    </w:r>
    <w:r>
      <w:rPr>
        <w:rStyle w:val="PageNumber"/>
        <w:rFonts w:ascii="Arial" w:hAnsi="Arial" w:cs="Arial"/>
        <w:noProof/>
      </w:rPr>
      <w:t>1</w:t>
    </w:r>
    <w:r w:rsidRPr="001A2A9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0297" w14:textId="77777777" w:rsidR="00750006" w:rsidRDefault="00750006">
      <w:r>
        <w:separator/>
      </w:r>
    </w:p>
  </w:footnote>
  <w:footnote w:type="continuationSeparator" w:id="0">
    <w:p w14:paraId="47233E6F" w14:textId="77777777" w:rsidR="00750006" w:rsidRDefault="00750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2"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D974CF"/>
    <w:multiLevelType w:val="hybridMultilevel"/>
    <w:tmpl w:val="FF982ADA"/>
    <w:lvl w:ilvl="0" w:tplc="1750A8A8">
      <w:start w:val="6"/>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3AA5187A"/>
    <w:multiLevelType w:val="hybridMultilevel"/>
    <w:tmpl w:val="4F72603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2199A"/>
    <w:multiLevelType w:val="hybridMultilevel"/>
    <w:tmpl w:val="9918A5CE"/>
    <w:lvl w:ilvl="0" w:tplc="1750A8A8">
      <w:start w:val="6"/>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4D02D4"/>
    <w:multiLevelType w:val="hybridMultilevel"/>
    <w:tmpl w:val="4648A8B6"/>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9" w15:restartNumberingAfterBreak="0">
    <w:nsid w:val="54AC0AC1"/>
    <w:multiLevelType w:val="hybridMultilevel"/>
    <w:tmpl w:val="5CAA5CD4"/>
    <w:lvl w:ilvl="0" w:tplc="53426BB6">
      <w:start w:val="1"/>
      <w:numFmt w:val="bullet"/>
      <w:lvlText w:val=""/>
      <w:lvlJc w:val="left"/>
      <w:pPr>
        <w:tabs>
          <w:tab w:val="num" w:pos="720"/>
        </w:tabs>
        <w:ind w:left="720" w:hanging="360"/>
      </w:pPr>
      <w:rPr>
        <w:rFonts w:ascii="Symbol" w:hAnsi="Symbol" w:hint="default"/>
      </w:rPr>
    </w:lvl>
    <w:lvl w:ilvl="1" w:tplc="85C2DE92" w:tentative="1">
      <w:start w:val="1"/>
      <w:numFmt w:val="bullet"/>
      <w:lvlText w:val="o"/>
      <w:lvlJc w:val="left"/>
      <w:pPr>
        <w:tabs>
          <w:tab w:val="num" w:pos="1440"/>
        </w:tabs>
        <w:ind w:left="1440" w:hanging="360"/>
      </w:pPr>
      <w:rPr>
        <w:rFonts w:ascii="Courier New" w:hAnsi="Courier New" w:cs="Courier New" w:hint="default"/>
      </w:rPr>
    </w:lvl>
    <w:lvl w:ilvl="2" w:tplc="3B0ED290" w:tentative="1">
      <w:start w:val="1"/>
      <w:numFmt w:val="bullet"/>
      <w:lvlText w:val=""/>
      <w:lvlJc w:val="left"/>
      <w:pPr>
        <w:tabs>
          <w:tab w:val="num" w:pos="2160"/>
        </w:tabs>
        <w:ind w:left="2160" w:hanging="360"/>
      </w:pPr>
      <w:rPr>
        <w:rFonts w:ascii="Wingdings" w:hAnsi="Wingdings" w:hint="default"/>
      </w:rPr>
    </w:lvl>
    <w:lvl w:ilvl="3" w:tplc="93FCA1A4" w:tentative="1">
      <w:start w:val="1"/>
      <w:numFmt w:val="bullet"/>
      <w:lvlText w:val=""/>
      <w:lvlJc w:val="left"/>
      <w:pPr>
        <w:tabs>
          <w:tab w:val="num" w:pos="2880"/>
        </w:tabs>
        <w:ind w:left="2880" w:hanging="360"/>
      </w:pPr>
      <w:rPr>
        <w:rFonts w:ascii="Symbol" w:hAnsi="Symbol" w:hint="default"/>
      </w:rPr>
    </w:lvl>
    <w:lvl w:ilvl="4" w:tplc="B99C4FE8" w:tentative="1">
      <w:start w:val="1"/>
      <w:numFmt w:val="bullet"/>
      <w:lvlText w:val="o"/>
      <w:lvlJc w:val="left"/>
      <w:pPr>
        <w:tabs>
          <w:tab w:val="num" w:pos="3600"/>
        </w:tabs>
        <w:ind w:left="3600" w:hanging="360"/>
      </w:pPr>
      <w:rPr>
        <w:rFonts w:ascii="Courier New" w:hAnsi="Courier New" w:cs="Courier New" w:hint="default"/>
      </w:rPr>
    </w:lvl>
    <w:lvl w:ilvl="5" w:tplc="CBF045CA" w:tentative="1">
      <w:start w:val="1"/>
      <w:numFmt w:val="bullet"/>
      <w:lvlText w:val=""/>
      <w:lvlJc w:val="left"/>
      <w:pPr>
        <w:tabs>
          <w:tab w:val="num" w:pos="4320"/>
        </w:tabs>
        <w:ind w:left="4320" w:hanging="360"/>
      </w:pPr>
      <w:rPr>
        <w:rFonts w:ascii="Wingdings" w:hAnsi="Wingdings" w:hint="default"/>
      </w:rPr>
    </w:lvl>
    <w:lvl w:ilvl="6" w:tplc="CE366760" w:tentative="1">
      <w:start w:val="1"/>
      <w:numFmt w:val="bullet"/>
      <w:lvlText w:val=""/>
      <w:lvlJc w:val="left"/>
      <w:pPr>
        <w:tabs>
          <w:tab w:val="num" w:pos="5040"/>
        </w:tabs>
        <w:ind w:left="5040" w:hanging="360"/>
      </w:pPr>
      <w:rPr>
        <w:rFonts w:ascii="Symbol" w:hAnsi="Symbol" w:hint="default"/>
      </w:rPr>
    </w:lvl>
    <w:lvl w:ilvl="7" w:tplc="372ABCF0" w:tentative="1">
      <w:start w:val="1"/>
      <w:numFmt w:val="bullet"/>
      <w:lvlText w:val="o"/>
      <w:lvlJc w:val="left"/>
      <w:pPr>
        <w:tabs>
          <w:tab w:val="num" w:pos="5760"/>
        </w:tabs>
        <w:ind w:left="5760" w:hanging="360"/>
      </w:pPr>
      <w:rPr>
        <w:rFonts w:ascii="Courier New" w:hAnsi="Courier New" w:cs="Courier New" w:hint="default"/>
      </w:rPr>
    </w:lvl>
    <w:lvl w:ilvl="8" w:tplc="F140ADB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DB473C"/>
    <w:multiLevelType w:val="hybridMultilevel"/>
    <w:tmpl w:val="0EA07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53125">
    <w:abstractNumId w:val="0"/>
    <w:lvlOverride w:ilvl="0">
      <w:lvl w:ilvl="0">
        <w:start w:val="1"/>
        <w:numFmt w:val="bullet"/>
        <w:lvlText w:val="-"/>
        <w:legacy w:legacy="1" w:legacySpace="0" w:legacyIndent="360"/>
        <w:lvlJc w:val="left"/>
        <w:pPr>
          <w:ind w:left="360" w:hanging="360"/>
        </w:pPr>
      </w:lvl>
    </w:lvlOverride>
  </w:num>
  <w:num w:numId="2" w16cid:durableId="160832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52926745">
    <w:abstractNumId w:val="4"/>
  </w:num>
  <w:num w:numId="4" w16cid:durableId="1352335598">
    <w:abstractNumId w:val="7"/>
  </w:num>
  <w:num w:numId="5" w16cid:durableId="377317980">
    <w:abstractNumId w:val="2"/>
  </w:num>
  <w:num w:numId="6" w16cid:durableId="1901669508">
    <w:abstractNumId w:val="12"/>
  </w:num>
  <w:num w:numId="7" w16cid:durableId="855773801">
    <w:abstractNumId w:val="1"/>
  </w:num>
  <w:num w:numId="8" w16cid:durableId="977030733">
    <w:abstractNumId w:val="6"/>
  </w:num>
  <w:num w:numId="9" w16cid:durableId="54354311">
    <w:abstractNumId w:val="3"/>
  </w:num>
  <w:num w:numId="10" w16cid:durableId="1997176425">
    <w:abstractNumId w:val="8"/>
  </w:num>
  <w:num w:numId="11" w16cid:durableId="851802548">
    <w:abstractNumId w:val="11"/>
  </w:num>
  <w:num w:numId="12" w16cid:durableId="2018917876">
    <w:abstractNumId w:val="10"/>
  </w:num>
  <w:num w:numId="13" w16cid:durableId="1679237099">
    <w:abstractNumId w:val="5"/>
  </w:num>
  <w:num w:numId="14" w16cid:durableId="1562016719">
    <w:abstractNumId w:val="13"/>
  </w:num>
  <w:num w:numId="15" w16cid:durableId="10560542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pt-B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da-DK" w:vendorID="64" w:dllVersion="6" w:nlCheck="1" w:checkStyle="0"/>
  <w:activeWritingStyle w:appName="MSWord" w:lang="it-IT" w:vendorID="64" w:dllVersion="6" w:nlCheck="1" w:checkStyle="0"/>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pt-PT" w:vendorID="64" w:dllVersion="0" w:nlCheck="1" w:checkStyle="0"/>
  <w:activeWritingStyle w:appName="MSWord" w:lang="fr-FR" w:vendorID="64" w:dllVersion="0" w:nlCheck="1" w:checkStyle="0"/>
  <w:activeWritingStyle w:appName="MSWord" w:lang="en-US" w:vendorID="64" w:dllVersion="0" w:nlCheck="1" w:checkStyle="0"/>
  <w:activeWritingStyle w:appName="MSWord" w:lang="pt-BR"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BR" w:vendorID="1" w:dllVersion="513"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5816"/>
    <w:rsid w:val="000010EE"/>
    <w:rsid w:val="00001A21"/>
    <w:rsid w:val="00001B2B"/>
    <w:rsid w:val="00002708"/>
    <w:rsid w:val="00002724"/>
    <w:rsid w:val="00002AD0"/>
    <w:rsid w:val="00005BFE"/>
    <w:rsid w:val="00010416"/>
    <w:rsid w:val="000108B1"/>
    <w:rsid w:val="00011B2B"/>
    <w:rsid w:val="000125EA"/>
    <w:rsid w:val="00012D66"/>
    <w:rsid w:val="00014560"/>
    <w:rsid w:val="000152F6"/>
    <w:rsid w:val="00016365"/>
    <w:rsid w:val="00017A31"/>
    <w:rsid w:val="000212C9"/>
    <w:rsid w:val="00021534"/>
    <w:rsid w:val="00021937"/>
    <w:rsid w:val="00023745"/>
    <w:rsid w:val="00023F5C"/>
    <w:rsid w:val="00025774"/>
    <w:rsid w:val="000265DF"/>
    <w:rsid w:val="00026C60"/>
    <w:rsid w:val="000272AE"/>
    <w:rsid w:val="000275F8"/>
    <w:rsid w:val="000308C3"/>
    <w:rsid w:val="00030D8C"/>
    <w:rsid w:val="00030E92"/>
    <w:rsid w:val="000314DB"/>
    <w:rsid w:val="000324E7"/>
    <w:rsid w:val="000329B1"/>
    <w:rsid w:val="000350A8"/>
    <w:rsid w:val="00035552"/>
    <w:rsid w:val="00037495"/>
    <w:rsid w:val="00040CF6"/>
    <w:rsid w:val="00041313"/>
    <w:rsid w:val="00041F66"/>
    <w:rsid w:val="00041F69"/>
    <w:rsid w:val="0004281C"/>
    <w:rsid w:val="0004388B"/>
    <w:rsid w:val="000448B2"/>
    <w:rsid w:val="00044D9E"/>
    <w:rsid w:val="00044FA7"/>
    <w:rsid w:val="000457D8"/>
    <w:rsid w:val="00045836"/>
    <w:rsid w:val="00045E4C"/>
    <w:rsid w:val="000460E2"/>
    <w:rsid w:val="0005150A"/>
    <w:rsid w:val="00051603"/>
    <w:rsid w:val="00051964"/>
    <w:rsid w:val="000532DE"/>
    <w:rsid w:val="00057640"/>
    <w:rsid w:val="000579F6"/>
    <w:rsid w:val="000607C2"/>
    <w:rsid w:val="0006135F"/>
    <w:rsid w:val="00061884"/>
    <w:rsid w:val="000625CD"/>
    <w:rsid w:val="000630C0"/>
    <w:rsid w:val="000632BB"/>
    <w:rsid w:val="00063955"/>
    <w:rsid w:val="00063F16"/>
    <w:rsid w:val="00064006"/>
    <w:rsid w:val="00066263"/>
    <w:rsid w:val="0006627C"/>
    <w:rsid w:val="000666B3"/>
    <w:rsid w:val="00066B16"/>
    <w:rsid w:val="00067DA3"/>
    <w:rsid w:val="00070DC0"/>
    <w:rsid w:val="0007123B"/>
    <w:rsid w:val="000713C3"/>
    <w:rsid w:val="0007151D"/>
    <w:rsid w:val="000719BE"/>
    <w:rsid w:val="00071A38"/>
    <w:rsid w:val="0007217E"/>
    <w:rsid w:val="00072A25"/>
    <w:rsid w:val="000730E4"/>
    <w:rsid w:val="0007360A"/>
    <w:rsid w:val="00075903"/>
    <w:rsid w:val="00077008"/>
    <w:rsid w:val="00077F0F"/>
    <w:rsid w:val="000804E9"/>
    <w:rsid w:val="00080C33"/>
    <w:rsid w:val="00080C98"/>
    <w:rsid w:val="0008161E"/>
    <w:rsid w:val="000821C1"/>
    <w:rsid w:val="00082C37"/>
    <w:rsid w:val="00083475"/>
    <w:rsid w:val="000847F9"/>
    <w:rsid w:val="00084980"/>
    <w:rsid w:val="00084EF9"/>
    <w:rsid w:val="00085C5E"/>
    <w:rsid w:val="00086512"/>
    <w:rsid w:val="00086B4F"/>
    <w:rsid w:val="00090C0A"/>
    <w:rsid w:val="00091AD4"/>
    <w:rsid w:val="00093A90"/>
    <w:rsid w:val="000941DA"/>
    <w:rsid w:val="00094BBA"/>
    <w:rsid w:val="000965B1"/>
    <w:rsid w:val="0009676F"/>
    <w:rsid w:val="00096899"/>
    <w:rsid w:val="00097220"/>
    <w:rsid w:val="00097BA0"/>
    <w:rsid w:val="000A08DF"/>
    <w:rsid w:val="000A0947"/>
    <w:rsid w:val="000A0DFA"/>
    <w:rsid w:val="000A1AA3"/>
    <w:rsid w:val="000A2658"/>
    <w:rsid w:val="000A4FFD"/>
    <w:rsid w:val="000A5CF0"/>
    <w:rsid w:val="000A6349"/>
    <w:rsid w:val="000A7091"/>
    <w:rsid w:val="000B007F"/>
    <w:rsid w:val="000B0433"/>
    <w:rsid w:val="000B1734"/>
    <w:rsid w:val="000B18BF"/>
    <w:rsid w:val="000B259D"/>
    <w:rsid w:val="000B2852"/>
    <w:rsid w:val="000B7225"/>
    <w:rsid w:val="000B7231"/>
    <w:rsid w:val="000C06E2"/>
    <w:rsid w:val="000C1679"/>
    <w:rsid w:val="000C2D9D"/>
    <w:rsid w:val="000C2E0A"/>
    <w:rsid w:val="000C4A12"/>
    <w:rsid w:val="000C4E13"/>
    <w:rsid w:val="000C4F2B"/>
    <w:rsid w:val="000C59C4"/>
    <w:rsid w:val="000C77D7"/>
    <w:rsid w:val="000C788D"/>
    <w:rsid w:val="000D1761"/>
    <w:rsid w:val="000D1AC3"/>
    <w:rsid w:val="000D2201"/>
    <w:rsid w:val="000D323C"/>
    <w:rsid w:val="000D367D"/>
    <w:rsid w:val="000D4E90"/>
    <w:rsid w:val="000D5BFE"/>
    <w:rsid w:val="000D5C7D"/>
    <w:rsid w:val="000D761E"/>
    <w:rsid w:val="000D7C93"/>
    <w:rsid w:val="000E16D9"/>
    <w:rsid w:val="000E4810"/>
    <w:rsid w:val="000E57CF"/>
    <w:rsid w:val="000E6FA3"/>
    <w:rsid w:val="000F159C"/>
    <w:rsid w:val="000F1C98"/>
    <w:rsid w:val="000F2670"/>
    <w:rsid w:val="000F3474"/>
    <w:rsid w:val="000F52A4"/>
    <w:rsid w:val="000F67C7"/>
    <w:rsid w:val="000F7D35"/>
    <w:rsid w:val="00100AF0"/>
    <w:rsid w:val="00100DBD"/>
    <w:rsid w:val="00101FF7"/>
    <w:rsid w:val="001024C5"/>
    <w:rsid w:val="0010397B"/>
    <w:rsid w:val="00103B6F"/>
    <w:rsid w:val="00106013"/>
    <w:rsid w:val="00107678"/>
    <w:rsid w:val="00110A1C"/>
    <w:rsid w:val="00110D84"/>
    <w:rsid w:val="00112EFC"/>
    <w:rsid w:val="001132F8"/>
    <w:rsid w:val="0011395F"/>
    <w:rsid w:val="00114A4A"/>
    <w:rsid w:val="00116F36"/>
    <w:rsid w:val="00117963"/>
    <w:rsid w:val="001214C2"/>
    <w:rsid w:val="00121FAC"/>
    <w:rsid w:val="00122F41"/>
    <w:rsid w:val="001232CF"/>
    <w:rsid w:val="0012383A"/>
    <w:rsid w:val="00124314"/>
    <w:rsid w:val="00124AD2"/>
    <w:rsid w:val="00124D3B"/>
    <w:rsid w:val="00125A40"/>
    <w:rsid w:val="00126CC9"/>
    <w:rsid w:val="00127D4B"/>
    <w:rsid w:val="00130E77"/>
    <w:rsid w:val="00132A00"/>
    <w:rsid w:val="00134600"/>
    <w:rsid w:val="00135220"/>
    <w:rsid w:val="001366BC"/>
    <w:rsid w:val="001371BB"/>
    <w:rsid w:val="00137539"/>
    <w:rsid w:val="001405EF"/>
    <w:rsid w:val="0014072B"/>
    <w:rsid w:val="0014088F"/>
    <w:rsid w:val="00141A46"/>
    <w:rsid w:val="00143926"/>
    <w:rsid w:val="00144C02"/>
    <w:rsid w:val="00145636"/>
    <w:rsid w:val="00145AC2"/>
    <w:rsid w:val="00146345"/>
    <w:rsid w:val="0014750D"/>
    <w:rsid w:val="00150224"/>
    <w:rsid w:val="00150CD1"/>
    <w:rsid w:val="00151DB2"/>
    <w:rsid w:val="00154E79"/>
    <w:rsid w:val="0015541C"/>
    <w:rsid w:val="00155D75"/>
    <w:rsid w:val="00156528"/>
    <w:rsid w:val="001576A1"/>
    <w:rsid w:val="00157883"/>
    <w:rsid w:val="00162B50"/>
    <w:rsid w:val="00162FC2"/>
    <w:rsid w:val="00163D71"/>
    <w:rsid w:val="00165B23"/>
    <w:rsid w:val="0016677C"/>
    <w:rsid w:val="00170A34"/>
    <w:rsid w:val="00171103"/>
    <w:rsid w:val="0017143F"/>
    <w:rsid w:val="00172170"/>
    <w:rsid w:val="0017288E"/>
    <w:rsid w:val="00173607"/>
    <w:rsid w:val="001738D2"/>
    <w:rsid w:val="00173CF8"/>
    <w:rsid w:val="00176517"/>
    <w:rsid w:val="00176C99"/>
    <w:rsid w:val="00176F40"/>
    <w:rsid w:val="00177692"/>
    <w:rsid w:val="00180420"/>
    <w:rsid w:val="00180D6F"/>
    <w:rsid w:val="001816D5"/>
    <w:rsid w:val="0018299C"/>
    <w:rsid w:val="001845E7"/>
    <w:rsid w:val="00185480"/>
    <w:rsid w:val="001859A7"/>
    <w:rsid w:val="00187CDF"/>
    <w:rsid w:val="00190CC8"/>
    <w:rsid w:val="001923EB"/>
    <w:rsid w:val="001936CC"/>
    <w:rsid w:val="00193DD9"/>
    <w:rsid w:val="001946ED"/>
    <w:rsid w:val="00195277"/>
    <w:rsid w:val="00195ECB"/>
    <w:rsid w:val="00196449"/>
    <w:rsid w:val="001968AF"/>
    <w:rsid w:val="00197357"/>
    <w:rsid w:val="001A1819"/>
    <w:rsid w:val="001A2A95"/>
    <w:rsid w:val="001A4FF4"/>
    <w:rsid w:val="001A5FBE"/>
    <w:rsid w:val="001A7521"/>
    <w:rsid w:val="001A759E"/>
    <w:rsid w:val="001A7C4C"/>
    <w:rsid w:val="001A7E3C"/>
    <w:rsid w:val="001B0736"/>
    <w:rsid w:val="001B2BD6"/>
    <w:rsid w:val="001B2CD6"/>
    <w:rsid w:val="001B4C08"/>
    <w:rsid w:val="001B4CE0"/>
    <w:rsid w:val="001B4EBB"/>
    <w:rsid w:val="001B537A"/>
    <w:rsid w:val="001B5AAE"/>
    <w:rsid w:val="001C053C"/>
    <w:rsid w:val="001C23E8"/>
    <w:rsid w:val="001C3282"/>
    <w:rsid w:val="001C54C1"/>
    <w:rsid w:val="001C56A6"/>
    <w:rsid w:val="001C5C78"/>
    <w:rsid w:val="001C773B"/>
    <w:rsid w:val="001C7817"/>
    <w:rsid w:val="001D0A60"/>
    <w:rsid w:val="001D252F"/>
    <w:rsid w:val="001D3075"/>
    <w:rsid w:val="001D317D"/>
    <w:rsid w:val="001D3A98"/>
    <w:rsid w:val="001D3EC0"/>
    <w:rsid w:val="001D46BC"/>
    <w:rsid w:val="001D4DB2"/>
    <w:rsid w:val="001D51D5"/>
    <w:rsid w:val="001D5B26"/>
    <w:rsid w:val="001D6866"/>
    <w:rsid w:val="001D738B"/>
    <w:rsid w:val="001E0517"/>
    <w:rsid w:val="001E06BA"/>
    <w:rsid w:val="001E0DCF"/>
    <w:rsid w:val="001E3293"/>
    <w:rsid w:val="001E3729"/>
    <w:rsid w:val="001E38BA"/>
    <w:rsid w:val="001E41E7"/>
    <w:rsid w:val="001E4300"/>
    <w:rsid w:val="001E47AA"/>
    <w:rsid w:val="001E48F4"/>
    <w:rsid w:val="001E6C84"/>
    <w:rsid w:val="001F0256"/>
    <w:rsid w:val="001F0FB8"/>
    <w:rsid w:val="001F176B"/>
    <w:rsid w:val="001F1801"/>
    <w:rsid w:val="001F50B5"/>
    <w:rsid w:val="001F6000"/>
    <w:rsid w:val="001F67E5"/>
    <w:rsid w:val="001F6AA2"/>
    <w:rsid w:val="00200270"/>
    <w:rsid w:val="002009DF"/>
    <w:rsid w:val="0020173B"/>
    <w:rsid w:val="00201A3E"/>
    <w:rsid w:val="00202770"/>
    <w:rsid w:val="00202B6B"/>
    <w:rsid w:val="0020398E"/>
    <w:rsid w:val="002041D9"/>
    <w:rsid w:val="002046CD"/>
    <w:rsid w:val="00205B3C"/>
    <w:rsid w:val="0020743B"/>
    <w:rsid w:val="00210B10"/>
    <w:rsid w:val="00210B1E"/>
    <w:rsid w:val="00210E82"/>
    <w:rsid w:val="0021196B"/>
    <w:rsid w:val="00211A8A"/>
    <w:rsid w:val="00211EC2"/>
    <w:rsid w:val="00213AA8"/>
    <w:rsid w:val="00213D7A"/>
    <w:rsid w:val="00213E63"/>
    <w:rsid w:val="0021407F"/>
    <w:rsid w:val="00214847"/>
    <w:rsid w:val="0021505A"/>
    <w:rsid w:val="00220D57"/>
    <w:rsid w:val="00222E52"/>
    <w:rsid w:val="002231D3"/>
    <w:rsid w:val="0022541B"/>
    <w:rsid w:val="002271B8"/>
    <w:rsid w:val="002306B0"/>
    <w:rsid w:val="00230A45"/>
    <w:rsid w:val="0023268E"/>
    <w:rsid w:val="002328E6"/>
    <w:rsid w:val="002340D6"/>
    <w:rsid w:val="00235CB1"/>
    <w:rsid w:val="0023723F"/>
    <w:rsid w:val="002409C5"/>
    <w:rsid w:val="00241029"/>
    <w:rsid w:val="00242397"/>
    <w:rsid w:val="002451CE"/>
    <w:rsid w:val="00245A23"/>
    <w:rsid w:val="0025166D"/>
    <w:rsid w:val="002519CF"/>
    <w:rsid w:val="00254065"/>
    <w:rsid w:val="00254B1E"/>
    <w:rsid w:val="00254D5E"/>
    <w:rsid w:val="00256E1B"/>
    <w:rsid w:val="00257AC3"/>
    <w:rsid w:val="002610B5"/>
    <w:rsid w:val="0026132D"/>
    <w:rsid w:val="00261BAB"/>
    <w:rsid w:val="00262499"/>
    <w:rsid w:val="0026331C"/>
    <w:rsid w:val="00264A71"/>
    <w:rsid w:val="00264C0A"/>
    <w:rsid w:val="0026586A"/>
    <w:rsid w:val="00266DB4"/>
    <w:rsid w:val="00271AC8"/>
    <w:rsid w:val="00271BFD"/>
    <w:rsid w:val="00273207"/>
    <w:rsid w:val="0027628D"/>
    <w:rsid w:val="002765A6"/>
    <w:rsid w:val="00276E5D"/>
    <w:rsid w:val="0028049B"/>
    <w:rsid w:val="00280893"/>
    <w:rsid w:val="00281C4A"/>
    <w:rsid w:val="002822E9"/>
    <w:rsid w:val="00282AAF"/>
    <w:rsid w:val="00283C7A"/>
    <w:rsid w:val="00284398"/>
    <w:rsid w:val="00285AF3"/>
    <w:rsid w:val="002870C0"/>
    <w:rsid w:val="002873FC"/>
    <w:rsid w:val="00287B1A"/>
    <w:rsid w:val="00291BD4"/>
    <w:rsid w:val="00291D8E"/>
    <w:rsid w:val="0029263B"/>
    <w:rsid w:val="002932AE"/>
    <w:rsid w:val="0029409D"/>
    <w:rsid w:val="00294944"/>
    <w:rsid w:val="00294AD8"/>
    <w:rsid w:val="00297386"/>
    <w:rsid w:val="002973BE"/>
    <w:rsid w:val="00297C6B"/>
    <w:rsid w:val="002A05EF"/>
    <w:rsid w:val="002A06EC"/>
    <w:rsid w:val="002A13B3"/>
    <w:rsid w:val="002A249D"/>
    <w:rsid w:val="002A2872"/>
    <w:rsid w:val="002A28EB"/>
    <w:rsid w:val="002A2C6D"/>
    <w:rsid w:val="002A3F4D"/>
    <w:rsid w:val="002A6333"/>
    <w:rsid w:val="002A6736"/>
    <w:rsid w:val="002A7926"/>
    <w:rsid w:val="002B0255"/>
    <w:rsid w:val="002B0717"/>
    <w:rsid w:val="002B119D"/>
    <w:rsid w:val="002B1FE1"/>
    <w:rsid w:val="002B2732"/>
    <w:rsid w:val="002B34CF"/>
    <w:rsid w:val="002B362C"/>
    <w:rsid w:val="002B369A"/>
    <w:rsid w:val="002B3A86"/>
    <w:rsid w:val="002B4092"/>
    <w:rsid w:val="002B5301"/>
    <w:rsid w:val="002B575F"/>
    <w:rsid w:val="002B6F44"/>
    <w:rsid w:val="002B75F0"/>
    <w:rsid w:val="002C01DF"/>
    <w:rsid w:val="002C1536"/>
    <w:rsid w:val="002C213C"/>
    <w:rsid w:val="002C2CE8"/>
    <w:rsid w:val="002C3168"/>
    <w:rsid w:val="002C379C"/>
    <w:rsid w:val="002C450E"/>
    <w:rsid w:val="002C4B5E"/>
    <w:rsid w:val="002C4C59"/>
    <w:rsid w:val="002C5149"/>
    <w:rsid w:val="002C5183"/>
    <w:rsid w:val="002C73EE"/>
    <w:rsid w:val="002D25D0"/>
    <w:rsid w:val="002D446D"/>
    <w:rsid w:val="002D5D5E"/>
    <w:rsid w:val="002D6C40"/>
    <w:rsid w:val="002D789A"/>
    <w:rsid w:val="002E0207"/>
    <w:rsid w:val="002E17EE"/>
    <w:rsid w:val="002E294F"/>
    <w:rsid w:val="002E2C5A"/>
    <w:rsid w:val="002E34B4"/>
    <w:rsid w:val="002E3579"/>
    <w:rsid w:val="002E374E"/>
    <w:rsid w:val="002E4481"/>
    <w:rsid w:val="002E4EBB"/>
    <w:rsid w:val="002E5089"/>
    <w:rsid w:val="002E546A"/>
    <w:rsid w:val="002E570E"/>
    <w:rsid w:val="002E6EEA"/>
    <w:rsid w:val="002E70F2"/>
    <w:rsid w:val="002E7114"/>
    <w:rsid w:val="002E72C1"/>
    <w:rsid w:val="002E7381"/>
    <w:rsid w:val="002E788F"/>
    <w:rsid w:val="002E7BDD"/>
    <w:rsid w:val="002F06D5"/>
    <w:rsid w:val="002F0F38"/>
    <w:rsid w:val="002F21B7"/>
    <w:rsid w:val="002F2308"/>
    <w:rsid w:val="002F35EA"/>
    <w:rsid w:val="002F482B"/>
    <w:rsid w:val="002F484B"/>
    <w:rsid w:val="002F4B24"/>
    <w:rsid w:val="002F4B97"/>
    <w:rsid w:val="002F5CAB"/>
    <w:rsid w:val="002F7EC6"/>
    <w:rsid w:val="00300FCC"/>
    <w:rsid w:val="003027A2"/>
    <w:rsid w:val="00303143"/>
    <w:rsid w:val="00304DF6"/>
    <w:rsid w:val="00304F95"/>
    <w:rsid w:val="00310BA2"/>
    <w:rsid w:val="00310F91"/>
    <w:rsid w:val="003127CC"/>
    <w:rsid w:val="0031595A"/>
    <w:rsid w:val="003174E0"/>
    <w:rsid w:val="00317731"/>
    <w:rsid w:val="003177FA"/>
    <w:rsid w:val="00320A75"/>
    <w:rsid w:val="00320AD2"/>
    <w:rsid w:val="00322A22"/>
    <w:rsid w:val="00323248"/>
    <w:rsid w:val="003233A2"/>
    <w:rsid w:val="00324030"/>
    <w:rsid w:val="003244E5"/>
    <w:rsid w:val="00324988"/>
    <w:rsid w:val="00324E04"/>
    <w:rsid w:val="003252A7"/>
    <w:rsid w:val="00325B29"/>
    <w:rsid w:val="0032619F"/>
    <w:rsid w:val="00326E50"/>
    <w:rsid w:val="00332A12"/>
    <w:rsid w:val="0033307D"/>
    <w:rsid w:val="003330DA"/>
    <w:rsid w:val="00333900"/>
    <w:rsid w:val="00334043"/>
    <w:rsid w:val="00335651"/>
    <w:rsid w:val="00335E41"/>
    <w:rsid w:val="0033643C"/>
    <w:rsid w:val="003368C5"/>
    <w:rsid w:val="00342124"/>
    <w:rsid w:val="00345693"/>
    <w:rsid w:val="00345A74"/>
    <w:rsid w:val="00345F8B"/>
    <w:rsid w:val="0034635F"/>
    <w:rsid w:val="0034641E"/>
    <w:rsid w:val="003470B8"/>
    <w:rsid w:val="00354915"/>
    <w:rsid w:val="00355298"/>
    <w:rsid w:val="0035535C"/>
    <w:rsid w:val="00360C3B"/>
    <w:rsid w:val="003614EE"/>
    <w:rsid w:val="00361929"/>
    <w:rsid w:val="00361BF1"/>
    <w:rsid w:val="00361E5A"/>
    <w:rsid w:val="00361F4E"/>
    <w:rsid w:val="003634CD"/>
    <w:rsid w:val="00366FCA"/>
    <w:rsid w:val="00367809"/>
    <w:rsid w:val="00371C86"/>
    <w:rsid w:val="00372730"/>
    <w:rsid w:val="0037373B"/>
    <w:rsid w:val="00373A64"/>
    <w:rsid w:val="00374044"/>
    <w:rsid w:val="00374596"/>
    <w:rsid w:val="00374DF5"/>
    <w:rsid w:val="00377917"/>
    <w:rsid w:val="00377A9C"/>
    <w:rsid w:val="0038017A"/>
    <w:rsid w:val="00384219"/>
    <w:rsid w:val="003846AD"/>
    <w:rsid w:val="003875AC"/>
    <w:rsid w:val="00387EE6"/>
    <w:rsid w:val="00390A93"/>
    <w:rsid w:val="0039178A"/>
    <w:rsid w:val="00391E86"/>
    <w:rsid w:val="00392600"/>
    <w:rsid w:val="00393929"/>
    <w:rsid w:val="0039496D"/>
    <w:rsid w:val="00396562"/>
    <w:rsid w:val="00396F77"/>
    <w:rsid w:val="00397FD5"/>
    <w:rsid w:val="003A0B28"/>
    <w:rsid w:val="003A1018"/>
    <w:rsid w:val="003A2B66"/>
    <w:rsid w:val="003A4B22"/>
    <w:rsid w:val="003A4B4A"/>
    <w:rsid w:val="003A4D72"/>
    <w:rsid w:val="003A5028"/>
    <w:rsid w:val="003B117D"/>
    <w:rsid w:val="003B174D"/>
    <w:rsid w:val="003B27EB"/>
    <w:rsid w:val="003B2D1C"/>
    <w:rsid w:val="003B3322"/>
    <w:rsid w:val="003B4A43"/>
    <w:rsid w:val="003B4AC4"/>
    <w:rsid w:val="003B5EEC"/>
    <w:rsid w:val="003B62F9"/>
    <w:rsid w:val="003B63D1"/>
    <w:rsid w:val="003B6475"/>
    <w:rsid w:val="003B6EA1"/>
    <w:rsid w:val="003C27F5"/>
    <w:rsid w:val="003C3150"/>
    <w:rsid w:val="003C3A20"/>
    <w:rsid w:val="003C548D"/>
    <w:rsid w:val="003C6537"/>
    <w:rsid w:val="003C6C0B"/>
    <w:rsid w:val="003C754D"/>
    <w:rsid w:val="003D19CD"/>
    <w:rsid w:val="003D206A"/>
    <w:rsid w:val="003D2FED"/>
    <w:rsid w:val="003D5A2C"/>
    <w:rsid w:val="003D5A60"/>
    <w:rsid w:val="003D7307"/>
    <w:rsid w:val="003D768F"/>
    <w:rsid w:val="003E084D"/>
    <w:rsid w:val="003E107B"/>
    <w:rsid w:val="003E3FB1"/>
    <w:rsid w:val="003E4140"/>
    <w:rsid w:val="003E5072"/>
    <w:rsid w:val="003E53AE"/>
    <w:rsid w:val="003E5BDA"/>
    <w:rsid w:val="003E5CC0"/>
    <w:rsid w:val="003E7787"/>
    <w:rsid w:val="003F0480"/>
    <w:rsid w:val="003F086A"/>
    <w:rsid w:val="003F2EA3"/>
    <w:rsid w:val="003F3426"/>
    <w:rsid w:val="003F46D7"/>
    <w:rsid w:val="003F4DDA"/>
    <w:rsid w:val="003F54A4"/>
    <w:rsid w:val="003F61E7"/>
    <w:rsid w:val="003F659E"/>
    <w:rsid w:val="003F7256"/>
    <w:rsid w:val="004000FC"/>
    <w:rsid w:val="004002AF"/>
    <w:rsid w:val="004003B9"/>
    <w:rsid w:val="0040044F"/>
    <w:rsid w:val="004008AE"/>
    <w:rsid w:val="00401479"/>
    <w:rsid w:val="00401D47"/>
    <w:rsid w:val="00401EEA"/>
    <w:rsid w:val="00405476"/>
    <w:rsid w:val="004055FD"/>
    <w:rsid w:val="0040717F"/>
    <w:rsid w:val="00407229"/>
    <w:rsid w:val="004102FF"/>
    <w:rsid w:val="00411A45"/>
    <w:rsid w:val="00411D01"/>
    <w:rsid w:val="00412643"/>
    <w:rsid w:val="00412801"/>
    <w:rsid w:val="004139A7"/>
    <w:rsid w:val="00413A5B"/>
    <w:rsid w:val="00414E62"/>
    <w:rsid w:val="00416768"/>
    <w:rsid w:val="00416F77"/>
    <w:rsid w:val="004178A6"/>
    <w:rsid w:val="004201CC"/>
    <w:rsid w:val="00420E1A"/>
    <w:rsid w:val="0042154A"/>
    <w:rsid w:val="004221E8"/>
    <w:rsid w:val="00423AAA"/>
    <w:rsid w:val="004248B8"/>
    <w:rsid w:val="0042527A"/>
    <w:rsid w:val="0042540F"/>
    <w:rsid w:val="00425F60"/>
    <w:rsid w:val="00426652"/>
    <w:rsid w:val="0043038A"/>
    <w:rsid w:val="00432142"/>
    <w:rsid w:val="00432ACC"/>
    <w:rsid w:val="004341A7"/>
    <w:rsid w:val="00436031"/>
    <w:rsid w:val="0043710F"/>
    <w:rsid w:val="004371B9"/>
    <w:rsid w:val="00440B21"/>
    <w:rsid w:val="004417C7"/>
    <w:rsid w:val="0044273F"/>
    <w:rsid w:val="00444067"/>
    <w:rsid w:val="0044593C"/>
    <w:rsid w:val="00445A6E"/>
    <w:rsid w:val="00445BDE"/>
    <w:rsid w:val="0044626D"/>
    <w:rsid w:val="00446655"/>
    <w:rsid w:val="004473C5"/>
    <w:rsid w:val="00450037"/>
    <w:rsid w:val="004503B4"/>
    <w:rsid w:val="00450CDC"/>
    <w:rsid w:val="00452B6C"/>
    <w:rsid w:val="00453319"/>
    <w:rsid w:val="00454795"/>
    <w:rsid w:val="00454B88"/>
    <w:rsid w:val="004550BD"/>
    <w:rsid w:val="004550C7"/>
    <w:rsid w:val="004568CC"/>
    <w:rsid w:val="004578B3"/>
    <w:rsid w:val="004603CB"/>
    <w:rsid w:val="00461D3A"/>
    <w:rsid w:val="00463AA2"/>
    <w:rsid w:val="00464426"/>
    <w:rsid w:val="004648CA"/>
    <w:rsid w:val="0046508B"/>
    <w:rsid w:val="00467925"/>
    <w:rsid w:val="00472876"/>
    <w:rsid w:val="00474038"/>
    <w:rsid w:val="00474C67"/>
    <w:rsid w:val="004768AD"/>
    <w:rsid w:val="004775A2"/>
    <w:rsid w:val="00480A27"/>
    <w:rsid w:val="0048175D"/>
    <w:rsid w:val="00481CCA"/>
    <w:rsid w:val="00481DB4"/>
    <w:rsid w:val="00481DC9"/>
    <w:rsid w:val="00486A09"/>
    <w:rsid w:val="00486F7C"/>
    <w:rsid w:val="0048700B"/>
    <w:rsid w:val="00490338"/>
    <w:rsid w:val="00490FBB"/>
    <w:rsid w:val="0049268A"/>
    <w:rsid w:val="00492A84"/>
    <w:rsid w:val="00493860"/>
    <w:rsid w:val="00493986"/>
    <w:rsid w:val="00493A33"/>
    <w:rsid w:val="0049471D"/>
    <w:rsid w:val="00495356"/>
    <w:rsid w:val="0049560E"/>
    <w:rsid w:val="004956BD"/>
    <w:rsid w:val="004958AD"/>
    <w:rsid w:val="0049686E"/>
    <w:rsid w:val="00496E73"/>
    <w:rsid w:val="0049701A"/>
    <w:rsid w:val="00497C42"/>
    <w:rsid w:val="00497D0E"/>
    <w:rsid w:val="004A0A2E"/>
    <w:rsid w:val="004A1E6D"/>
    <w:rsid w:val="004A2125"/>
    <w:rsid w:val="004A2B0F"/>
    <w:rsid w:val="004A2E2A"/>
    <w:rsid w:val="004A4BB2"/>
    <w:rsid w:val="004A5973"/>
    <w:rsid w:val="004B097D"/>
    <w:rsid w:val="004B097E"/>
    <w:rsid w:val="004B0C6A"/>
    <w:rsid w:val="004B0EF8"/>
    <w:rsid w:val="004B3A5D"/>
    <w:rsid w:val="004B4083"/>
    <w:rsid w:val="004B5697"/>
    <w:rsid w:val="004B5FF0"/>
    <w:rsid w:val="004C0405"/>
    <w:rsid w:val="004C13B2"/>
    <w:rsid w:val="004C2252"/>
    <w:rsid w:val="004C4E6B"/>
    <w:rsid w:val="004C587C"/>
    <w:rsid w:val="004C6D1C"/>
    <w:rsid w:val="004C729B"/>
    <w:rsid w:val="004D01CA"/>
    <w:rsid w:val="004D1111"/>
    <w:rsid w:val="004D139A"/>
    <w:rsid w:val="004D2B8B"/>
    <w:rsid w:val="004D58DF"/>
    <w:rsid w:val="004D646E"/>
    <w:rsid w:val="004D6D99"/>
    <w:rsid w:val="004E049C"/>
    <w:rsid w:val="004E0F66"/>
    <w:rsid w:val="004E1665"/>
    <w:rsid w:val="004E32E6"/>
    <w:rsid w:val="004E3F38"/>
    <w:rsid w:val="004E4235"/>
    <w:rsid w:val="004E7264"/>
    <w:rsid w:val="004F1AB5"/>
    <w:rsid w:val="004F1ECF"/>
    <w:rsid w:val="004F264E"/>
    <w:rsid w:val="004F4EA0"/>
    <w:rsid w:val="004F4FC9"/>
    <w:rsid w:val="004F6084"/>
    <w:rsid w:val="004F673B"/>
    <w:rsid w:val="004F6779"/>
    <w:rsid w:val="004F69B4"/>
    <w:rsid w:val="004F7A6B"/>
    <w:rsid w:val="004F7F23"/>
    <w:rsid w:val="00502B8E"/>
    <w:rsid w:val="00502BCE"/>
    <w:rsid w:val="00503395"/>
    <w:rsid w:val="00506D06"/>
    <w:rsid w:val="00507C3B"/>
    <w:rsid w:val="0051154C"/>
    <w:rsid w:val="005120B3"/>
    <w:rsid w:val="005120C6"/>
    <w:rsid w:val="005136CD"/>
    <w:rsid w:val="005139B6"/>
    <w:rsid w:val="00515E48"/>
    <w:rsid w:val="00517912"/>
    <w:rsid w:val="00517AC4"/>
    <w:rsid w:val="005202F6"/>
    <w:rsid w:val="00521BDA"/>
    <w:rsid w:val="00522233"/>
    <w:rsid w:val="00523695"/>
    <w:rsid w:val="00523B1B"/>
    <w:rsid w:val="00523C6C"/>
    <w:rsid w:val="00524197"/>
    <w:rsid w:val="0052678E"/>
    <w:rsid w:val="00526F3F"/>
    <w:rsid w:val="00527416"/>
    <w:rsid w:val="00527A62"/>
    <w:rsid w:val="00530CED"/>
    <w:rsid w:val="00531998"/>
    <w:rsid w:val="00533DE9"/>
    <w:rsid w:val="005344AE"/>
    <w:rsid w:val="005344EE"/>
    <w:rsid w:val="00535AD4"/>
    <w:rsid w:val="005375AF"/>
    <w:rsid w:val="00540C44"/>
    <w:rsid w:val="00540CA4"/>
    <w:rsid w:val="00542F12"/>
    <w:rsid w:val="00545871"/>
    <w:rsid w:val="00545A6A"/>
    <w:rsid w:val="00545F54"/>
    <w:rsid w:val="0054615D"/>
    <w:rsid w:val="00546175"/>
    <w:rsid w:val="00547193"/>
    <w:rsid w:val="00547669"/>
    <w:rsid w:val="0055024D"/>
    <w:rsid w:val="005505F7"/>
    <w:rsid w:val="005511EE"/>
    <w:rsid w:val="005513FD"/>
    <w:rsid w:val="0055209C"/>
    <w:rsid w:val="00552A20"/>
    <w:rsid w:val="005613F2"/>
    <w:rsid w:val="00563193"/>
    <w:rsid w:val="00563E58"/>
    <w:rsid w:val="00565966"/>
    <w:rsid w:val="00565EA6"/>
    <w:rsid w:val="005677CF"/>
    <w:rsid w:val="005679C5"/>
    <w:rsid w:val="00571AD0"/>
    <w:rsid w:val="005724A2"/>
    <w:rsid w:val="00575598"/>
    <w:rsid w:val="00575C1E"/>
    <w:rsid w:val="0057763B"/>
    <w:rsid w:val="00577837"/>
    <w:rsid w:val="00581142"/>
    <w:rsid w:val="00581A45"/>
    <w:rsid w:val="00583A41"/>
    <w:rsid w:val="0058443C"/>
    <w:rsid w:val="00584F21"/>
    <w:rsid w:val="00587795"/>
    <w:rsid w:val="005922EF"/>
    <w:rsid w:val="005949EA"/>
    <w:rsid w:val="00595866"/>
    <w:rsid w:val="00595B79"/>
    <w:rsid w:val="00597175"/>
    <w:rsid w:val="00597AA1"/>
    <w:rsid w:val="00597F15"/>
    <w:rsid w:val="005A0F5F"/>
    <w:rsid w:val="005A3C0D"/>
    <w:rsid w:val="005A43BD"/>
    <w:rsid w:val="005A4DD2"/>
    <w:rsid w:val="005A6A52"/>
    <w:rsid w:val="005A6CAE"/>
    <w:rsid w:val="005B0DAF"/>
    <w:rsid w:val="005B1609"/>
    <w:rsid w:val="005B1DAD"/>
    <w:rsid w:val="005B1DE6"/>
    <w:rsid w:val="005B2C7C"/>
    <w:rsid w:val="005B5A97"/>
    <w:rsid w:val="005B662F"/>
    <w:rsid w:val="005B7291"/>
    <w:rsid w:val="005C05D4"/>
    <w:rsid w:val="005C0619"/>
    <w:rsid w:val="005C0D95"/>
    <w:rsid w:val="005C2092"/>
    <w:rsid w:val="005C2179"/>
    <w:rsid w:val="005C2ADC"/>
    <w:rsid w:val="005C3D66"/>
    <w:rsid w:val="005C58A1"/>
    <w:rsid w:val="005C62DC"/>
    <w:rsid w:val="005C7734"/>
    <w:rsid w:val="005D0594"/>
    <w:rsid w:val="005D0A4F"/>
    <w:rsid w:val="005D379F"/>
    <w:rsid w:val="005D3871"/>
    <w:rsid w:val="005D38A6"/>
    <w:rsid w:val="005D620B"/>
    <w:rsid w:val="005D7AE3"/>
    <w:rsid w:val="005E125C"/>
    <w:rsid w:val="005E22DC"/>
    <w:rsid w:val="005E2957"/>
    <w:rsid w:val="005E3D5D"/>
    <w:rsid w:val="005E5B02"/>
    <w:rsid w:val="005E6631"/>
    <w:rsid w:val="005E6E53"/>
    <w:rsid w:val="005E718F"/>
    <w:rsid w:val="005F0236"/>
    <w:rsid w:val="005F0761"/>
    <w:rsid w:val="005F0889"/>
    <w:rsid w:val="005F3993"/>
    <w:rsid w:val="005F46AB"/>
    <w:rsid w:val="005F4C82"/>
    <w:rsid w:val="005F5912"/>
    <w:rsid w:val="005F6024"/>
    <w:rsid w:val="005F67AF"/>
    <w:rsid w:val="005F6D8F"/>
    <w:rsid w:val="0060276F"/>
    <w:rsid w:val="006046CC"/>
    <w:rsid w:val="00606375"/>
    <w:rsid w:val="00611B48"/>
    <w:rsid w:val="00611BCC"/>
    <w:rsid w:val="0061460F"/>
    <w:rsid w:val="00614C3A"/>
    <w:rsid w:val="00614F53"/>
    <w:rsid w:val="006165BF"/>
    <w:rsid w:val="006167AE"/>
    <w:rsid w:val="006173DD"/>
    <w:rsid w:val="00620E08"/>
    <w:rsid w:val="00620E0D"/>
    <w:rsid w:val="00621938"/>
    <w:rsid w:val="00621992"/>
    <w:rsid w:val="00622038"/>
    <w:rsid w:val="00622CAF"/>
    <w:rsid w:val="00623172"/>
    <w:rsid w:val="00623236"/>
    <w:rsid w:val="00623BAB"/>
    <w:rsid w:val="00624757"/>
    <w:rsid w:val="00624CAE"/>
    <w:rsid w:val="006258DB"/>
    <w:rsid w:val="00626662"/>
    <w:rsid w:val="00626BE2"/>
    <w:rsid w:val="00626FBD"/>
    <w:rsid w:val="00627C62"/>
    <w:rsid w:val="00630481"/>
    <w:rsid w:val="00630BCD"/>
    <w:rsid w:val="00631F1A"/>
    <w:rsid w:val="006350BB"/>
    <w:rsid w:val="00635474"/>
    <w:rsid w:val="00635E0B"/>
    <w:rsid w:val="00635ED0"/>
    <w:rsid w:val="00640170"/>
    <w:rsid w:val="00640762"/>
    <w:rsid w:val="00640961"/>
    <w:rsid w:val="00640D21"/>
    <w:rsid w:val="00642EEF"/>
    <w:rsid w:val="0064317F"/>
    <w:rsid w:val="00643266"/>
    <w:rsid w:val="00643798"/>
    <w:rsid w:val="0064476B"/>
    <w:rsid w:val="00645B43"/>
    <w:rsid w:val="00645D00"/>
    <w:rsid w:val="00651FD6"/>
    <w:rsid w:val="006524A8"/>
    <w:rsid w:val="006535E4"/>
    <w:rsid w:val="00653A2F"/>
    <w:rsid w:val="006549CC"/>
    <w:rsid w:val="006551D4"/>
    <w:rsid w:val="006579FA"/>
    <w:rsid w:val="00660DC9"/>
    <w:rsid w:val="0066179A"/>
    <w:rsid w:val="00661DD2"/>
    <w:rsid w:val="006643C0"/>
    <w:rsid w:val="00664D1B"/>
    <w:rsid w:val="0066560F"/>
    <w:rsid w:val="00665816"/>
    <w:rsid w:val="00665F2C"/>
    <w:rsid w:val="00666391"/>
    <w:rsid w:val="006664D9"/>
    <w:rsid w:val="006669AC"/>
    <w:rsid w:val="006673D4"/>
    <w:rsid w:val="00667A58"/>
    <w:rsid w:val="006707A1"/>
    <w:rsid w:val="00670FCB"/>
    <w:rsid w:val="00672C9D"/>
    <w:rsid w:val="00674320"/>
    <w:rsid w:val="006754B3"/>
    <w:rsid w:val="0067776E"/>
    <w:rsid w:val="00680223"/>
    <w:rsid w:val="00681A0E"/>
    <w:rsid w:val="006828C0"/>
    <w:rsid w:val="0068296F"/>
    <w:rsid w:val="00684883"/>
    <w:rsid w:val="00686D74"/>
    <w:rsid w:val="00687FFC"/>
    <w:rsid w:val="0069007B"/>
    <w:rsid w:val="006907BE"/>
    <w:rsid w:val="00691D4B"/>
    <w:rsid w:val="00691E73"/>
    <w:rsid w:val="00692394"/>
    <w:rsid w:val="006925F8"/>
    <w:rsid w:val="006927B8"/>
    <w:rsid w:val="0069353A"/>
    <w:rsid w:val="00693729"/>
    <w:rsid w:val="00694211"/>
    <w:rsid w:val="006957F0"/>
    <w:rsid w:val="00695B88"/>
    <w:rsid w:val="00697033"/>
    <w:rsid w:val="006A01CB"/>
    <w:rsid w:val="006A1BE8"/>
    <w:rsid w:val="006A3C3A"/>
    <w:rsid w:val="006A45A7"/>
    <w:rsid w:val="006A559A"/>
    <w:rsid w:val="006A57BB"/>
    <w:rsid w:val="006B0C42"/>
    <w:rsid w:val="006B11AD"/>
    <w:rsid w:val="006B23F9"/>
    <w:rsid w:val="006B26E4"/>
    <w:rsid w:val="006B527B"/>
    <w:rsid w:val="006B55EA"/>
    <w:rsid w:val="006C0688"/>
    <w:rsid w:val="006C103A"/>
    <w:rsid w:val="006C4C03"/>
    <w:rsid w:val="006C550D"/>
    <w:rsid w:val="006C5E24"/>
    <w:rsid w:val="006C5F77"/>
    <w:rsid w:val="006C6171"/>
    <w:rsid w:val="006C78E2"/>
    <w:rsid w:val="006C7CCB"/>
    <w:rsid w:val="006C7DA2"/>
    <w:rsid w:val="006D10D2"/>
    <w:rsid w:val="006D1188"/>
    <w:rsid w:val="006D4F88"/>
    <w:rsid w:val="006D53A5"/>
    <w:rsid w:val="006D781F"/>
    <w:rsid w:val="006E0144"/>
    <w:rsid w:val="006E10EA"/>
    <w:rsid w:val="006E1256"/>
    <w:rsid w:val="006E1C1F"/>
    <w:rsid w:val="006E295A"/>
    <w:rsid w:val="006E3D25"/>
    <w:rsid w:val="006E3DEB"/>
    <w:rsid w:val="006E4A60"/>
    <w:rsid w:val="006E4EF7"/>
    <w:rsid w:val="006E58DC"/>
    <w:rsid w:val="006E5B0B"/>
    <w:rsid w:val="006F0C82"/>
    <w:rsid w:val="006F124C"/>
    <w:rsid w:val="006F2CAF"/>
    <w:rsid w:val="006F4706"/>
    <w:rsid w:val="006F4936"/>
    <w:rsid w:val="006F5AE1"/>
    <w:rsid w:val="006F7F89"/>
    <w:rsid w:val="0070032C"/>
    <w:rsid w:val="00700589"/>
    <w:rsid w:val="0070147B"/>
    <w:rsid w:val="00701488"/>
    <w:rsid w:val="007018C7"/>
    <w:rsid w:val="00701B60"/>
    <w:rsid w:val="00702B24"/>
    <w:rsid w:val="007030FA"/>
    <w:rsid w:val="00704335"/>
    <w:rsid w:val="00704494"/>
    <w:rsid w:val="0070527B"/>
    <w:rsid w:val="0070604D"/>
    <w:rsid w:val="0070652C"/>
    <w:rsid w:val="00706CC1"/>
    <w:rsid w:val="007073B1"/>
    <w:rsid w:val="0070789C"/>
    <w:rsid w:val="007101FF"/>
    <w:rsid w:val="00711562"/>
    <w:rsid w:val="00711894"/>
    <w:rsid w:val="00713103"/>
    <w:rsid w:val="00714E40"/>
    <w:rsid w:val="00715537"/>
    <w:rsid w:val="007215B3"/>
    <w:rsid w:val="00721A68"/>
    <w:rsid w:val="00721CF8"/>
    <w:rsid w:val="00721D5F"/>
    <w:rsid w:val="00722630"/>
    <w:rsid w:val="0072327A"/>
    <w:rsid w:val="00724B40"/>
    <w:rsid w:val="007258BF"/>
    <w:rsid w:val="00725901"/>
    <w:rsid w:val="00726416"/>
    <w:rsid w:val="007265C4"/>
    <w:rsid w:val="00727491"/>
    <w:rsid w:val="00731A03"/>
    <w:rsid w:val="00732D9D"/>
    <w:rsid w:val="007335BD"/>
    <w:rsid w:val="00734990"/>
    <w:rsid w:val="00734FCF"/>
    <w:rsid w:val="00735838"/>
    <w:rsid w:val="00736B76"/>
    <w:rsid w:val="0074053E"/>
    <w:rsid w:val="00742416"/>
    <w:rsid w:val="00744B52"/>
    <w:rsid w:val="00745243"/>
    <w:rsid w:val="0074562C"/>
    <w:rsid w:val="007463E5"/>
    <w:rsid w:val="00746E39"/>
    <w:rsid w:val="00747ECB"/>
    <w:rsid w:val="00750006"/>
    <w:rsid w:val="00750A01"/>
    <w:rsid w:val="00750DC5"/>
    <w:rsid w:val="00751766"/>
    <w:rsid w:val="007517E8"/>
    <w:rsid w:val="00751CD7"/>
    <w:rsid w:val="00751CEB"/>
    <w:rsid w:val="00752481"/>
    <w:rsid w:val="00754E58"/>
    <w:rsid w:val="00755216"/>
    <w:rsid w:val="007559A6"/>
    <w:rsid w:val="00755E27"/>
    <w:rsid w:val="00756F42"/>
    <w:rsid w:val="00760285"/>
    <w:rsid w:val="0076102C"/>
    <w:rsid w:val="0076185E"/>
    <w:rsid w:val="0076232C"/>
    <w:rsid w:val="007627EB"/>
    <w:rsid w:val="007632B8"/>
    <w:rsid w:val="007636D8"/>
    <w:rsid w:val="00765179"/>
    <w:rsid w:val="007662D7"/>
    <w:rsid w:val="00766FB4"/>
    <w:rsid w:val="00770D33"/>
    <w:rsid w:val="00770D77"/>
    <w:rsid w:val="00772D37"/>
    <w:rsid w:val="007733D8"/>
    <w:rsid w:val="00774139"/>
    <w:rsid w:val="007742E3"/>
    <w:rsid w:val="00775B0A"/>
    <w:rsid w:val="00776AF2"/>
    <w:rsid w:val="00777DD4"/>
    <w:rsid w:val="0078135F"/>
    <w:rsid w:val="007828DE"/>
    <w:rsid w:val="0078292D"/>
    <w:rsid w:val="00784EA7"/>
    <w:rsid w:val="00787E1E"/>
    <w:rsid w:val="00792930"/>
    <w:rsid w:val="007934B9"/>
    <w:rsid w:val="00793C31"/>
    <w:rsid w:val="00794430"/>
    <w:rsid w:val="00794CB2"/>
    <w:rsid w:val="00794EC4"/>
    <w:rsid w:val="0079673C"/>
    <w:rsid w:val="00796D57"/>
    <w:rsid w:val="007976D0"/>
    <w:rsid w:val="007A0640"/>
    <w:rsid w:val="007A1BBC"/>
    <w:rsid w:val="007A3DC0"/>
    <w:rsid w:val="007A49AC"/>
    <w:rsid w:val="007A7143"/>
    <w:rsid w:val="007A7C32"/>
    <w:rsid w:val="007B00DA"/>
    <w:rsid w:val="007B17CF"/>
    <w:rsid w:val="007B1C16"/>
    <w:rsid w:val="007B31EA"/>
    <w:rsid w:val="007B37CC"/>
    <w:rsid w:val="007B3F6B"/>
    <w:rsid w:val="007B4F38"/>
    <w:rsid w:val="007B5FEF"/>
    <w:rsid w:val="007C2714"/>
    <w:rsid w:val="007C2ECB"/>
    <w:rsid w:val="007C40E2"/>
    <w:rsid w:val="007C5DC1"/>
    <w:rsid w:val="007C67BD"/>
    <w:rsid w:val="007C6B07"/>
    <w:rsid w:val="007C6B0B"/>
    <w:rsid w:val="007D0930"/>
    <w:rsid w:val="007D1111"/>
    <w:rsid w:val="007D37C5"/>
    <w:rsid w:val="007D45B7"/>
    <w:rsid w:val="007D533D"/>
    <w:rsid w:val="007D61A6"/>
    <w:rsid w:val="007D6312"/>
    <w:rsid w:val="007D7D1A"/>
    <w:rsid w:val="007D7E1F"/>
    <w:rsid w:val="007E0B85"/>
    <w:rsid w:val="007E0D18"/>
    <w:rsid w:val="007E1ED2"/>
    <w:rsid w:val="007E24BB"/>
    <w:rsid w:val="007E5B32"/>
    <w:rsid w:val="007E6C5F"/>
    <w:rsid w:val="007E733F"/>
    <w:rsid w:val="007E7AAC"/>
    <w:rsid w:val="007E7C60"/>
    <w:rsid w:val="007F2035"/>
    <w:rsid w:val="007F20EB"/>
    <w:rsid w:val="007F4F76"/>
    <w:rsid w:val="007F5565"/>
    <w:rsid w:val="007F58BE"/>
    <w:rsid w:val="007F651E"/>
    <w:rsid w:val="007F6E4B"/>
    <w:rsid w:val="007F7126"/>
    <w:rsid w:val="007F75D3"/>
    <w:rsid w:val="008007C2"/>
    <w:rsid w:val="00800BDD"/>
    <w:rsid w:val="008017F4"/>
    <w:rsid w:val="0080338E"/>
    <w:rsid w:val="00804778"/>
    <w:rsid w:val="00804BD8"/>
    <w:rsid w:val="00806F93"/>
    <w:rsid w:val="00807DCB"/>
    <w:rsid w:val="00810167"/>
    <w:rsid w:val="008113BA"/>
    <w:rsid w:val="0081269A"/>
    <w:rsid w:val="00812BC6"/>
    <w:rsid w:val="00813178"/>
    <w:rsid w:val="008138AA"/>
    <w:rsid w:val="00813CEF"/>
    <w:rsid w:val="00814B23"/>
    <w:rsid w:val="0081539D"/>
    <w:rsid w:val="00815C65"/>
    <w:rsid w:val="00817011"/>
    <w:rsid w:val="008217CC"/>
    <w:rsid w:val="008223F6"/>
    <w:rsid w:val="0082298B"/>
    <w:rsid w:val="00822C22"/>
    <w:rsid w:val="0082392D"/>
    <w:rsid w:val="00824344"/>
    <w:rsid w:val="008253F4"/>
    <w:rsid w:val="008255E8"/>
    <w:rsid w:val="00825733"/>
    <w:rsid w:val="00827724"/>
    <w:rsid w:val="00827D00"/>
    <w:rsid w:val="008305BC"/>
    <w:rsid w:val="00830C99"/>
    <w:rsid w:val="00831AA7"/>
    <w:rsid w:val="00831ADE"/>
    <w:rsid w:val="0083471F"/>
    <w:rsid w:val="00834E7E"/>
    <w:rsid w:val="008365BE"/>
    <w:rsid w:val="008400A8"/>
    <w:rsid w:val="00840BE1"/>
    <w:rsid w:val="00842C56"/>
    <w:rsid w:val="00843EAD"/>
    <w:rsid w:val="0084505A"/>
    <w:rsid w:val="00847144"/>
    <w:rsid w:val="0084755F"/>
    <w:rsid w:val="00851377"/>
    <w:rsid w:val="0085361E"/>
    <w:rsid w:val="008545E1"/>
    <w:rsid w:val="00854CBB"/>
    <w:rsid w:val="00855571"/>
    <w:rsid w:val="008606FC"/>
    <w:rsid w:val="00865279"/>
    <w:rsid w:val="0086605E"/>
    <w:rsid w:val="008662E6"/>
    <w:rsid w:val="008666CD"/>
    <w:rsid w:val="00866EA2"/>
    <w:rsid w:val="00870307"/>
    <w:rsid w:val="008711A0"/>
    <w:rsid w:val="0087228A"/>
    <w:rsid w:val="00872D6E"/>
    <w:rsid w:val="00873DDA"/>
    <w:rsid w:val="00873EE6"/>
    <w:rsid w:val="00875985"/>
    <w:rsid w:val="00875BB9"/>
    <w:rsid w:val="00877A41"/>
    <w:rsid w:val="00880CFA"/>
    <w:rsid w:val="00881C25"/>
    <w:rsid w:val="00882407"/>
    <w:rsid w:val="008830CC"/>
    <w:rsid w:val="00883496"/>
    <w:rsid w:val="008839D6"/>
    <w:rsid w:val="008868A2"/>
    <w:rsid w:val="00890532"/>
    <w:rsid w:val="0089095C"/>
    <w:rsid w:val="00890D12"/>
    <w:rsid w:val="00891076"/>
    <w:rsid w:val="008925AE"/>
    <w:rsid w:val="008943F1"/>
    <w:rsid w:val="00894635"/>
    <w:rsid w:val="00895191"/>
    <w:rsid w:val="008A0749"/>
    <w:rsid w:val="008A171E"/>
    <w:rsid w:val="008A1AD4"/>
    <w:rsid w:val="008A2CBD"/>
    <w:rsid w:val="008A3949"/>
    <w:rsid w:val="008A3E69"/>
    <w:rsid w:val="008A69C2"/>
    <w:rsid w:val="008A7F34"/>
    <w:rsid w:val="008B1B95"/>
    <w:rsid w:val="008B22CD"/>
    <w:rsid w:val="008B4E9F"/>
    <w:rsid w:val="008B68F2"/>
    <w:rsid w:val="008B715D"/>
    <w:rsid w:val="008B7179"/>
    <w:rsid w:val="008B7536"/>
    <w:rsid w:val="008B7D91"/>
    <w:rsid w:val="008B7DC6"/>
    <w:rsid w:val="008B7EAA"/>
    <w:rsid w:val="008C06CE"/>
    <w:rsid w:val="008C149B"/>
    <w:rsid w:val="008C185E"/>
    <w:rsid w:val="008C2C28"/>
    <w:rsid w:val="008C2E53"/>
    <w:rsid w:val="008C3AB8"/>
    <w:rsid w:val="008C3DEB"/>
    <w:rsid w:val="008C493A"/>
    <w:rsid w:val="008C6624"/>
    <w:rsid w:val="008D006D"/>
    <w:rsid w:val="008D0A61"/>
    <w:rsid w:val="008D3A28"/>
    <w:rsid w:val="008D50F8"/>
    <w:rsid w:val="008D534D"/>
    <w:rsid w:val="008D57CD"/>
    <w:rsid w:val="008D5E3F"/>
    <w:rsid w:val="008E0CA6"/>
    <w:rsid w:val="008E1350"/>
    <w:rsid w:val="008E21DF"/>
    <w:rsid w:val="008E2499"/>
    <w:rsid w:val="008E2729"/>
    <w:rsid w:val="008E2C55"/>
    <w:rsid w:val="008E36C4"/>
    <w:rsid w:val="008E55E5"/>
    <w:rsid w:val="008E56A5"/>
    <w:rsid w:val="008E607B"/>
    <w:rsid w:val="008E63BE"/>
    <w:rsid w:val="008E7A22"/>
    <w:rsid w:val="008F1F20"/>
    <w:rsid w:val="008F345B"/>
    <w:rsid w:val="008F4931"/>
    <w:rsid w:val="008F4DD2"/>
    <w:rsid w:val="008F5B5C"/>
    <w:rsid w:val="008F5DAB"/>
    <w:rsid w:val="0090444A"/>
    <w:rsid w:val="0090500D"/>
    <w:rsid w:val="00905029"/>
    <w:rsid w:val="00905123"/>
    <w:rsid w:val="00906962"/>
    <w:rsid w:val="009073B3"/>
    <w:rsid w:val="00907A24"/>
    <w:rsid w:val="00911E47"/>
    <w:rsid w:val="009123F1"/>
    <w:rsid w:val="00912E73"/>
    <w:rsid w:val="00913ECE"/>
    <w:rsid w:val="009140B8"/>
    <w:rsid w:val="00915301"/>
    <w:rsid w:val="0091536D"/>
    <w:rsid w:val="00915A88"/>
    <w:rsid w:val="00916C5F"/>
    <w:rsid w:val="009177A2"/>
    <w:rsid w:val="009206FC"/>
    <w:rsid w:val="00921A2A"/>
    <w:rsid w:val="0092205C"/>
    <w:rsid w:val="00922FE9"/>
    <w:rsid w:val="00923B26"/>
    <w:rsid w:val="0092510B"/>
    <w:rsid w:val="009269C3"/>
    <w:rsid w:val="0092744E"/>
    <w:rsid w:val="00927F46"/>
    <w:rsid w:val="00930D68"/>
    <w:rsid w:val="00930E9C"/>
    <w:rsid w:val="00931960"/>
    <w:rsid w:val="00931AE3"/>
    <w:rsid w:val="00931B86"/>
    <w:rsid w:val="00931BD6"/>
    <w:rsid w:val="00932AB7"/>
    <w:rsid w:val="0093325D"/>
    <w:rsid w:val="00933EB5"/>
    <w:rsid w:val="0093419F"/>
    <w:rsid w:val="00935626"/>
    <w:rsid w:val="00937020"/>
    <w:rsid w:val="00941306"/>
    <w:rsid w:val="00942D91"/>
    <w:rsid w:val="00944571"/>
    <w:rsid w:val="00944B80"/>
    <w:rsid w:val="00945BFF"/>
    <w:rsid w:val="00946276"/>
    <w:rsid w:val="009462B8"/>
    <w:rsid w:val="009471B7"/>
    <w:rsid w:val="00947C3D"/>
    <w:rsid w:val="00951E7C"/>
    <w:rsid w:val="00953906"/>
    <w:rsid w:val="00953B98"/>
    <w:rsid w:val="00954A20"/>
    <w:rsid w:val="0095757E"/>
    <w:rsid w:val="009600E2"/>
    <w:rsid w:val="00961807"/>
    <w:rsid w:val="00962C95"/>
    <w:rsid w:val="009631A7"/>
    <w:rsid w:val="0096362E"/>
    <w:rsid w:val="00963B42"/>
    <w:rsid w:val="00963D63"/>
    <w:rsid w:val="00964C72"/>
    <w:rsid w:val="00967067"/>
    <w:rsid w:val="00970766"/>
    <w:rsid w:val="00972555"/>
    <w:rsid w:val="00973CCF"/>
    <w:rsid w:val="00973EC6"/>
    <w:rsid w:val="0097604C"/>
    <w:rsid w:val="009761CC"/>
    <w:rsid w:val="00976CE8"/>
    <w:rsid w:val="0098117E"/>
    <w:rsid w:val="0098193A"/>
    <w:rsid w:val="0098216E"/>
    <w:rsid w:val="00982226"/>
    <w:rsid w:val="00982298"/>
    <w:rsid w:val="00983DFD"/>
    <w:rsid w:val="0098402D"/>
    <w:rsid w:val="00985181"/>
    <w:rsid w:val="0098558F"/>
    <w:rsid w:val="0098586C"/>
    <w:rsid w:val="00985AAC"/>
    <w:rsid w:val="0098642B"/>
    <w:rsid w:val="00986B35"/>
    <w:rsid w:val="00987787"/>
    <w:rsid w:val="009902AA"/>
    <w:rsid w:val="00992331"/>
    <w:rsid w:val="0099248D"/>
    <w:rsid w:val="00993398"/>
    <w:rsid w:val="0099387F"/>
    <w:rsid w:val="00993C76"/>
    <w:rsid w:val="00993F5A"/>
    <w:rsid w:val="009953FB"/>
    <w:rsid w:val="009A03DF"/>
    <w:rsid w:val="009A28C2"/>
    <w:rsid w:val="009A3107"/>
    <w:rsid w:val="009A31E3"/>
    <w:rsid w:val="009A3B5A"/>
    <w:rsid w:val="009A416D"/>
    <w:rsid w:val="009A499D"/>
    <w:rsid w:val="009A6D72"/>
    <w:rsid w:val="009B0119"/>
    <w:rsid w:val="009B021B"/>
    <w:rsid w:val="009B04B5"/>
    <w:rsid w:val="009B2499"/>
    <w:rsid w:val="009B2CFE"/>
    <w:rsid w:val="009B2FD9"/>
    <w:rsid w:val="009B3940"/>
    <w:rsid w:val="009B4976"/>
    <w:rsid w:val="009B57DD"/>
    <w:rsid w:val="009B5AC5"/>
    <w:rsid w:val="009B6073"/>
    <w:rsid w:val="009B6423"/>
    <w:rsid w:val="009B6DD1"/>
    <w:rsid w:val="009B7B1F"/>
    <w:rsid w:val="009C0318"/>
    <w:rsid w:val="009C08B0"/>
    <w:rsid w:val="009C0E71"/>
    <w:rsid w:val="009C3328"/>
    <w:rsid w:val="009C4737"/>
    <w:rsid w:val="009C49F3"/>
    <w:rsid w:val="009C5817"/>
    <w:rsid w:val="009C6334"/>
    <w:rsid w:val="009C65C4"/>
    <w:rsid w:val="009C6F0E"/>
    <w:rsid w:val="009D25FF"/>
    <w:rsid w:val="009D2876"/>
    <w:rsid w:val="009D4FDA"/>
    <w:rsid w:val="009D5AC6"/>
    <w:rsid w:val="009D6ADF"/>
    <w:rsid w:val="009D7724"/>
    <w:rsid w:val="009D7B66"/>
    <w:rsid w:val="009E1CF5"/>
    <w:rsid w:val="009E1D66"/>
    <w:rsid w:val="009E2944"/>
    <w:rsid w:val="009E2BCB"/>
    <w:rsid w:val="009E3079"/>
    <w:rsid w:val="009E4582"/>
    <w:rsid w:val="009E4EE1"/>
    <w:rsid w:val="009E573C"/>
    <w:rsid w:val="009E5827"/>
    <w:rsid w:val="009E6D0F"/>
    <w:rsid w:val="009E7E32"/>
    <w:rsid w:val="009F2C51"/>
    <w:rsid w:val="009F32FC"/>
    <w:rsid w:val="009F3366"/>
    <w:rsid w:val="009F3B84"/>
    <w:rsid w:val="009F4680"/>
    <w:rsid w:val="009F529C"/>
    <w:rsid w:val="009F678C"/>
    <w:rsid w:val="009F6F06"/>
    <w:rsid w:val="009F784E"/>
    <w:rsid w:val="00A024E0"/>
    <w:rsid w:val="00A035B2"/>
    <w:rsid w:val="00A0376C"/>
    <w:rsid w:val="00A04444"/>
    <w:rsid w:val="00A04727"/>
    <w:rsid w:val="00A04EBD"/>
    <w:rsid w:val="00A053F1"/>
    <w:rsid w:val="00A079C3"/>
    <w:rsid w:val="00A1102D"/>
    <w:rsid w:val="00A11B9E"/>
    <w:rsid w:val="00A11BB1"/>
    <w:rsid w:val="00A11F9C"/>
    <w:rsid w:val="00A124C6"/>
    <w:rsid w:val="00A1301F"/>
    <w:rsid w:val="00A15B50"/>
    <w:rsid w:val="00A17A07"/>
    <w:rsid w:val="00A17A95"/>
    <w:rsid w:val="00A20029"/>
    <w:rsid w:val="00A2036E"/>
    <w:rsid w:val="00A208BB"/>
    <w:rsid w:val="00A2139A"/>
    <w:rsid w:val="00A21D9B"/>
    <w:rsid w:val="00A23575"/>
    <w:rsid w:val="00A23D65"/>
    <w:rsid w:val="00A2492A"/>
    <w:rsid w:val="00A254BA"/>
    <w:rsid w:val="00A2652A"/>
    <w:rsid w:val="00A26888"/>
    <w:rsid w:val="00A26F1E"/>
    <w:rsid w:val="00A27436"/>
    <w:rsid w:val="00A278D2"/>
    <w:rsid w:val="00A3067D"/>
    <w:rsid w:val="00A30EED"/>
    <w:rsid w:val="00A31930"/>
    <w:rsid w:val="00A327F6"/>
    <w:rsid w:val="00A3324E"/>
    <w:rsid w:val="00A333C6"/>
    <w:rsid w:val="00A33BC0"/>
    <w:rsid w:val="00A33FEF"/>
    <w:rsid w:val="00A36677"/>
    <w:rsid w:val="00A37F1A"/>
    <w:rsid w:val="00A40A56"/>
    <w:rsid w:val="00A41939"/>
    <w:rsid w:val="00A41C03"/>
    <w:rsid w:val="00A4339D"/>
    <w:rsid w:val="00A43A80"/>
    <w:rsid w:val="00A43B3E"/>
    <w:rsid w:val="00A45A18"/>
    <w:rsid w:val="00A46DC0"/>
    <w:rsid w:val="00A46EE7"/>
    <w:rsid w:val="00A47E72"/>
    <w:rsid w:val="00A501E4"/>
    <w:rsid w:val="00A5350C"/>
    <w:rsid w:val="00A5646B"/>
    <w:rsid w:val="00A5782B"/>
    <w:rsid w:val="00A6028F"/>
    <w:rsid w:val="00A60858"/>
    <w:rsid w:val="00A61529"/>
    <w:rsid w:val="00A61748"/>
    <w:rsid w:val="00A61AE2"/>
    <w:rsid w:val="00A6243A"/>
    <w:rsid w:val="00A6266B"/>
    <w:rsid w:val="00A67278"/>
    <w:rsid w:val="00A7048A"/>
    <w:rsid w:val="00A7141A"/>
    <w:rsid w:val="00A73748"/>
    <w:rsid w:val="00A7394D"/>
    <w:rsid w:val="00A74FE7"/>
    <w:rsid w:val="00A7563B"/>
    <w:rsid w:val="00A76028"/>
    <w:rsid w:val="00A76C12"/>
    <w:rsid w:val="00A76CEB"/>
    <w:rsid w:val="00A76D3A"/>
    <w:rsid w:val="00A8033B"/>
    <w:rsid w:val="00A811DE"/>
    <w:rsid w:val="00A84EF8"/>
    <w:rsid w:val="00A86A90"/>
    <w:rsid w:val="00A90EDC"/>
    <w:rsid w:val="00A91DA5"/>
    <w:rsid w:val="00A91FC4"/>
    <w:rsid w:val="00A92C8F"/>
    <w:rsid w:val="00A93C3F"/>
    <w:rsid w:val="00A943C9"/>
    <w:rsid w:val="00A94F7B"/>
    <w:rsid w:val="00A97521"/>
    <w:rsid w:val="00AA004C"/>
    <w:rsid w:val="00AA0F10"/>
    <w:rsid w:val="00AA12C1"/>
    <w:rsid w:val="00AA16C9"/>
    <w:rsid w:val="00AA1737"/>
    <w:rsid w:val="00AA2AA1"/>
    <w:rsid w:val="00AA2EB5"/>
    <w:rsid w:val="00AA4A84"/>
    <w:rsid w:val="00AA51A4"/>
    <w:rsid w:val="00AA6757"/>
    <w:rsid w:val="00AB0338"/>
    <w:rsid w:val="00AB0C08"/>
    <w:rsid w:val="00AB0FA7"/>
    <w:rsid w:val="00AB1636"/>
    <w:rsid w:val="00AB3EA1"/>
    <w:rsid w:val="00AB4838"/>
    <w:rsid w:val="00AB49EC"/>
    <w:rsid w:val="00AB4B97"/>
    <w:rsid w:val="00AB5BE1"/>
    <w:rsid w:val="00AC1C41"/>
    <w:rsid w:val="00AC30C8"/>
    <w:rsid w:val="00AC4951"/>
    <w:rsid w:val="00AC5862"/>
    <w:rsid w:val="00AC6B03"/>
    <w:rsid w:val="00AD015F"/>
    <w:rsid w:val="00AD0B24"/>
    <w:rsid w:val="00AD0E58"/>
    <w:rsid w:val="00AD13B8"/>
    <w:rsid w:val="00AD1725"/>
    <w:rsid w:val="00AD2019"/>
    <w:rsid w:val="00AD3467"/>
    <w:rsid w:val="00AD4828"/>
    <w:rsid w:val="00AD56BC"/>
    <w:rsid w:val="00AE0A6D"/>
    <w:rsid w:val="00AE1CB8"/>
    <w:rsid w:val="00AE2688"/>
    <w:rsid w:val="00AE3899"/>
    <w:rsid w:val="00AE38B7"/>
    <w:rsid w:val="00AE5793"/>
    <w:rsid w:val="00AE7136"/>
    <w:rsid w:val="00AE7414"/>
    <w:rsid w:val="00AF0803"/>
    <w:rsid w:val="00AF0B21"/>
    <w:rsid w:val="00AF3032"/>
    <w:rsid w:val="00AF370B"/>
    <w:rsid w:val="00AF3D5C"/>
    <w:rsid w:val="00AF3FD0"/>
    <w:rsid w:val="00AF45A1"/>
    <w:rsid w:val="00AF55C8"/>
    <w:rsid w:val="00AF6AFC"/>
    <w:rsid w:val="00AF6DDF"/>
    <w:rsid w:val="00AF708A"/>
    <w:rsid w:val="00B0047A"/>
    <w:rsid w:val="00B031D4"/>
    <w:rsid w:val="00B035A6"/>
    <w:rsid w:val="00B05274"/>
    <w:rsid w:val="00B0735A"/>
    <w:rsid w:val="00B077DC"/>
    <w:rsid w:val="00B100E4"/>
    <w:rsid w:val="00B11547"/>
    <w:rsid w:val="00B11BDC"/>
    <w:rsid w:val="00B13006"/>
    <w:rsid w:val="00B13B71"/>
    <w:rsid w:val="00B14D41"/>
    <w:rsid w:val="00B16B46"/>
    <w:rsid w:val="00B16EAA"/>
    <w:rsid w:val="00B209A7"/>
    <w:rsid w:val="00B22D73"/>
    <w:rsid w:val="00B246CA"/>
    <w:rsid w:val="00B2774D"/>
    <w:rsid w:val="00B30975"/>
    <w:rsid w:val="00B31D79"/>
    <w:rsid w:val="00B3393F"/>
    <w:rsid w:val="00B33FF4"/>
    <w:rsid w:val="00B344AE"/>
    <w:rsid w:val="00B3534E"/>
    <w:rsid w:val="00B3575D"/>
    <w:rsid w:val="00B35B44"/>
    <w:rsid w:val="00B36DA8"/>
    <w:rsid w:val="00B36F77"/>
    <w:rsid w:val="00B379EC"/>
    <w:rsid w:val="00B37EA9"/>
    <w:rsid w:val="00B40B7B"/>
    <w:rsid w:val="00B41CAE"/>
    <w:rsid w:val="00B4220B"/>
    <w:rsid w:val="00B43013"/>
    <w:rsid w:val="00B44B84"/>
    <w:rsid w:val="00B45923"/>
    <w:rsid w:val="00B461BD"/>
    <w:rsid w:val="00B46FDB"/>
    <w:rsid w:val="00B50880"/>
    <w:rsid w:val="00B54380"/>
    <w:rsid w:val="00B54A56"/>
    <w:rsid w:val="00B54D9E"/>
    <w:rsid w:val="00B54F9B"/>
    <w:rsid w:val="00B563CB"/>
    <w:rsid w:val="00B57E19"/>
    <w:rsid w:val="00B6101B"/>
    <w:rsid w:val="00B61F64"/>
    <w:rsid w:val="00B6401A"/>
    <w:rsid w:val="00B656C1"/>
    <w:rsid w:val="00B65BCC"/>
    <w:rsid w:val="00B703F6"/>
    <w:rsid w:val="00B70A9A"/>
    <w:rsid w:val="00B73D80"/>
    <w:rsid w:val="00B73E34"/>
    <w:rsid w:val="00B74D57"/>
    <w:rsid w:val="00B76EF2"/>
    <w:rsid w:val="00B76FF3"/>
    <w:rsid w:val="00B77713"/>
    <w:rsid w:val="00B77F85"/>
    <w:rsid w:val="00B80024"/>
    <w:rsid w:val="00B804D6"/>
    <w:rsid w:val="00B822E7"/>
    <w:rsid w:val="00B82456"/>
    <w:rsid w:val="00B834B6"/>
    <w:rsid w:val="00B853E3"/>
    <w:rsid w:val="00B857AB"/>
    <w:rsid w:val="00B87185"/>
    <w:rsid w:val="00B949B6"/>
    <w:rsid w:val="00B955A2"/>
    <w:rsid w:val="00B96978"/>
    <w:rsid w:val="00B973F4"/>
    <w:rsid w:val="00BA0EA2"/>
    <w:rsid w:val="00BA3247"/>
    <w:rsid w:val="00BA3BC6"/>
    <w:rsid w:val="00BA70AE"/>
    <w:rsid w:val="00BB0014"/>
    <w:rsid w:val="00BB0373"/>
    <w:rsid w:val="00BB040E"/>
    <w:rsid w:val="00BB0E90"/>
    <w:rsid w:val="00BB0FE4"/>
    <w:rsid w:val="00BB1C27"/>
    <w:rsid w:val="00BB2180"/>
    <w:rsid w:val="00BB25F6"/>
    <w:rsid w:val="00BB28BB"/>
    <w:rsid w:val="00BB2BC8"/>
    <w:rsid w:val="00BB3D74"/>
    <w:rsid w:val="00BB440C"/>
    <w:rsid w:val="00BB4F7A"/>
    <w:rsid w:val="00BB55E9"/>
    <w:rsid w:val="00BB65C5"/>
    <w:rsid w:val="00BB752D"/>
    <w:rsid w:val="00BB7E90"/>
    <w:rsid w:val="00BC05FB"/>
    <w:rsid w:val="00BC1704"/>
    <w:rsid w:val="00BC2F3E"/>
    <w:rsid w:val="00BC36C0"/>
    <w:rsid w:val="00BC4432"/>
    <w:rsid w:val="00BC466D"/>
    <w:rsid w:val="00BC4D5B"/>
    <w:rsid w:val="00BC7DA5"/>
    <w:rsid w:val="00BD4030"/>
    <w:rsid w:val="00BD458B"/>
    <w:rsid w:val="00BD629A"/>
    <w:rsid w:val="00BD70B2"/>
    <w:rsid w:val="00BD7116"/>
    <w:rsid w:val="00BE0296"/>
    <w:rsid w:val="00BE07E3"/>
    <w:rsid w:val="00BE0A2B"/>
    <w:rsid w:val="00BE0F99"/>
    <w:rsid w:val="00BE16D1"/>
    <w:rsid w:val="00BE1D97"/>
    <w:rsid w:val="00BE1ED4"/>
    <w:rsid w:val="00BE2540"/>
    <w:rsid w:val="00BE295B"/>
    <w:rsid w:val="00BE495E"/>
    <w:rsid w:val="00BE5E67"/>
    <w:rsid w:val="00BE6928"/>
    <w:rsid w:val="00BE758F"/>
    <w:rsid w:val="00BF1018"/>
    <w:rsid w:val="00BF11F4"/>
    <w:rsid w:val="00BF1561"/>
    <w:rsid w:val="00BF1B87"/>
    <w:rsid w:val="00BF3175"/>
    <w:rsid w:val="00BF374F"/>
    <w:rsid w:val="00BF3ABC"/>
    <w:rsid w:val="00BF4B46"/>
    <w:rsid w:val="00BF5562"/>
    <w:rsid w:val="00BF5973"/>
    <w:rsid w:val="00BF6B9C"/>
    <w:rsid w:val="00BF6C53"/>
    <w:rsid w:val="00BF71B8"/>
    <w:rsid w:val="00BF7ACF"/>
    <w:rsid w:val="00BF7EB2"/>
    <w:rsid w:val="00C00729"/>
    <w:rsid w:val="00C05A1E"/>
    <w:rsid w:val="00C060C1"/>
    <w:rsid w:val="00C07144"/>
    <w:rsid w:val="00C10528"/>
    <w:rsid w:val="00C14AC7"/>
    <w:rsid w:val="00C1567B"/>
    <w:rsid w:val="00C15945"/>
    <w:rsid w:val="00C17145"/>
    <w:rsid w:val="00C1732D"/>
    <w:rsid w:val="00C17704"/>
    <w:rsid w:val="00C17720"/>
    <w:rsid w:val="00C17D91"/>
    <w:rsid w:val="00C17F79"/>
    <w:rsid w:val="00C22F2F"/>
    <w:rsid w:val="00C236FA"/>
    <w:rsid w:val="00C2498C"/>
    <w:rsid w:val="00C25693"/>
    <w:rsid w:val="00C2690B"/>
    <w:rsid w:val="00C27E3F"/>
    <w:rsid w:val="00C31385"/>
    <w:rsid w:val="00C31EC0"/>
    <w:rsid w:val="00C321A6"/>
    <w:rsid w:val="00C323FE"/>
    <w:rsid w:val="00C32ABA"/>
    <w:rsid w:val="00C33836"/>
    <w:rsid w:val="00C341E1"/>
    <w:rsid w:val="00C348B6"/>
    <w:rsid w:val="00C3640B"/>
    <w:rsid w:val="00C36D56"/>
    <w:rsid w:val="00C37DE7"/>
    <w:rsid w:val="00C42275"/>
    <w:rsid w:val="00C437C8"/>
    <w:rsid w:val="00C43CCC"/>
    <w:rsid w:val="00C44ADC"/>
    <w:rsid w:val="00C4667F"/>
    <w:rsid w:val="00C4697D"/>
    <w:rsid w:val="00C4798B"/>
    <w:rsid w:val="00C5066F"/>
    <w:rsid w:val="00C5280F"/>
    <w:rsid w:val="00C55384"/>
    <w:rsid w:val="00C556F6"/>
    <w:rsid w:val="00C561B8"/>
    <w:rsid w:val="00C56CE0"/>
    <w:rsid w:val="00C5704C"/>
    <w:rsid w:val="00C601BC"/>
    <w:rsid w:val="00C60401"/>
    <w:rsid w:val="00C6044F"/>
    <w:rsid w:val="00C617E2"/>
    <w:rsid w:val="00C61E9C"/>
    <w:rsid w:val="00C62663"/>
    <w:rsid w:val="00C62AA0"/>
    <w:rsid w:val="00C62F53"/>
    <w:rsid w:val="00C6418A"/>
    <w:rsid w:val="00C648F5"/>
    <w:rsid w:val="00C702A8"/>
    <w:rsid w:val="00C70D81"/>
    <w:rsid w:val="00C71895"/>
    <w:rsid w:val="00C71A42"/>
    <w:rsid w:val="00C725E7"/>
    <w:rsid w:val="00C726CB"/>
    <w:rsid w:val="00C72EBA"/>
    <w:rsid w:val="00C745EC"/>
    <w:rsid w:val="00C75854"/>
    <w:rsid w:val="00C75E4A"/>
    <w:rsid w:val="00C7779C"/>
    <w:rsid w:val="00C80BE1"/>
    <w:rsid w:val="00C8233B"/>
    <w:rsid w:val="00C82A4A"/>
    <w:rsid w:val="00C840DE"/>
    <w:rsid w:val="00C8669D"/>
    <w:rsid w:val="00C868D4"/>
    <w:rsid w:val="00C86AB4"/>
    <w:rsid w:val="00C87C8D"/>
    <w:rsid w:val="00C909D5"/>
    <w:rsid w:val="00C91266"/>
    <w:rsid w:val="00C936D1"/>
    <w:rsid w:val="00C93C43"/>
    <w:rsid w:val="00C93F5C"/>
    <w:rsid w:val="00C9461B"/>
    <w:rsid w:val="00C94B7A"/>
    <w:rsid w:val="00C94EE4"/>
    <w:rsid w:val="00C950F8"/>
    <w:rsid w:val="00C95B9C"/>
    <w:rsid w:val="00C95F6E"/>
    <w:rsid w:val="00CA0534"/>
    <w:rsid w:val="00CA1EAB"/>
    <w:rsid w:val="00CA2088"/>
    <w:rsid w:val="00CA223C"/>
    <w:rsid w:val="00CA2C89"/>
    <w:rsid w:val="00CA2FA9"/>
    <w:rsid w:val="00CA49C4"/>
    <w:rsid w:val="00CA50D3"/>
    <w:rsid w:val="00CA5BF7"/>
    <w:rsid w:val="00CB0B38"/>
    <w:rsid w:val="00CB14F5"/>
    <w:rsid w:val="00CB2829"/>
    <w:rsid w:val="00CB3139"/>
    <w:rsid w:val="00CB4489"/>
    <w:rsid w:val="00CB66F0"/>
    <w:rsid w:val="00CB7092"/>
    <w:rsid w:val="00CC4A63"/>
    <w:rsid w:val="00CD08A7"/>
    <w:rsid w:val="00CD1C95"/>
    <w:rsid w:val="00CD2735"/>
    <w:rsid w:val="00CD5750"/>
    <w:rsid w:val="00CE012A"/>
    <w:rsid w:val="00CE05E0"/>
    <w:rsid w:val="00CE0834"/>
    <w:rsid w:val="00CE0A33"/>
    <w:rsid w:val="00CE1BF4"/>
    <w:rsid w:val="00CE2290"/>
    <w:rsid w:val="00CE270E"/>
    <w:rsid w:val="00CE2BCA"/>
    <w:rsid w:val="00CE2DDF"/>
    <w:rsid w:val="00CE3555"/>
    <w:rsid w:val="00CE44F9"/>
    <w:rsid w:val="00CE4CC2"/>
    <w:rsid w:val="00CE57AC"/>
    <w:rsid w:val="00CE7892"/>
    <w:rsid w:val="00CF03BB"/>
    <w:rsid w:val="00CF170B"/>
    <w:rsid w:val="00CF25D3"/>
    <w:rsid w:val="00CF291A"/>
    <w:rsid w:val="00CF2B43"/>
    <w:rsid w:val="00CF38FC"/>
    <w:rsid w:val="00CF6BCA"/>
    <w:rsid w:val="00CF6CBE"/>
    <w:rsid w:val="00CF792D"/>
    <w:rsid w:val="00D01586"/>
    <w:rsid w:val="00D02FD6"/>
    <w:rsid w:val="00D03212"/>
    <w:rsid w:val="00D033E0"/>
    <w:rsid w:val="00D0387D"/>
    <w:rsid w:val="00D03BCF"/>
    <w:rsid w:val="00D0415B"/>
    <w:rsid w:val="00D04A20"/>
    <w:rsid w:val="00D04F72"/>
    <w:rsid w:val="00D061F6"/>
    <w:rsid w:val="00D0700C"/>
    <w:rsid w:val="00D076CB"/>
    <w:rsid w:val="00D106EA"/>
    <w:rsid w:val="00D1273E"/>
    <w:rsid w:val="00D159C6"/>
    <w:rsid w:val="00D15F56"/>
    <w:rsid w:val="00D173CF"/>
    <w:rsid w:val="00D1788F"/>
    <w:rsid w:val="00D209B8"/>
    <w:rsid w:val="00D219D0"/>
    <w:rsid w:val="00D21C71"/>
    <w:rsid w:val="00D21F1B"/>
    <w:rsid w:val="00D23613"/>
    <w:rsid w:val="00D261AE"/>
    <w:rsid w:val="00D275B1"/>
    <w:rsid w:val="00D27871"/>
    <w:rsid w:val="00D318C9"/>
    <w:rsid w:val="00D33406"/>
    <w:rsid w:val="00D334F1"/>
    <w:rsid w:val="00D3464C"/>
    <w:rsid w:val="00D3512E"/>
    <w:rsid w:val="00D35868"/>
    <w:rsid w:val="00D36648"/>
    <w:rsid w:val="00D368A8"/>
    <w:rsid w:val="00D37693"/>
    <w:rsid w:val="00D37A03"/>
    <w:rsid w:val="00D37A90"/>
    <w:rsid w:val="00D409E3"/>
    <w:rsid w:val="00D41D9B"/>
    <w:rsid w:val="00D42864"/>
    <w:rsid w:val="00D4505B"/>
    <w:rsid w:val="00D45902"/>
    <w:rsid w:val="00D45B1B"/>
    <w:rsid w:val="00D45B6A"/>
    <w:rsid w:val="00D46EB0"/>
    <w:rsid w:val="00D500E6"/>
    <w:rsid w:val="00D50AB9"/>
    <w:rsid w:val="00D50D2B"/>
    <w:rsid w:val="00D5134F"/>
    <w:rsid w:val="00D51F4F"/>
    <w:rsid w:val="00D52664"/>
    <w:rsid w:val="00D54D60"/>
    <w:rsid w:val="00D55667"/>
    <w:rsid w:val="00D55A17"/>
    <w:rsid w:val="00D563F0"/>
    <w:rsid w:val="00D61407"/>
    <w:rsid w:val="00D62F79"/>
    <w:rsid w:val="00D64ECF"/>
    <w:rsid w:val="00D65624"/>
    <w:rsid w:val="00D65FC7"/>
    <w:rsid w:val="00D666E3"/>
    <w:rsid w:val="00D700DF"/>
    <w:rsid w:val="00D72F5F"/>
    <w:rsid w:val="00D7330C"/>
    <w:rsid w:val="00D73709"/>
    <w:rsid w:val="00D74281"/>
    <w:rsid w:val="00D7446D"/>
    <w:rsid w:val="00D74DC8"/>
    <w:rsid w:val="00D74F1F"/>
    <w:rsid w:val="00D75E58"/>
    <w:rsid w:val="00D76105"/>
    <w:rsid w:val="00D800A8"/>
    <w:rsid w:val="00D81767"/>
    <w:rsid w:val="00D82CE9"/>
    <w:rsid w:val="00D8443F"/>
    <w:rsid w:val="00D846E3"/>
    <w:rsid w:val="00D84A98"/>
    <w:rsid w:val="00D86076"/>
    <w:rsid w:val="00D866E4"/>
    <w:rsid w:val="00D87489"/>
    <w:rsid w:val="00D87754"/>
    <w:rsid w:val="00D90AAD"/>
    <w:rsid w:val="00D90C97"/>
    <w:rsid w:val="00D91837"/>
    <w:rsid w:val="00D92AF7"/>
    <w:rsid w:val="00D92E55"/>
    <w:rsid w:val="00D935BA"/>
    <w:rsid w:val="00D936E6"/>
    <w:rsid w:val="00D938AA"/>
    <w:rsid w:val="00D93A79"/>
    <w:rsid w:val="00D95F29"/>
    <w:rsid w:val="00D96072"/>
    <w:rsid w:val="00D969A6"/>
    <w:rsid w:val="00D96C60"/>
    <w:rsid w:val="00D96D45"/>
    <w:rsid w:val="00D97B5D"/>
    <w:rsid w:val="00DA2396"/>
    <w:rsid w:val="00DA25C0"/>
    <w:rsid w:val="00DA4812"/>
    <w:rsid w:val="00DA4C0A"/>
    <w:rsid w:val="00DA52B9"/>
    <w:rsid w:val="00DA6459"/>
    <w:rsid w:val="00DA6AAC"/>
    <w:rsid w:val="00DA6B0F"/>
    <w:rsid w:val="00DA7312"/>
    <w:rsid w:val="00DB1209"/>
    <w:rsid w:val="00DB142A"/>
    <w:rsid w:val="00DB1A4E"/>
    <w:rsid w:val="00DB1EC3"/>
    <w:rsid w:val="00DB2477"/>
    <w:rsid w:val="00DB2A6D"/>
    <w:rsid w:val="00DB4469"/>
    <w:rsid w:val="00DC0D5E"/>
    <w:rsid w:val="00DC1B0F"/>
    <w:rsid w:val="00DC338A"/>
    <w:rsid w:val="00DC385C"/>
    <w:rsid w:val="00DC4FA7"/>
    <w:rsid w:val="00DC6974"/>
    <w:rsid w:val="00DD0646"/>
    <w:rsid w:val="00DD1362"/>
    <w:rsid w:val="00DD348B"/>
    <w:rsid w:val="00DD75B1"/>
    <w:rsid w:val="00DD7DCE"/>
    <w:rsid w:val="00DE11EB"/>
    <w:rsid w:val="00DE2734"/>
    <w:rsid w:val="00DE283F"/>
    <w:rsid w:val="00DE69F8"/>
    <w:rsid w:val="00DE7B27"/>
    <w:rsid w:val="00DE7E17"/>
    <w:rsid w:val="00DF0640"/>
    <w:rsid w:val="00DF0EF9"/>
    <w:rsid w:val="00DF2AF1"/>
    <w:rsid w:val="00DF57BB"/>
    <w:rsid w:val="00DF6466"/>
    <w:rsid w:val="00DF77D8"/>
    <w:rsid w:val="00E005D5"/>
    <w:rsid w:val="00E01565"/>
    <w:rsid w:val="00E01669"/>
    <w:rsid w:val="00E01B22"/>
    <w:rsid w:val="00E03F93"/>
    <w:rsid w:val="00E04602"/>
    <w:rsid w:val="00E04F16"/>
    <w:rsid w:val="00E0652F"/>
    <w:rsid w:val="00E06E33"/>
    <w:rsid w:val="00E11065"/>
    <w:rsid w:val="00E13A64"/>
    <w:rsid w:val="00E1406C"/>
    <w:rsid w:val="00E153A3"/>
    <w:rsid w:val="00E15410"/>
    <w:rsid w:val="00E156A9"/>
    <w:rsid w:val="00E1668E"/>
    <w:rsid w:val="00E168AE"/>
    <w:rsid w:val="00E214B0"/>
    <w:rsid w:val="00E217D2"/>
    <w:rsid w:val="00E22423"/>
    <w:rsid w:val="00E22AD8"/>
    <w:rsid w:val="00E24167"/>
    <w:rsid w:val="00E25402"/>
    <w:rsid w:val="00E258CA"/>
    <w:rsid w:val="00E27404"/>
    <w:rsid w:val="00E30ECA"/>
    <w:rsid w:val="00E31C65"/>
    <w:rsid w:val="00E3260B"/>
    <w:rsid w:val="00E33D1E"/>
    <w:rsid w:val="00E35E28"/>
    <w:rsid w:val="00E363B9"/>
    <w:rsid w:val="00E375D1"/>
    <w:rsid w:val="00E37D07"/>
    <w:rsid w:val="00E40889"/>
    <w:rsid w:val="00E41105"/>
    <w:rsid w:val="00E41236"/>
    <w:rsid w:val="00E41564"/>
    <w:rsid w:val="00E42514"/>
    <w:rsid w:val="00E42A4C"/>
    <w:rsid w:val="00E45BD9"/>
    <w:rsid w:val="00E46B4E"/>
    <w:rsid w:val="00E50838"/>
    <w:rsid w:val="00E50AA1"/>
    <w:rsid w:val="00E50EB8"/>
    <w:rsid w:val="00E51B96"/>
    <w:rsid w:val="00E530CB"/>
    <w:rsid w:val="00E54081"/>
    <w:rsid w:val="00E54C74"/>
    <w:rsid w:val="00E54D3D"/>
    <w:rsid w:val="00E60B0D"/>
    <w:rsid w:val="00E61A4B"/>
    <w:rsid w:val="00E62675"/>
    <w:rsid w:val="00E63FB3"/>
    <w:rsid w:val="00E65E79"/>
    <w:rsid w:val="00E66FFD"/>
    <w:rsid w:val="00E67364"/>
    <w:rsid w:val="00E70AFC"/>
    <w:rsid w:val="00E72189"/>
    <w:rsid w:val="00E72A67"/>
    <w:rsid w:val="00E73A2E"/>
    <w:rsid w:val="00E752E8"/>
    <w:rsid w:val="00E75523"/>
    <w:rsid w:val="00E75A7B"/>
    <w:rsid w:val="00E769E6"/>
    <w:rsid w:val="00E76A4E"/>
    <w:rsid w:val="00E77070"/>
    <w:rsid w:val="00E80FA5"/>
    <w:rsid w:val="00E8136E"/>
    <w:rsid w:val="00E81AB8"/>
    <w:rsid w:val="00E82D5E"/>
    <w:rsid w:val="00E82F3C"/>
    <w:rsid w:val="00E8602A"/>
    <w:rsid w:val="00E8635C"/>
    <w:rsid w:val="00E8676D"/>
    <w:rsid w:val="00E87925"/>
    <w:rsid w:val="00E90F0B"/>
    <w:rsid w:val="00E92056"/>
    <w:rsid w:val="00E94D13"/>
    <w:rsid w:val="00E97179"/>
    <w:rsid w:val="00E97423"/>
    <w:rsid w:val="00E97658"/>
    <w:rsid w:val="00E97F89"/>
    <w:rsid w:val="00EA0FFC"/>
    <w:rsid w:val="00EA1264"/>
    <w:rsid w:val="00EA1ED6"/>
    <w:rsid w:val="00EA2600"/>
    <w:rsid w:val="00EA26C1"/>
    <w:rsid w:val="00EA3AD9"/>
    <w:rsid w:val="00EA414C"/>
    <w:rsid w:val="00EA41EB"/>
    <w:rsid w:val="00EA46C8"/>
    <w:rsid w:val="00EA4ED9"/>
    <w:rsid w:val="00EA65D0"/>
    <w:rsid w:val="00EA7964"/>
    <w:rsid w:val="00EA7A4A"/>
    <w:rsid w:val="00EB090E"/>
    <w:rsid w:val="00EB0A7C"/>
    <w:rsid w:val="00EB2856"/>
    <w:rsid w:val="00EB3B45"/>
    <w:rsid w:val="00EB4955"/>
    <w:rsid w:val="00EB5298"/>
    <w:rsid w:val="00EB5D06"/>
    <w:rsid w:val="00EB7601"/>
    <w:rsid w:val="00EB784B"/>
    <w:rsid w:val="00EC055B"/>
    <w:rsid w:val="00EC0D65"/>
    <w:rsid w:val="00EC1736"/>
    <w:rsid w:val="00EC1A82"/>
    <w:rsid w:val="00EC1CC0"/>
    <w:rsid w:val="00EC4380"/>
    <w:rsid w:val="00EC49F7"/>
    <w:rsid w:val="00EC564E"/>
    <w:rsid w:val="00EC68A5"/>
    <w:rsid w:val="00EC7022"/>
    <w:rsid w:val="00ED0A4D"/>
    <w:rsid w:val="00ED0EFD"/>
    <w:rsid w:val="00ED336E"/>
    <w:rsid w:val="00ED5180"/>
    <w:rsid w:val="00EE0C8F"/>
    <w:rsid w:val="00EE1072"/>
    <w:rsid w:val="00EE25C7"/>
    <w:rsid w:val="00EE2B77"/>
    <w:rsid w:val="00EE3620"/>
    <w:rsid w:val="00EE3DE4"/>
    <w:rsid w:val="00EE4850"/>
    <w:rsid w:val="00EE509C"/>
    <w:rsid w:val="00EE630C"/>
    <w:rsid w:val="00EE6B22"/>
    <w:rsid w:val="00EE78AE"/>
    <w:rsid w:val="00EE78C8"/>
    <w:rsid w:val="00EE7F5F"/>
    <w:rsid w:val="00EF0079"/>
    <w:rsid w:val="00EF04DA"/>
    <w:rsid w:val="00EF0AF3"/>
    <w:rsid w:val="00EF106E"/>
    <w:rsid w:val="00EF199D"/>
    <w:rsid w:val="00EF1EFD"/>
    <w:rsid w:val="00EF1FD5"/>
    <w:rsid w:val="00EF2B73"/>
    <w:rsid w:val="00EF3843"/>
    <w:rsid w:val="00EF38F6"/>
    <w:rsid w:val="00EF4F1A"/>
    <w:rsid w:val="00EF51EE"/>
    <w:rsid w:val="00EF6F35"/>
    <w:rsid w:val="00EF76BB"/>
    <w:rsid w:val="00F02481"/>
    <w:rsid w:val="00F02838"/>
    <w:rsid w:val="00F03AEC"/>
    <w:rsid w:val="00F043EA"/>
    <w:rsid w:val="00F0460F"/>
    <w:rsid w:val="00F07271"/>
    <w:rsid w:val="00F1185A"/>
    <w:rsid w:val="00F129F3"/>
    <w:rsid w:val="00F13DAE"/>
    <w:rsid w:val="00F14D01"/>
    <w:rsid w:val="00F14DC5"/>
    <w:rsid w:val="00F1580E"/>
    <w:rsid w:val="00F15BD9"/>
    <w:rsid w:val="00F172C1"/>
    <w:rsid w:val="00F202A4"/>
    <w:rsid w:val="00F2347A"/>
    <w:rsid w:val="00F250E8"/>
    <w:rsid w:val="00F258E5"/>
    <w:rsid w:val="00F26D34"/>
    <w:rsid w:val="00F26DB2"/>
    <w:rsid w:val="00F30A30"/>
    <w:rsid w:val="00F31CDE"/>
    <w:rsid w:val="00F31E90"/>
    <w:rsid w:val="00F329F4"/>
    <w:rsid w:val="00F32FF5"/>
    <w:rsid w:val="00F3306E"/>
    <w:rsid w:val="00F333F1"/>
    <w:rsid w:val="00F34ABB"/>
    <w:rsid w:val="00F358B8"/>
    <w:rsid w:val="00F35FA3"/>
    <w:rsid w:val="00F372F1"/>
    <w:rsid w:val="00F3730B"/>
    <w:rsid w:val="00F3739E"/>
    <w:rsid w:val="00F37772"/>
    <w:rsid w:val="00F4051A"/>
    <w:rsid w:val="00F421E3"/>
    <w:rsid w:val="00F42994"/>
    <w:rsid w:val="00F42EB2"/>
    <w:rsid w:val="00F43CFD"/>
    <w:rsid w:val="00F46006"/>
    <w:rsid w:val="00F46733"/>
    <w:rsid w:val="00F46C11"/>
    <w:rsid w:val="00F503BC"/>
    <w:rsid w:val="00F52610"/>
    <w:rsid w:val="00F5297C"/>
    <w:rsid w:val="00F5400C"/>
    <w:rsid w:val="00F553D6"/>
    <w:rsid w:val="00F55CC1"/>
    <w:rsid w:val="00F55E68"/>
    <w:rsid w:val="00F562F0"/>
    <w:rsid w:val="00F56D06"/>
    <w:rsid w:val="00F57550"/>
    <w:rsid w:val="00F6307D"/>
    <w:rsid w:val="00F63C95"/>
    <w:rsid w:val="00F6531A"/>
    <w:rsid w:val="00F6678F"/>
    <w:rsid w:val="00F668E9"/>
    <w:rsid w:val="00F66E3E"/>
    <w:rsid w:val="00F701E1"/>
    <w:rsid w:val="00F70BBB"/>
    <w:rsid w:val="00F70DD4"/>
    <w:rsid w:val="00F71A9A"/>
    <w:rsid w:val="00F7442D"/>
    <w:rsid w:val="00F7552B"/>
    <w:rsid w:val="00F7557D"/>
    <w:rsid w:val="00F7693A"/>
    <w:rsid w:val="00F76BD3"/>
    <w:rsid w:val="00F77868"/>
    <w:rsid w:val="00F77AC8"/>
    <w:rsid w:val="00F77C0F"/>
    <w:rsid w:val="00F81FBC"/>
    <w:rsid w:val="00F823CF"/>
    <w:rsid w:val="00F82DD0"/>
    <w:rsid w:val="00F84006"/>
    <w:rsid w:val="00F85E4C"/>
    <w:rsid w:val="00F86506"/>
    <w:rsid w:val="00F865E6"/>
    <w:rsid w:val="00F90557"/>
    <w:rsid w:val="00F95A1C"/>
    <w:rsid w:val="00F963B9"/>
    <w:rsid w:val="00F96D40"/>
    <w:rsid w:val="00F96E0F"/>
    <w:rsid w:val="00FA07FA"/>
    <w:rsid w:val="00FA08A3"/>
    <w:rsid w:val="00FA12BE"/>
    <w:rsid w:val="00FA185C"/>
    <w:rsid w:val="00FA1C35"/>
    <w:rsid w:val="00FA29F9"/>
    <w:rsid w:val="00FA2B21"/>
    <w:rsid w:val="00FA36F9"/>
    <w:rsid w:val="00FA401B"/>
    <w:rsid w:val="00FA6748"/>
    <w:rsid w:val="00FA681C"/>
    <w:rsid w:val="00FA7FD0"/>
    <w:rsid w:val="00FB1FAE"/>
    <w:rsid w:val="00FB2467"/>
    <w:rsid w:val="00FB361D"/>
    <w:rsid w:val="00FB447B"/>
    <w:rsid w:val="00FB56B0"/>
    <w:rsid w:val="00FB58EE"/>
    <w:rsid w:val="00FB6551"/>
    <w:rsid w:val="00FB6854"/>
    <w:rsid w:val="00FC1B28"/>
    <w:rsid w:val="00FC7070"/>
    <w:rsid w:val="00FC7622"/>
    <w:rsid w:val="00FC7725"/>
    <w:rsid w:val="00FC7CB1"/>
    <w:rsid w:val="00FD00C7"/>
    <w:rsid w:val="00FD1652"/>
    <w:rsid w:val="00FD1BE4"/>
    <w:rsid w:val="00FD21C7"/>
    <w:rsid w:val="00FD4605"/>
    <w:rsid w:val="00FD7F1E"/>
    <w:rsid w:val="00FE1C3E"/>
    <w:rsid w:val="00FE22A1"/>
    <w:rsid w:val="00FE26C2"/>
    <w:rsid w:val="00FE31B9"/>
    <w:rsid w:val="00FE3346"/>
    <w:rsid w:val="00FE5404"/>
    <w:rsid w:val="00FE547D"/>
    <w:rsid w:val="00FE661C"/>
    <w:rsid w:val="00FE7259"/>
    <w:rsid w:val="00FE7A42"/>
    <w:rsid w:val="00FF0249"/>
    <w:rsid w:val="00FF0A85"/>
    <w:rsid w:val="00FF0D59"/>
    <w:rsid w:val="00FF1345"/>
    <w:rsid w:val="00FF2B44"/>
    <w:rsid w:val="00FF3C20"/>
    <w:rsid w:val="00FF5017"/>
    <w:rsid w:val="00FF5285"/>
    <w:rsid w:val="00FF71BD"/>
    <w:rsid w:val="00FF7A70"/>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106497"/>
    <o:shapelayout v:ext="edit">
      <o:idmap v:ext="edit" data="1"/>
    </o:shapelayout>
  </w:shapeDefaults>
  <w:decimalSymbol w:val="."/>
  <w:listSeparator w:val=","/>
  <w14:docId w14:val="0F0C9E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534"/>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basedOn w:val="Normal"/>
    <w:link w:val="TextChar"/>
    <w:rsid w:val="000666B3"/>
    <w:pPr>
      <w:tabs>
        <w:tab w:val="clear" w:pos="567"/>
      </w:tabs>
      <w:spacing w:before="120" w:line="240" w:lineRule="auto"/>
      <w:jc w:val="both"/>
    </w:pPr>
    <w:rPr>
      <w:sz w:val="24"/>
      <w:lang w:val="en-US"/>
    </w:rPr>
  </w:style>
  <w:style w:type="character" w:customStyle="1" w:styleId="TextChar">
    <w:name w:val="Text Char"/>
    <w:link w:val="Text"/>
    <w:rsid w:val="000666B3"/>
    <w:rPr>
      <w:sz w:val="24"/>
      <w:lang w:val="en-US" w:eastAsia="en-US" w:bidi="ar-SA"/>
    </w:rPr>
  </w:style>
  <w:style w:type="paragraph" w:styleId="CommentSubject">
    <w:name w:val="annotation subject"/>
    <w:basedOn w:val="CommentText"/>
    <w:next w:val="CommentText"/>
    <w:semiHidden/>
    <w:rsid w:val="00EB2856"/>
    <w:rPr>
      <w:b/>
      <w:bCs/>
    </w:rPr>
  </w:style>
  <w:style w:type="paragraph" w:styleId="BalloonText">
    <w:name w:val="Balloon Text"/>
    <w:basedOn w:val="Normal"/>
    <w:semiHidden/>
    <w:rsid w:val="00EB2856"/>
    <w:rPr>
      <w:rFonts w:ascii="Tahoma" w:hAnsi="Tahoma" w:cs="Tahoma"/>
      <w:sz w:val="16"/>
      <w:szCs w:val="16"/>
    </w:rPr>
  </w:style>
  <w:style w:type="paragraph" w:customStyle="1" w:styleId="Nottoc-headings">
    <w:name w:val="Not toc-headings"/>
    <w:basedOn w:val="Normal"/>
    <w:next w:val="Text"/>
    <w:link w:val="Nottoc-headingsChar"/>
    <w:rsid w:val="0043710F"/>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43710F"/>
    <w:rPr>
      <w:rFonts w:ascii="Arial" w:hAnsi="Arial"/>
      <w:b/>
      <w:sz w:val="24"/>
      <w:lang w:val="en-US" w:eastAsia="en-US" w:bidi="ar-SA"/>
    </w:rPr>
  </w:style>
  <w:style w:type="paragraph" w:styleId="NormalWeb">
    <w:name w:val="Normal (Web)"/>
    <w:basedOn w:val="Normal"/>
    <w:uiPriority w:val="99"/>
    <w:rsid w:val="0025166D"/>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rsid w:val="00FA12BE"/>
    <w:pPr>
      <w:keepNext/>
      <w:tabs>
        <w:tab w:val="clear" w:pos="567"/>
      </w:tabs>
      <w:spacing w:before="240" w:line="240" w:lineRule="auto"/>
    </w:pPr>
    <w:rPr>
      <w:rFonts w:ascii="Arial" w:hAnsi="Arial"/>
    </w:rPr>
  </w:style>
  <w:style w:type="table" w:styleId="TableGrid">
    <w:name w:val="Table Grid"/>
    <w:basedOn w:val="TableNormal"/>
    <w:rsid w:val="00FC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link w:val="TableChar"/>
    <w:rsid w:val="00BF5562"/>
    <w:pPr>
      <w:keepNext w:val="0"/>
      <w:tabs>
        <w:tab w:val="left" w:pos="284"/>
      </w:tabs>
      <w:spacing w:before="40" w:after="20"/>
      <w:ind w:left="0" w:firstLine="0"/>
    </w:pPr>
    <w:rPr>
      <w:b w:val="0"/>
      <w:sz w:val="20"/>
      <w:szCs w:val="24"/>
    </w:rPr>
  </w:style>
  <w:style w:type="paragraph" w:customStyle="1" w:styleId="J1">
    <w:name w:val="J1"/>
    <w:basedOn w:val="Normal"/>
    <w:rsid w:val="00DB4469"/>
    <w:pPr>
      <w:tabs>
        <w:tab w:val="clear" w:pos="567"/>
      </w:tabs>
      <w:spacing w:before="120" w:line="240" w:lineRule="auto"/>
      <w:jc w:val="both"/>
    </w:pPr>
    <w:rPr>
      <w:sz w:val="24"/>
      <w:szCs w:val="24"/>
    </w:rPr>
  </w:style>
  <w:style w:type="character" w:customStyle="1" w:styleId="TableChar">
    <w:name w:val="Table Char"/>
    <w:link w:val="Table"/>
    <w:rsid w:val="00FC7CB1"/>
    <w:rPr>
      <w:rFonts w:ascii="Arial" w:hAnsi="Arial"/>
      <w:szCs w:val="24"/>
      <w:lang w:val="en-US" w:eastAsia="en-US" w:bidi="ar-SA"/>
    </w:rPr>
  </w:style>
  <w:style w:type="paragraph" w:customStyle="1" w:styleId="Listlevel1">
    <w:name w:val="List level 1"/>
    <w:basedOn w:val="Normal"/>
    <w:rsid w:val="00830C99"/>
    <w:pPr>
      <w:tabs>
        <w:tab w:val="clear" w:pos="567"/>
      </w:tabs>
      <w:spacing w:before="40" w:after="20" w:line="240" w:lineRule="auto"/>
      <w:ind w:left="425" w:hanging="425"/>
    </w:pPr>
    <w:rPr>
      <w:sz w:val="24"/>
      <w:lang w:val="en-US"/>
    </w:rPr>
  </w:style>
  <w:style w:type="paragraph" w:styleId="Date">
    <w:name w:val="Date"/>
    <w:basedOn w:val="Normal"/>
    <w:next w:val="Normal"/>
    <w:rsid w:val="008B4E9F"/>
    <w:pPr>
      <w:tabs>
        <w:tab w:val="clear" w:pos="567"/>
      </w:tabs>
      <w:spacing w:line="240" w:lineRule="auto"/>
    </w:pPr>
  </w:style>
  <w:style w:type="paragraph" w:customStyle="1" w:styleId="EMEABodyText">
    <w:name w:val="EMEA Body Text"/>
    <w:basedOn w:val="Normal"/>
    <w:link w:val="EMEABodyTextChar"/>
    <w:rsid w:val="001A2A95"/>
    <w:pPr>
      <w:tabs>
        <w:tab w:val="clear" w:pos="567"/>
      </w:tabs>
      <w:spacing w:line="240" w:lineRule="auto"/>
    </w:pPr>
  </w:style>
  <w:style w:type="character" w:customStyle="1" w:styleId="EMEABodyTextChar">
    <w:name w:val="EMEA Body Text Char"/>
    <w:link w:val="EMEABodyText"/>
    <w:locked/>
    <w:rsid w:val="001A2A95"/>
    <w:rPr>
      <w:sz w:val="22"/>
      <w:lang w:val="en-GB" w:eastAsia="en-US" w:bidi="ar-SA"/>
    </w:rPr>
  </w:style>
  <w:style w:type="paragraph" w:customStyle="1" w:styleId="EMEABodyTextIndent">
    <w:name w:val="EMEA Body Text Indent"/>
    <w:basedOn w:val="EMEABodyText"/>
    <w:next w:val="EMEABodyText"/>
    <w:rsid w:val="001A2A95"/>
    <w:pPr>
      <w:numPr>
        <w:numId w:val="10"/>
      </w:numPr>
      <w:tabs>
        <w:tab w:val="clear" w:pos="360"/>
      </w:tabs>
      <w:ind w:left="567" w:hanging="567"/>
    </w:pPr>
  </w:style>
  <w:style w:type="paragraph" w:customStyle="1" w:styleId="CarCar">
    <w:name w:val="Car Car"/>
    <w:basedOn w:val="Normal"/>
    <w:rsid w:val="00A3067D"/>
    <w:pPr>
      <w:tabs>
        <w:tab w:val="clear" w:pos="567"/>
      </w:tabs>
      <w:spacing w:after="160" w:line="240" w:lineRule="exact"/>
    </w:pPr>
    <w:rPr>
      <w:rFonts w:ascii="Tahoma" w:hAnsi="Tahoma"/>
      <w:sz w:val="20"/>
      <w:lang w:val="en-US"/>
    </w:rPr>
  </w:style>
  <w:style w:type="paragraph" w:customStyle="1" w:styleId="CharCharCharCharChar1CharCharCharCharCharChar">
    <w:name w:val="Char Char Char Char Char1 Char Char Char Char Char Char"/>
    <w:basedOn w:val="Normal"/>
    <w:rsid w:val="003B117D"/>
    <w:pPr>
      <w:tabs>
        <w:tab w:val="clear" w:pos="567"/>
      </w:tabs>
      <w:spacing w:after="160" w:line="240" w:lineRule="exact"/>
    </w:pPr>
    <w:rPr>
      <w:rFonts w:ascii="Tahoma" w:hAnsi="Tahoma"/>
      <w:sz w:val="20"/>
      <w:lang w:val="en-US"/>
    </w:rPr>
  </w:style>
  <w:style w:type="paragraph" w:customStyle="1" w:styleId="CharChar3">
    <w:name w:val="Char Char3"/>
    <w:basedOn w:val="Normal"/>
    <w:rsid w:val="008017F4"/>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Annotationtext Char"/>
    <w:link w:val="CommentText"/>
    <w:uiPriority w:val="99"/>
    <w:rsid w:val="000B1734"/>
    <w:rPr>
      <w:lang w:val="en-GB"/>
    </w:rPr>
  </w:style>
  <w:style w:type="paragraph" w:styleId="Revision">
    <w:name w:val="Revision"/>
    <w:hidden/>
    <w:uiPriority w:val="99"/>
    <w:semiHidden/>
    <w:rsid w:val="00E82F3C"/>
    <w:rPr>
      <w:sz w:val="22"/>
      <w:lang w:val="en-GB"/>
    </w:rPr>
  </w:style>
  <w:style w:type="paragraph" w:customStyle="1" w:styleId="BodytextAgency">
    <w:name w:val="Body text (Agency)"/>
    <w:basedOn w:val="Normal"/>
    <w:link w:val="BodytextAgencyChar"/>
    <w:uiPriority w:val="99"/>
    <w:qFormat/>
    <w:rsid w:val="00623172"/>
    <w:pPr>
      <w:tabs>
        <w:tab w:val="clear" w:pos="567"/>
      </w:tabs>
      <w:spacing w:after="140" w:line="280" w:lineRule="atLeast"/>
    </w:pPr>
    <w:rPr>
      <w:rFonts w:ascii="Verdana" w:hAnsi="Verdana"/>
      <w:sz w:val="18"/>
      <w:lang w:eastAsia="zh-CN"/>
    </w:rPr>
  </w:style>
  <w:style w:type="paragraph" w:customStyle="1" w:styleId="Revisin1">
    <w:name w:val="Revisión1"/>
    <w:hidden/>
    <w:uiPriority w:val="99"/>
    <w:semiHidden/>
    <w:rsid w:val="00C72EBA"/>
    <w:rPr>
      <w:sz w:val="22"/>
      <w:lang w:val="en-GB" w:eastAsia="zh-CN"/>
    </w:rPr>
  </w:style>
  <w:style w:type="character" w:customStyle="1" w:styleId="BodytextAgencyChar">
    <w:name w:val="Body text (Agency) Char"/>
    <w:link w:val="BodytextAgency"/>
    <w:uiPriority w:val="99"/>
    <w:rsid w:val="00A23D65"/>
    <w:rPr>
      <w:rFonts w:ascii="Verdana" w:hAnsi="Verdana"/>
      <w:sz w:val="18"/>
      <w:lang w:val="en-GB" w:eastAsia="zh-CN"/>
    </w:rPr>
  </w:style>
  <w:style w:type="paragraph" w:customStyle="1" w:styleId="bodytextagency0">
    <w:name w:val="bodytextagency"/>
    <w:basedOn w:val="Normal"/>
    <w:uiPriority w:val="99"/>
    <w:rsid w:val="00A23D65"/>
    <w:pPr>
      <w:tabs>
        <w:tab w:val="clear" w:pos="567"/>
      </w:tabs>
      <w:spacing w:after="140" w:line="280" w:lineRule="atLeast"/>
    </w:pPr>
    <w:rPr>
      <w:rFonts w:ascii="Verdana" w:eastAsia="Calibri" w:hAnsi="Verdana"/>
      <w:sz w:val="18"/>
      <w:szCs w:val="18"/>
      <w:lang w:val="es-ES" w:eastAsia="en-GB"/>
    </w:rPr>
  </w:style>
  <w:style w:type="paragraph" w:customStyle="1" w:styleId="DraftingNotesAgency">
    <w:name w:val="Drafting Notes (Agency)"/>
    <w:basedOn w:val="Normal"/>
    <w:next w:val="BodytextAgency"/>
    <w:link w:val="DraftingNotesAgencyChar"/>
    <w:qFormat/>
    <w:rsid w:val="00A23D65"/>
    <w:pPr>
      <w:tabs>
        <w:tab w:val="clear" w:pos="567"/>
      </w:tabs>
      <w:spacing w:after="140" w:line="280" w:lineRule="atLeast"/>
    </w:pPr>
    <w:rPr>
      <w:rFonts w:ascii="Courier New" w:eastAsia="Verdana" w:hAnsi="Courier New"/>
      <w:i/>
      <w:color w:val="339966"/>
      <w:szCs w:val="18"/>
      <w:lang w:val="es-ES" w:eastAsia="en-GB"/>
    </w:rPr>
  </w:style>
  <w:style w:type="paragraph" w:customStyle="1" w:styleId="No-numheading1Agency">
    <w:name w:val="No-num heading 1 (Agency)"/>
    <w:basedOn w:val="Normal"/>
    <w:next w:val="BodytextAgency"/>
    <w:rsid w:val="00A23D65"/>
    <w:pPr>
      <w:keepNext/>
      <w:tabs>
        <w:tab w:val="clear" w:pos="567"/>
      </w:tabs>
      <w:spacing w:before="280" w:after="220" w:line="240" w:lineRule="auto"/>
      <w:outlineLvl w:val="0"/>
    </w:pPr>
    <w:rPr>
      <w:rFonts w:ascii="Verdana" w:eastAsia="Verdana" w:hAnsi="Verdana" w:cs="Arial"/>
      <w:b/>
      <w:bCs/>
      <w:kern w:val="32"/>
      <w:sz w:val="27"/>
      <w:szCs w:val="27"/>
      <w:lang w:val="es-ES" w:eastAsia="en-GB"/>
    </w:rPr>
  </w:style>
  <w:style w:type="paragraph" w:customStyle="1" w:styleId="No-numheading2Agency">
    <w:name w:val="No-num heading 2 (Agency)"/>
    <w:basedOn w:val="Normal"/>
    <w:next w:val="BodytextAgency"/>
    <w:rsid w:val="00A23D65"/>
    <w:pPr>
      <w:keepNext/>
      <w:tabs>
        <w:tab w:val="clear" w:pos="567"/>
      </w:tabs>
      <w:spacing w:before="280" w:after="220" w:line="240" w:lineRule="auto"/>
      <w:outlineLvl w:val="1"/>
    </w:pPr>
    <w:rPr>
      <w:rFonts w:ascii="Verdana" w:eastAsia="Verdana" w:hAnsi="Verdana" w:cs="Arial"/>
      <w:b/>
      <w:bCs/>
      <w:i/>
      <w:kern w:val="32"/>
      <w:szCs w:val="22"/>
      <w:lang w:val="es-ES" w:eastAsia="en-GB"/>
    </w:rPr>
  </w:style>
  <w:style w:type="character" w:customStyle="1" w:styleId="DraftingNotesAgencyChar">
    <w:name w:val="Drafting Notes (Agency) Char"/>
    <w:link w:val="DraftingNotesAgency"/>
    <w:rsid w:val="00A23D65"/>
    <w:rPr>
      <w:rFonts w:ascii="Courier New" w:eastAsia="Verdana" w:hAnsi="Courier New"/>
      <w:i/>
      <w:color w:val="339966"/>
      <w:sz w:val="22"/>
      <w:szCs w:val="18"/>
      <w:lang w:val="es-ES" w:eastAsia="en-GB"/>
    </w:rPr>
  </w:style>
  <w:style w:type="paragraph" w:customStyle="1" w:styleId="BodytextAgencyCarattere">
    <w:name w:val="Body text (Agency) Carattere"/>
    <w:basedOn w:val="Normal"/>
    <w:link w:val="BodytextAgencyCarattereCarattere"/>
    <w:uiPriority w:val="99"/>
    <w:qFormat/>
    <w:rsid w:val="00A23D65"/>
    <w:pPr>
      <w:tabs>
        <w:tab w:val="clear" w:pos="567"/>
      </w:tabs>
      <w:spacing w:after="140" w:line="280" w:lineRule="atLeast"/>
    </w:pPr>
    <w:rPr>
      <w:rFonts w:ascii="Verdana" w:eastAsia="Verdana" w:hAnsi="Verdana" w:cs="Verdana"/>
      <w:sz w:val="18"/>
      <w:szCs w:val="18"/>
      <w:lang w:val="es-ES" w:eastAsia="en-GB"/>
    </w:rPr>
  </w:style>
  <w:style w:type="character" w:customStyle="1" w:styleId="BodytextAgencyCarattereCarattere">
    <w:name w:val="Body text (Agency) Carattere Carattere"/>
    <w:link w:val="BodytextAgencyCarattere"/>
    <w:uiPriority w:val="99"/>
    <w:locked/>
    <w:rsid w:val="00A23D65"/>
    <w:rPr>
      <w:rFonts w:ascii="Verdana" w:eastAsia="Verdana" w:hAnsi="Verdana" w:cs="Verdana"/>
      <w:sz w:val="18"/>
      <w:szCs w:val="18"/>
      <w:lang w:val="es-ES" w:eastAsia="en-GB"/>
    </w:rPr>
  </w:style>
  <w:style w:type="paragraph" w:styleId="ListParagraph">
    <w:name w:val="List Paragraph"/>
    <w:basedOn w:val="Normal"/>
    <w:uiPriority w:val="34"/>
    <w:qFormat/>
    <w:rsid w:val="00E22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4348">
      <w:bodyDiv w:val="1"/>
      <w:marLeft w:val="0"/>
      <w:marRight w:val="0"/>
      <w:marTop w:val="0"/>
      <w:marBottom w:val="0"/>
      <w:divBdr>
        <w:top w:val="none" w:sz="0" w:space="0" w:color="auto"/>
        <w:left w:val="none" w:sz="0" w:space="0" w:color="auto"/>
        <w:bottom w:val="none" w:sz="0" w:space="0" w:color="auto"/>
        <w:right w:val="none" w:sz="0" w:space="0" w:color="auto"/>
      </w:divBdr>
    </w:div>
    <w:div w:id="123234353">
      <w:bodyDiv w:val="1"/>
      <w:marLeft w:val="0"/>
      <w:marRight w:val="0"/>
      <w:marTop w:val="0"/>
      <w:marBottom w:val="0"/>
      <w:divBdr>
        <w:top w:val="none" w:sz="0" w:space="0" w:color="auto"/>
        <w:left w:val="none" w:sz="0" w:space="0" w:color="auto"/>
        <w:bottom w:val="none" w:sz="0" w:space="0" w:color="auto"/>
        <w:right w:val="none" w:sz="0" w:space="0" w:color="auto"/>
      </w:divBdr>
    </w:div>
    <w:div w:id="572159905">
      <w:bodyDiv w:val="1"/>
      <w:marLeft w:val="0"/>
      <w:marRight w:val="0"/>
      <w:marTop w:val="0"/>
      <w:marBottom w:val="0"/>
      <w:divBdr>
        <w:top w:val="none" w:sz="0" w:space="0" w:color="auto"/>
        <w:left w:val="none" w:sz="0" w:space="0" w:color="auto"/>
        <w:bottom w:val="none" w:sz="0" w:space="0" w:color="auto"/>
        <w:right w:val="none" w:sz="0" w:space="0" w:color="auto"/>
      </w:divBdr>
    </w:div>
    <w:div w:id="827013567">
      <w:bodyDiv w:val="1"/>
      <w:marLeft w:val="0"/>
      <w:marRight w:val="0"/>
      <w:marTop w:val="0"/>
      <w:marBottom w:val="0"/>
      <w:divBdr>
        <w:top w:val="none" w:sz="0" w:space="0" w:color="auto"/>
        <w:left w:val="none" w:sz="0" w:space="0" w:color="auto"/>
        <w:bottom w:val="none" w:sz="0" w:space="0" w:color="auto"/>
        <w:right w:val="none" w:sz="0" w:space="0" w:color="auto"/>
      </w:divBdr>
    </w:div>
    <w:div w:id="1111821166">
      <w:bodyDiv w:val="1"/>
      <w:marLeft w:val="0"/>
      <w:marRight w:val="0"/>
      <w:marTop w:val="0"/>
      <w:marBottom w:val="0"/>
      <w:divBdr>
        <w:top w:val="none" w:sz="0" w:space="0" w:color="auto"/>
        <w:left w:val="none" w:sz="0" w:space="0" w:color="auto"/>
        <w:bottom w:val="none" w:sz="0" w:space="0" w:color="auto"/>
        <w:right w:val="none" w:sz="0" w:space="0" w:color="auto"/>
      </w:divBdr>
    </w:div>
    <w:div w:id="1132555053">
      <w:bodyDiv w:val="1"/>
      <w:marLeft w:val="0"/>
      <w:marRight w:val="0"/>
      <w:marTop w:val="0"/>
      <w:marBottom w:val="0"/>
      <w:divBdr>
        <w:top w:val="none" w:sz="0" w:space="0" w:color="auto"/>
        <w:left w:val="none" w:sz="0" w:space="0" w:color="auto"/>
        <w:bottom w:val="none" w:sz="0" w:space="0" w:color="auto"/>
        <w:right w:val="none" w:sz="0" w:space="0" w:color="auto"/>
      </w:divBdr>
    </w:div>
    <w:div w:id="1399861915">
      <w:bodyDiv w:val="1"/>
      <w:marLeft w:val="0"/>
      <w:marRight w:val="0"/>
      <w:marTop w:val="0"/>
      <w:marBottom w:val="0"/>
      <w:divBdr>
        <w:top w:val="none" w:sz="0" w:space="0" w:color="auto"/>
        <w:left w:val="none" w:sz="0" w:space="0" w:color="auto"/>
        <w:bottom w:val="none" w:sz="0" w:space="0" w:color="auto"/>
        <w:right w:val="none" w:sz="0" w:space="0" w:color="auto"/>
      </w:divBdr>
    </w:div>
    <w:div w:id="1754741879">
      <w:bodyDiv w:val="1"/>
      <w:marLeft w:val="0"/>
      <w:marRight w:val="0"/>
      <w:marTop w:val="0"/>
      <w:marBottom w:val="0"/>
      <w:divBdr>
        <w:top w:val="none" w:sz="0" w:space="0" w:color="auto"/>
        <w:left w:val="none" w:sz="0" w:space="0" w:color="auto"/>
        <w:bottom w:val="none" w:sz="0" w:space="0" w:color="auto"/>
        <w:right w:val="none" w:sz="0" w:space="0" w:color="auto"/>
      </w:divBdr>
    </w:div>
    <w:div w:id="200477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EMADOC-1700519818-2638088</_dlc_DocId>
    <_dlc_DocIdUrl xmlns="a034c160-bfb7-45f5-8632-2eb7e0508071">
      <Url>https://euema.sharepoint.com/sites/CRM/_layouts/15/DocIdRedir.aspx?ID=EMADOC-1700519818-2638088</Url>
      <Description>EMADOC-1700519818-2638088</Description>
    </_dlc_DocIdUrl>
  </documentManagement>
</p:properties>
</file>

<file path=customXml/itemProps1.xml><?xml version="1.0" encoding="utf-8"?>
<ds:datastoreItem xmlns:ds="http://schemas.openxmlformats.org/officeDocument/2006/customXml" ds:itemID="{7BDDC499-3289-48B0-A00D-CA4D39CE4322}">
  <ds:schemaRefs>
    <ds:schemaRef ds:uri="http://schemas.openxmlformats.org/officeDocument/2006/bibliography"/>
  </ds:schemaRefs>
</ds:datastoreItem>
</file>

<file path=customXml/itemProps2.xml><?xml version="1.0" encoding="utf-8"?>
<ds:datastoreItem xmlns:ds="http://schemas.openxmlformats.org/officeDocument/2006/customXml" ds:itemID="{D42454EC-1C2C-4D96-97A0-C21DDA39D4D5}"/>
</file>

<file path=customXml/itemProps3.xml><?xml version="1.0" encoding="utf-8"?>
<ds:datastoreItem xmlns:ds="http://schemas.openxmlformats.org/officeDocument/2006/customXml" ds:itemID="{A032403E-7F7F-4152-AFFB-8FCC9DE755B3}"/>
</file>

<file path=customXml/itemProps4.xml><?xml version="1.0" encoding="utf-8"?>
<ds:datastoreItem xmlns:ds="http://schemas.openxmlformats.org/officeDocument/2006/customXml" ds:itemID="{E48FCD51-44DA-40A5-BE35-E53A577ECCDE}"/>
</file>

<file path=customXml/itemProps5.xml><?xml version="1.0" encoding="utf-8"?>
<ds:datastoreItem xmlns:ds="http://schemas.openxmlformats.org/officeDocument/2006/customXml" ds:itemID="{387DB2B0-1C72-44F9-9316-FBB55C59B4D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15918</Words>
  <Characters>90736</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106442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2025-01-13T10:27:00Z</dcterms:created>
  <dcterms:modified xsi:type="dcterms:W3CDTF">2025-09-16T12:32:00Z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2025-01-13T10:27:10Z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ca1acf70-a96e-4ead-b731-6ff173c75a49</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6020234c-b194-40e4-be22-0145364547d0</vt:lpwstr>
  </property>
</Properties>
</file>